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22098" w14:textId="77777777" w:rsidR="00D07104" w:rsidRDefault="006E53AB">
      <w:pPr>
        <w:pStyle w:val="BodyText"/>
        <w:rPr>
          <w:del w:id="0" w:author="Sameera Shakir (National Gas)" w:date="2024-04-03T11:04:00Z"/>
          <w:rFonts w:ascii="Times New Roman"/>
        </w:rPr>
      </w:pPr>
      <w:del w:id="1" w:author="Sameera Shakir (National Gas)" w:date="2024-04-03T11:04:00Z">
        <w:r>
          <w:rPr>
            <w:noProof/>
          </w:rPr>
          <mc:AlternateContent>
            <mc:Choice Requires="wpg">
              <w:drawing>
                <wp:anchor distT="0" distB="0" distL="114300" distR="114300" simplePos="0" relativeHeight="251660340" behindDoc="1" locked="0" layoutInCell="1" allowOverlap="1" wp14:anchorId="35ECAB2A" wp14:editId="536F37BC">
                  <wp:simplePos x="0" y="0"/>
                  <wp:positionH relativeFrom="page">
                    <wp:posOffset>0</wp:posOffset>
                  </wp:positionH>
                  <wp:positionV relativeFrom="page">
                    <wp:posOffset>0</wp:posOffset>
                  </wp:positionV>
                  <wp:extent cx="7559675" cy="1069276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10692765"/>
                            <a:chOff x="0" y="0"/>
                            <a:chExt cx="11905" cy="16839"/>
                          </a:xfrm>
                        </wpg:grpSpPr>
                        <pic:pic xmlns:pic="http://schemas.openxmlformats.org/drawingml/2006/picture">
                          <pic:nvPicPr>
                            <pic:cNvPr id="118" name="docshape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05" cy="1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docshape3"/>
                          <wps:cNvSpPr>
                            <a:spLocks/>
                          </wps:cNvSpPr>
                          <wps:spPr bwMode="auto">
                            <a:xfrm>
                              <a:off x="18" y="6344"/>
                              <a:ext cx="11883" cy="10494"/>
                            </a:xfrm>
                            <a:custGeom>
                              <a:avLst/>
                              <a:gdLst>
                                <a:gd name="T0" fmla="+- 0 18 18"/>
                                <a:gd name="T1" fmla="*/ T0 w 11883"/>
                                <a:gd name="T2" fmla="+- 0 6345 6345"/>
                                <a:gd name="T3" fmla="*/ 6345 h 10494"/>
                                <a:gd name="T4" fmla="+- 0 18 18"/>
                                <a:gd name="T5" fmla="*/ T4 w 11883"/>
                                <a:gd name="T6" fmla="+- 0 16838 6345"/>
                                <a:gd name="T7" fmla="*/ 16838 h 10494"/>
                                <a:gd name="T8" fmla="+- 0 11900 18"/>
                                <a:gd name="T9" fmla="*/ T8 w 11883"/>
                                <a:gd name="T10" fmla="+- 0 16838 6345"/>
                                <a:gd name="T11" fmla="*/ 16838 h 10494"/>
                                <a:gd name="T12" fmla="+- 0 11900 18"/>
                                <a:gd name="T13" fmla="*/ T12 w 11883"/>
                                <a:gd name="T14" fmla="+- 0 10683 6345"/>
                                <a:gd name="T15" fmla="*/ 10683 h 10494"/>
                                <a:gd name="T16" fmla="+- 0 10485 18"/>
                                <a:gd name="T17" fmla="*/ T16 w 11883"/>
                                <a:gd name="T18" fmla="+- 0 10683 6345"/>
                                <a:gd name="T19" fmla="*/ 10683 h 10494"/>
                                <a:gd name="T20" fmla="+- 0 18 18"/>
                                <a:gd name="T21" fmla="*/ T20 w 11883"/>
                                <a:gd name="T22" fmla="+- 0 6345 6345"/>
                                <a:gd name="T23" fmla="*/ 6345 h 10494"/>
                                <a:gd name="T24" fmla="+- 0 11900 18"/>
                                <a:gd name="T25" fmla="*/ T24 w 11883"/>
                                <a:gd name="T26" fmla="+- 0 7278 6345"/>
                                <a:gd name="T27" fmla="*/ 7278 h 10494"/>
                                <a:gd name="T28" fmla="+- 0 10485 18"/>
                                <a:gd name="T29" fmla="*/ T28 w 11883"/>
                                <a:gd name="T30" fmla="+- 0 10683 6345"/>
                                <a:gd name="T31" fmla="*/ 10683 h 10494"/>
                                <a:gd name="T32" fmla="+- 0 11900 18"/>
                                <a:gd name="T33" fmla="*/ T32 w 11883"/>
                                <a:gd name="T34" fmla="+- 0 10683 6345"/>
                                <a:gd name="T35" fmla="*/ 10683 h 10494"/>
                                <a:gd name="T36" fmla="+- 0 11900 18"/>
                                <a:gd name="T37" fmla="*/ T36 w 11883"/>
                                <a:gd name="T38" fmla="+- 0 7278 6345"/>
                                <a:gd name="T39" fmla="*/ 7278 h 10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83" h="10494">
                                  <a:moveTo>
                                    <a:pt x="0" y="0"/>
                                  </a:moveTo>
                                  <a:lnTo>
                                    <a:pt x="0" y="10493"/>
                                  </a:lnTo>
                                  <a:lnTo>
                                    <a:pt x="11882" y="10493"/>
                                  </a:lnTo>
                                  <a:lnTo>
                                    <a:pt x="11882" y="4338"/>
                                  </a:lnTo>
                                  <a:lnTo>
                                    <a:pt x="10467" y="4338"/>
                                  </a:lnTo>
                                  <a:lnTo>
                                    <a:pt x="0" y="0"/>
                                  </a:lnTo>
                                  <a:close/>
                                  <a:moveTo>
                                    <a:pt x="11882" y="933"/>
                                  </a:moveTo>
                                  <a:lnTo>
                                    <a:pt x="10467" y="4338"/>
                                  </a:lnTo>
                                  <a:lnTo>
                                    <a:pt x="11882" y="4338"/>
                                  </a:lnTo>
                                  <a:lnTo>
                                    <a:pt x="11882" y="933"/>
                                  </a:lnTo>
                                  <a:close/>
                                </a:path>
                              </a:pathLst>
                            </a:custGeom>
                            <a:solidFill>
                              <a:srgbClr val="2734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docshape4"/>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docshape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docshape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7"/>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docshap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docshape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docshap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docshape11"/>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docshape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docshape13"/>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85D99" id="docshapegroup1" o:spid="_x0000_s1026" style="position:absolute;margin-left:0;margin-top:0;width:595.25pt;height:841.95pt;z-index:-251658233;mso-position-horizontal-relative:page;mso-position-vertical-relative:page" coordsize="11905,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5;height:1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">
                    <v:imagedata r:id="rId19" o:title=""/>
                  </v:shape>
                  <v:shape id="docshape3" o:spid="_x0000_s1028" style="position:absolute;left:18;top:6344;width:11883;height:10494;visibility:visible;mso-wrap-style:square;v-text-anchor:top" coordsize="11883,1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" path="m,l,10493r11882,l11882,4338r-1415,l,xm11882,933l10467,4338r1415,l11882,933xe" fillcolor="#27348a" stroked="f">
                    <v:path arrowok="t" o:connecttype="custom" o:connectlocs="0,6345;0,16838;11882,16838;11882,10683;10467,10683;0,6345;11882,7278;10467,10683;11882,10683;11882,7278" o:connectangles="0,0,0,0,0,0,0,0,0,0"/>
                  </v:shape>
                  <v:shape id="docshape4" o:spid="_x0000_s1029" style="position:absolute;left:10707;top:15648;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" path="m98,174r-80,l18,473r80,l98,174xm118,58l58,,,58r58,57l118,58xe" stroked="f">
                    <v:path arrowok="t" o:connecttype="custom" o:connectlocs="98,15822;18,15822;18,16121;98,16121;98,15822;118,15706;58,15648;0,15706;58,15763;118,15706" o:connectangles="0,0,0,0,0,0,0,0,0,0"/>
                  </v:shape>
                  <v:shape id="docshape5" o:spid="_x0000_s1030" type="#_x0000_t75" style="position:absolute;left:8192;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">
                    <v:imagedata r:id="rId20" o:title=""/>
                  </v:shape>
                  <v:shape id="docshape6" o:spid="_x0000_s1031" type="#_x0000_t75" style="position:absolute;left:8483;top:15746;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">
                    <v:imagedata r:id="rId21" o:title=""/>
                  </v:shape>
                  <v:shape id="docshape7" o:spid="_x0000_s1032" style="position:absolute;left:8992;top:15722;width:36;height:400;visibility:visible;mso-wrap-style:square;v-text-anchor:top" coordsize="3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" path="m36,111r,l,111,,399r36,l36,111xm36,l,,,57r36,l36,xe" stroked="f">
                    <v:path arrowok="t" o:connecttype="custom" o:connectlocs="36,15833;36,15833;0,15833;0,16121;36,16121;36,16121;36,15833;36,15722;0,15722;0,15722;0,15779;36,15779;36,15779;36,15722" o:connectangles="0,0,0,0,0,0,0,0,0,0,0,0,0,0"/>
                  </v:shape>
                  <v:shape id="docshape8" o:spid="_x0000_s1033" type="#_x0000_t75" style="position:absolute;left:9414;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">
                    <v:imagedata r:id="rId22" o:title=""/>
                  </v:shape>
                  <v:shape id="docshape9" o:spid="_x0000_s1034" type="#_x0000_t75" style="position:absolute;left:9082;top:15824;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">
                    <v:imagedata r:id="rId23" o:title=""/>
                  </v:shape>
                  <v:shape id="docshape10" o:spid="_x0000_s1035" type="#_x0000_t75" style="position:absolute;left:9705;top:15824;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">
                    <v:imagedata r:id="rId24" o:title=""/>
                  </v:shape>
                  <v:shape id="docshape11" o:spid="_x0000_s1036" style="position:absolute;left:10039;top:15722;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"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stroked="f">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12" o:spid="_x0000_s1037" type="#_x0000_t75" style="position:absolute;left:10493;top:15815;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">
                    <v:imagedata r:id="rId25" o:title=""/>
                  </v:shape>
                  <v:shape id="docshape13" o:spid="_x0000_s1038" style="position:absolute;left:10856;top:15719;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"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stroked="f">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anchorx="page" anchory="page"/>
                </v:group>
              </w:pict>
            </mc:Fallback>
          </mc:AlternateContent>
        </w:r>
      </w:del>
    </w:p>
    <w:p w14:paraId="397918F9" w14:textId="77777777" w:rsidR="00D07104" w:rsidRDefault="00D07104">
      <w:pPr>
        <w:pStyle w:val="BodyText"/>
        <w:rPr>
          <w:del w:id="2" w:author="Sameera Shakir (National Gas)" w:date="2024-04-03T11:04:00Z"/>
          <w:rFonts w:ascii="Times New Roman"/>
        </w:rPr>
      </w:pPr>
    </w:p>
    <w:p w14:paraId="75BFD34F" w14:textId="77777777" w:rsidR="00D07104" w:rsidRDefault="00D07104">
      <w:pPr>
        <w:pStyle w:val="BodyText"/>
        <w:rPr>
          <w:del w:id="3" w:author="Sameera Shakir (National Gas)" w:date="2024-04-03T11:04:00Z"/>
          <w:rFonts w:ascii="Times New Roman"/>
        </w:rPr>
      </w:pPr>
    </w:p>
    <w:p w14:paraId="5B1A6925" w14:textId="77777777" w:rsidR="00D07104" w:rsidRDefault="00D07104">
      <w:pPr>
        <w:pStyle w:val="BodyText"/>
        <w:rPr>
          <w:del w:id="4" w:author="Sameera Shakir (National Gas)" w:date="2024-04-03T11:04:00Z"/>
          <w:rFonts w:ascii="Times New Roman"/>
        </w:rPr>
      </w:pPr>
    </w:p>
    <w:p w14:paraId="1F409C91" w14:textId="77777777" w:rsidR="00D07104" w:rsidRDefault="00D07104">
      <w:pPr>
        <w:pStyle w:val="BodyText"/>
        <w:rPr>
          <w:del w:id="5" w:author="Sameera Shakir (National Gas)" w:date="2024-04-03T11:04:00Z"/>
          <w:rFonts w:ascii="Times New Roman"/>
        </w:rPr>
      </w:pPr>
    </w:p>
    <w:p w14:paraId="0CC31E47" w14:textId="77777777" w:rsidR="00D07104" w:rsidRDefault="00D07104">
      <w:pPr>
        <w:pStyle w:val="BodyText"/>
        <w:rPr>
          <w:del w:id="6" w:author="Sameera Shakir (National Gas)" w:date="2024-04-03T11:04:00Z"/>
          <w:rFonts w:ascii="Times New Roman"/>
        </w:rPr>
      </w:pPr>
    </w:p>
    <w:p w14:paraId="346D34BA" w14:textId="77777777" w:rsidR="00D07104" w:rsidRDefault="00D07104">
      <w:pPr>
        <w:pStyle w:val="BodyText"/>
        <w:rPr>
          <w:del w:id="7" w:author="Sameera Shakir (National Gas)" w:date="2024-04-03T11:04:00Z"/>
          <w:rFonts w:ascii="Times New Roman"/>
        </w:rPr>
      </w:pPr>
    </w:p>
    <w:p w14:paraId="5C8CA07B" w14:textId="77777777" w:rsidR="00D07104" w:rsidRDefault="00D07104">
      <w:pPr>
        <w:pStyle w:val="BodyText"/>
        <w:rPr>
          <w:del w:id="8" w:author="Sameera Shakir (National Gas)" w:date="2024-04-03T11:04:00Z"/>
          <w:rFonts w:ascii="Times New Roman"/>
        </w:rPr>
      </w:pPr>
    </w:p>
    <w:p w14:paraId="19F57184" w14:textId="77777777" w:rsidR="00D07104" w:rsidRDefault="00D07104">
      <w:pPr>
        <w:pStyle w:val="BodyText"/>
        <w:rPr>
          <w:del w:id="9" w:author="Sameera Shakir (National Gas)" w:date="2024-04-03T11:04:00Z"/>
          <w:rFonts w:ascii="Times New Roman"/>
        </w:rPr>
      </w:pPr>
    </w:p>
    <w:p w14:paraId="78109ED4" w14:textId="77777777" w:rsidR="00D07104" w:rsidRDefault="00D07104">
      <w:pPr>
        <w:pStyle w:val="BodyText"/>
        <w:rPr>
          <w:del w:id="10" w:author="Sameera Shakir (National Gas)" w:date="2024-04-03T11:04:00Z"/>
          <w:rFonts w:ascii="Times New Roman"/>
        </w:rPr>
      </w:pPr>
    </w:p>
    <w:p w14:paraId="30AA2EF7" w14:textId="77777777" w:rsidR="00D07104" w:rsidRDefault="00D07104">
      <w:pPr>
        <w:pStyle w:val="BodyText"/>
        <w:rPr>
          <w:del w:id="11" w:author="Sameera Shakir (National Gas)" w:date="2024-04-03T11:04:00Z"/>
          <w:rFonts w:ascii="Times New Roman"/>
        </w:rPr>
      </w:pPr>
    </w:p>
    <w:p w14:paraId="0BD88EA1" w14:textId="77777777" w:rsidR="00D07104" w:rsidRDefault="00D07104">
      <w:pPr>
        <w:pStyle w:val="BodyText"/>
        <w:rPr>
          <w:del w:id="12" w:author="Sameera Shakir (National Gas)" w:date="2024-04-03T11:04:00Z"/>
          <w:rFonts w:ascii="Times New Roman"/>
        </w:rPr>
      </w:pPr>
    </w:p>
    <w:p w14:paraId="0DE46240" w14:textId="77777777" w:rsidR="00D07104" w:rsidRDefault="00D07104">
      <w:pPr>
        <w:pStyle w:val="BodyText"/>
        <w:rPr>
          <w:del w:id="13" w:author="Sameera Shakir (National Gas)" w:date="2024-04-03T11:04:00Z"/>
          <w:rFonts w:ascii="Times New Roman"/>
        </w:rPr>
      </w:pPr>
    </w:p>
    <w:p w14:paraId="0D99E7BA" w14:textId="77777777" w:rsidR="00D07104" w:rsidRDefault="00D07104">
      <w:pPr>
        <w:pStyle w:val="BodyText"/>
        <w:rPr>
          <w:del w:id="14" w:author="Sameera Shakir (National Gas)" w:date="2024-04-03T11:04:00Z"/>
          <w:rFonts w:ascii="Times New Roman"/>
        </w:rPr>
      </w:pPr>
    </w:p>
    <w:p w14:paraId="645B8011" w14:textId="77777777" w:rsidR="00D07104" w:rsidRDefault="00D07104">
      <w:pPr>
        <w:pStyle w:val="BodyText"/>
        <w:rPr>
          <w:del w:id="15" w:author="Sameera Shakir (National Gas)" w:date="2024-04-03T11:04:00Z"/>
          <w:rFonts w:ascii="Times New Roman"/>
        </w:rPr>
      </w:pPr>
    </w:p>
    <w:p w14:paraId="254D008B" w14:textId="77777777" w:rsidR="00D07104" w:rsidRDefault="00D07104">
      <w:pPr>
        <w:pStyle w:val="BodyText"/>
        <w:rPr>
          <w:del w:id="16" w:author="Sameera Shakir (National Gas)" w:date="2024-04-03T11:04:00Z"/>
          <w:rFonts w:ascii="Times New Roman"/>
        </w:rPr>
      </w:pPr>
    </w:p>
    <w:p w14:paraId="161A8B59" w14:textId="77777777" w:rsidR="00D07104" w:rsidRDefault="00D07104">
      <w:pPr>
        <w:pStyle w:val="BodyText"/>
        <w:rPr>
          <w:del w:id="17" w:author="Sameera Shakir (National Gas)" w:date="2024-04-03T11:04:00Z"/>
          <w:rFonts w:ascii="Times New Roman"/>
        </w:rPr>
      </w:pPr>
    </w:p>
    <w:p w14:paraId="13608750" w14:textId="77777777" w:rsidR="00D07104" w:rsidRDefault="00D07104">
      <w:pPr>
        <w:pStyle w:val="BodyText"/>
        <w:rPr>
          <w:del w:id="18" w:author="Sameera Shakir (National Gas)" w:date="2024-04-03T11:04:00Z"/>
          <w:rFonts w:ascii="Times New Roman"/>
        </w:rPr>
      </w:pPr>
    </w:p>
    <w:p w14:paraId="7933C174" w14:textId="77777777" w:rsidR="00D07104" w:rsidRDefault="00D07104">
      <w:pPr>
        <w:pStyle w:val="BodyText"/>
        <w:rPr>
          <w:del w:id="19" w:author="Sameera Shakir (National Gas)" w:date="2024-04-03T11:04:00Z"/>
          <w:rFonts w:ascii="Times New Roman"/>
        </w:rPr>
      </w:pPr>
    </w:p>
    <w:p w14:paraId="51918496" w14:textId="77777777" w:rsidR="00D07104" w:rsidRDefault="00D07104">
      <w:pPr>
        <w:pStyle w:val="BodyText"/>
        <w:rPr>
          <w:del w:id="20" w:author="Sameera Shakir (National Gas)" w:date="2024-04-03T11:04:00Z"/>
          <w:rFonts w:ascii="Times New Roman"/>
        </w:rPr>
      </w:pPr>
    </w:p>
    <w:p w14:paraId="56985BA9" w14:textId="77777777" w:rsidR="00D07104" w:rsidRDefault="00D07104">
      <w:pPr>
        <w:pStyle w:val="BodyText"/>
        <w:rPr>
          <w:del w:id="21" w:author="Sameera Shakir (National Gas)" w:date="2024-04-03T11:04:00Z"/>
          <w:rFonts w:ascii="Times New Roman"/>
        </w:rPr>
      </w:pPr>
    </w:p>
    <w:p w14:paraId="2E015530" w14:textId="77777777" w:rsidR="00D07104" w:rsidRDefault="00D07104">
      <w:pPr>
        <w:pStyle w:val="BodyText"/>
        <w:rPr>
          <w:del w:id="22" w:author="Sameera Shakir (National Gas)" w:date="2024-04-03T11:04:00Z"/>
          <w:rFonts w:ascii="Times New Roman"/>
        </w:rPr>
      </w:pPr>
    </w:p>
    <w:p w14:paraId="042DD068" w14:textId="77777777" w:rsidR="00D07104" w:rsidRDefault="00D07104">
      <w:pPr>
        <w:pStyle w:val="BodyText"/>
        <w:rPr>
          <w:del w:id="23" w:author="Sameera Shakir (National Gas)" w:date="2024-04-03T11:04:00Z"/>
          <w:rFonts w:ascii="Times New Roman"/>
        </w:rPr>
      </w:pPr>
    </w:p>
    <w:p w14:paraId="6CA0E192" w14:textId="77777777" w:rsidR="00D07104" w:rsidRDefault="00D07104">
      <w:pPr>
        <w:pStyle w:val="BodyText"/>
        <w:rPr>
          <w:del w:id="24" w:author="Sameera Shakir (National Gas)" w:date="2024-04-03T11:04:00Z"/>
          <w:rFonts w:ascii="Times New Roman"/>
        </w:rPr>
      </w:pPr>
    </w:p>
    <w:p w14:paraId="72FA9C4A" w14:textId="77777777" w:rsidR="00D07104" w:rsidRDefault="00D07104">
      <w:pPr>
        <w:pStyle w:val="BodyText"/>
        <w:rPr>
          <w:del w:id="25" w:author="Sameera Shakir (National Gas)" w:date="2024-04-03T11:04:00Z"/>
          <w:rFonts w:ascii="Times New Roman"/>
        </w:rPr>
      </w:pPr>
    </w:p>
    <w:p w14:paraId="134AC5A3" w14:textId="77777777" w:rsidR="00D07104" w:rsidRDefault="00D07104">
      <w:pPr>
        <w:pStyle w:val="BodyText"/>
        <w:rPr>
          <w:del w:id="26" w:author="Sameera Shakir (National Gas)" w:date="2024-04-03T11:04:00Z"/>
          <w:rFonts w:ascii="Times New Roman"/>
        </w:rPr>
      </w:pPr>
    </w:p>
    <w:p w14:paraId="368CB058" w14:textId="77777777" w:rsidR="00D07104" w:rsidRDefault="00D07104">
      <w:pPr>
        <w:pStyle w:val="BodyText"/>
        <w:rPr>
          <w:del w:id="27" w:author="Sameera Shakir (National Gas)" w:date="2024-04-03T11:04:00Z"/>
          <w:rFonts w:ascii="Times New Roman"/>
        </w:rPr>
      </w:pPr>
    </w:p>
    <w:p w14:paraId="4E55E74D" w14:textId="77777777" w:rsidR="00D07104" w:rsidRDefault="00D07104">
      <w:pPr>
        <w:pStyle w:val="BodyText"/>
        <w:rPr>
          <w:del w:id="28" w:author="Sameera Shakir (National Gas)" w:date="2024-04-03T11:04:00Z"/>
          <w:rFonts w:ascii="Times New Roman"/>
        </w:rPr>
      </w:pPr>
    </w:p>
    <w:p w14:paraId="50974BD0" w14:textId="77777777" w:rsidR="00D07104" w:rsidRDefault="00D07104">
      <w:pPr>
        <w:pStyle w:val="BodyText"/>
        <w:rPr>
          <w:del w:id="29" w:author="Sameera Shakir (National Gas)" w:date="2024-04-03T11:04:00Z"/>
          <w:rFonts w:ascii="Times New Roman"/>
        </w:rPr>
      </w:pPr>
    </w:p>
    <w:p w14:paraId="57445868" w14:textId="77777777" w:rsidR="00D07104" w:rsidRDefault="00D07104">
      <w:pPr>
        <w:pStyle w:val="BodyText"/>
        <w:rPr>
          <w:del w:id="30" w:author="Sameera Shakir (National Gas)" w:date="2024-04-03T11:04:00Z"/>
          <w:rFonts w:ascii="Times New Roman"/>
        </w:rPr>
      </w:pPr>
    </w:p>
    <w:p w14:paraId="7400728F" w14:textId="77777777" w:rsidR="00D07104" w:rsidRDefault="00D07104">
      <w:pPr>
        <w:pStyle w:val="BodyText"/>
        <w:rPr>
          <w:del w:id="31" w:author="Sameera Shakir (National Gas)" w:date="2024-04-03T11:04:00Z"/>
          <w:rFonts w:ascii="Times New Roman"/>
        </w:rPr>
      </w:pPr>
    </w:p>
    <w:p w14:paraId="5037BD8D" w14:textId="77777777" w:rsidR="00D07104" w:rsidRDefault="00D07104">
      <w:pPr>
        <w:pStyle w:val="BodyText"/>
        <w:rPr>
          <w:del w:id="32" w:author="Sameera Shakir (National Gas)" w:date="2024-04-03T11:04:00Z"/>
          <w:rFonts w:ascii="Times New Roman"/>
        </w:rPr>
      </w:pPr>
    </w:p>
    <w:p w14:paraId="056FAFC1" w14:textId="77777777" w:rsidR="00D07104" w:rsidRDefault="00D07104">
      <w:pPr>
        <w:pStyle w:val="BodyText"/>
        <w:rPr>
          <w:del w:id="33" w:author="Sameera Shakir (National Gas)" w:date="2024-04-03T11:04:00Z"/>
          <w:rFonts w:ascii="Times New Roman"/>
        </w:rPr>
      </w:pPr>
    </w:p>
    <w:p w14:paraId="28B63750" w14:textId="77777777" w:rsidR="00D07104" w:rsidRDefault="00D07104">
      <w:pPr>
        <w:pStyle w:val="BodyText"/>
        <w:rPr>
          <w:del w:id="34" w:author="Sameera Shakir (National Gas)" w:date="2024-04-03T11:04:00Z"/>
          <w:rFonts w:ascii="Times New Roman"/>
        </w:rPr>
      </w:pPr>
    </w:p>
    <w:p w14:paraId="7174B461" w14:textId="77777777" w:rsidR="00D07104" w:rsidRDefault="00D07104">
      <w:pPr>
        <w:pStyle w:val="BodyText"/>
        <w:rPr>
          <w:del w:id="35" w:author="Sameera Shakir (National Gas)" w:date="2024-04-03T11:04:00Z"/>
          <w:rFonts w:ascii="Times New Roman"/>
        </w:rPr>
      </w:pPr>
    </w:p>
    <w:p w14:paraId="2538CF8C" w14:textId="77777777" w:rsidR="00D07104" w:rsidRDefault="00D07104">
      <w:pPr>
        <w:pStyle w:val="BodyText"/>
        <w:rPr>
          <w:del w:id="36" w:author="Sameera Shakir (National Gas)" w:date="2024-04-03T11:04:00Z"/>
          <w:rFonts w:ascii="Times New Roman"/>
        </w:rPr>
      </w:pPr>
    </w:p>
    <w:p w14:paraId="0F7EED54" w14:textId="77777777" w:rsidR="00D07104" w:rsidRDefault="00D07104">
      <w:pPr>
        <w:pStyle w:val="BodyText"/>
        <w:rPr>
          <w:del w:id="37" w:author="Sameera Shakir (National Gas)" w:date="2024-04-03T11:04:00Z"/>
          <w:rFonts w:ascii="Times New Roman"/>
        </w:rPr>
      </w:pPr>
    </w:p>
    <w:p w14:paraId="13635D3A" w14:textId="77777777" w:rsidR="00D07104" w:rsidRDefault="00D07104">
      <w:pPr>
        <w:pStyle w:val="BodyText"/>
        <w:rPr>
          <w:del w:id="38" w:author="Sameera Shakir (National Gas)" w:date="2024-04-03T11:04:00Z"/>
          <w:rFonts w:ascii="Times New Roman"/>
        </w:rPr>
      </w:pPr>
    </w:p>
    <w:p w14:paraId="65FC25E7" w14:textId="77777777" w:rsidR="00D07104" w:rsidRDefault="00D07104">
      <w:pPr>
        <w:pStyle w:val="BodyText"/>
        <w:rPr>
          <w:del w:id="39" w:author="Sameera Shakir (National Gas)" w:date="2024-04-03T11:04:00Z"/>
          <w:rFonts w:ascii="Times New Roman"/>
        </w:rPr>
      </w:pPr>
    </w:p>
    <w:p w14:paraId="1546F2BA" w14:textId="77777777" w:rsidR="00D07104" w:rsidRDefault="00D07104">
      <w:pPr>
        <w:pStyle w:val="BodyText"/>
        <w:rPr>
          <w:del w:id="40" w:author="Sameera Shakir (National Gas)" w:date="2024-04-03T11:04:00Z"/>
          <w:rFonts w:ascii="Times New Roman"/>
        </w:rPr>
      </w:pPr>
    </w:p>
    <w:p w14:paraId="5DDA7AF2" w14:textId="77777777" w:rsidR="00D07104" w:rsidRDefault="00D07104">
      <w:pPr>
        <w:pStyle w:val="BodyText"/>
        <w:rPr>
          <w:del w:id="41" w:author="Sameera Shakir (National Gas)" w:date="2024-04-03T11:04:00Z"/>
          <w:rFonts w:ascii="Times New Roman"/>
        </w:rPr>
      </w:pPr>
    </w:p>
    <w:p w14:paraId="21AB8AA8" w14:textId="77777777" w:rsidR="00D07104" w:rsidRDefault="00D07104">
      <w:pPr>
        <w:pStyle w:val="BodyText"/>
        <w:rPr>
          <w:del w:id="42" w:author="Sameera Shakir (National Gas)" w:date="2024-04-03T11:04:00Z"/>
          <w:rFonts w:ascii="Times New Roman"/>
        </w:rPr>
      </w:pPr>
    </w:p>
    <w:p w14:paraId="4CF3025B" w14:textId="77777777" w:rsidR="00D07104" w:rsidRDefault="009022FB">
      <w:pPr>
        <w:pStyle w:val="Title"/>
        <w:rPr>
          <w:del w:id="43" w:author="Sameera Shakir (National Gas)" w:date="2024-04-03T11:04:00Z"/>
        </w:rPr>
      </w:pPr>
      <w:del w:id="44" w:author="Sameera Shakir (National Gas)" w:date="2024-04-03T11:04:00Z">
        <w:r>
          <w:rPr>
            <w:color w:val="FFFFFF"/>
          </w:rPr>
          <w:delText>Transmission</w:delText>
        </w:r>
        <w:r>
          <w:rPr>
            <w:color w:val="FFFFFF"/>
            <w:spacing w:val="-39"/>
          </w:rPr>
          <w:delText xml:space="preserve"> </w:delText>
        </w:r>
        <w:r>
          <w:rPr>
            <w:color w:val="FFFFFF"/>
          </w:rPr>
          <w:delText xml:space="preserve">Planning </w:delText>
        </w:r>
        <w:r>
          <w:rPr>
            <w:color w:val="FFFFFF"/>
            <w:spacing w:val="-4"/>
          </w:rPr>
          <w:delText>Code</w:delText>
        </w:r>
      </w:del>
    </w:p>
    <w:p w14:paraId="21AE4729" w14:textId="77777777" w:rsidR="00D07104" w:rsidRDefault="009022FB">
      <w:pPr>
        <w:spacing w:before="242"/>
        <w:ind w:left="169"/>
        <w:rPr>
          <w:del w:id="45" w:author="Sameera Shakir (National Gas)" w:date="2024-04-03T11:04:00Z"/>
          <w:b/>
          <w:sz w:val="36"/>
        </w:rPr>
      </w:pPr>
      <w:del w:id="46" w:author="Sameera Shakir (National Gas)" w:date="2024-04-03T11:04:00Z">
        <w:r>
          <w:rPr>
            <w:b/>
            <w:color w:val="FFFFFF"/>
            <w:spacing w:val="-4"/>
            <w:sz w:val="36"/>
          </w:rPr>
          <w:delText>2021</w:delText>
        </w:r>
      </w:del>
    </w:p>
    <w:p w14:paraId="00DE015D" w14:textId="5C511E10" w:rsidR="00A26874" w:rsidRPr="00FD5677" w:rsidRDefault="0047489C" w:rsidP="00A26874">
      <w:pPr>
        <w:pStyle w:val="Header"/>
        <w:tabs>
          <w:tab w:val="clear" w:pos="4513"/>
          <w:tab w:val="clear" w:pos="9026"/>
          <w:tab w:val="right" w:pos="10204"/>
        </w:tabs>
        <w:spacing w:after="2520"/>
        <w:rPr>
          <w:ins w:id="47" w:author="Sameera Shakir (National Gas)" w:date="2024-04-03T11:04:00Z"/>
        </w:rPr>
      </w:pPr>
      <w:ins w:id="48" w:author="Sameera Shakir (National Gas)" w:date="2024-04-03T11:04:00Z">
        <w:r w:rsidRPr="00FD5677">
          <w:rPr>
            <w:noProof/>
          </w:rPr>
          <mc:AlternateContent>
            <mc:Choice Requires="wps">
              <w:drawing>
                <wp:anchor distT="0" distB="0" distL="114300" distR="114300" simplePos="0" relativeHeight="251658284" behindDoc="0" locked="0" layoutInCell="1" allowOverlap="1" wp14:anchorId="1E79F31F" wp14:editId="7550D388">
                  <wp:simplePos x="0" y="0"/>
                  <wp:positionH relativeFrom="column">
                    <wp:posOffset>-511175</wp:posOffset>
                  </wp:positionH>
                  <wp:positionV relativeFrom="paragraph">
                    <wp:posOffset>1000125</wp:posOffset>
                  </wp:positionV>
                  <wp:extent cx="4797425" cy="336232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4797425" cy="3362325"/>
                          </a:xfrm>
                          <a:prstGeom prst="rect">
                            <a:avLst/>
                          </a:prstGeom>
                          <a:noFill/>
                          <a:ln w="6350">
                            <a:noFill/>
                          </a:ln>
                        </wps:spPr>
                        <wps:txbx>
                          <w:txbxContent>
                            <w:p w14:paraId="624FABAC" w14:textId="329BA811" w:rsidR="0047489C" w:rsidRPr="009A71D6" w:rsidRDefault="0047489C">
                              <w:pPr>
                                <w:rPr>
                                  <w:ins w:id="49" w:author="Sameera Shakir (National Gas)" w:date="2024-04-03T11:04:00Z"/>
                                  <w:rFonts w:ascii="Tenorite" w:hAnsi="Tenorite"/>
                                  <w:b/>
                                  <w:bCs/>
                                  <w:color w:val="FFFFFF" w:themeColor="background1"/>
                                  <w:sz w:val="96"/>
                                  <w:szCs w:val="96"/>
                                </w:rPr>
                              </w:pPr>
                              <w:ins w:id="50" w:author="Sameera Shakir (National Gas)" w:date="2024-04-03T11:04:00Z">
                                <w:r w:rsidRPr="009A71D6">
                                  <w:rPr>
                                    <w:rFonts w:ascii="Tenorite" w:hAnsi="Tenorite"/>
                                    <w:b/>
                                    <w:bCs/>
                                    <w:color w:val="FFFFFF" w:themeColor="background1"/>
                                    <w:sz w:val="96"/>
                                    <w:szCs w:val="96"/>
                                  </w:rPr>
                                  <w:t>Transmission Planning Code</w:t>
                                </w:r>
                              </w:ins>
                            </w:p>
                            <w:p w14:paraId="35B83BC4" w14:textId="77777777" w:rsidR="0047489C" w:rsidRPr="00923349" w:rsidRDefault="0047489C">
                              <w:pPr>
                                <w:rPr>
                                  <w:ins w:id="51" w:author="Sameera Shakir (National Gas)" w:date="2024-04-03T11:04:00Z"/>
                                  <w:rFonts w:ascii="Tenorite" w:hAnsi="Tenorite"/>
                                  <w:b/>
                                  <w:bCs/>
                                  <w:color w:val="FFFFFF" w:themeColor="background1"/>
                                  <w:sz w:val="96"/>
                                  <w:szCs w:val="96"/>
                                </w:rPr>
                              </w:pPr>
                            </w:p>
                            <w:p w14:paraId="74BCF7E8" w14:textId="189553E0" w:rsidR="0047489C" w:rsidRPr="009A71D6" w:rsidRDefault="0047489C">
                              <w:pPr>
                                <w:rPr>
                                  <w:ins w:id="52" w:author="Sameera Shakir (National Gas)" w:date="2024-04-03T11:04:00Z"/>
                                  <w:rFonts w:ascii="Tenorite" w:hAnsi="Tenorite"/>
                                  <w:b/>
                                  <w:bCs/>
                                  <w:color w:val="FFFFFF" w:themeColor="background1"/>
                                  <w:sz w:val="44"/>
                                  <w:szCs w:val="44"/>
                                </w:rPr>
                              </w:pPr>
                              <w:ins w:id="53" w:author="Sameera Shakir (National Gas)" w:date="2024-04-03T11:04:00Z">
                                <w:r w:rsidRPr="009A71D6">
                                  <w:rPr>
                                    <w:rFonts w:ascii="Tenorite" w:hAnsi="Tenorite"/>
                                    <w:b/>
                                    <w:bCs/>
                                    <w:color w:val="FFFFFF" w:themeColor="background1"/>
                                    <w:sz w:val="44"/>
                                    <w:szCs w:val="44"/>
                                  </w:rPr>
                                  <w:t>2023</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E79F31F" id="_x0000_t202" coordsize="21600,21600" o:spt="202" path="m,l,21600r21600,l21600,xe">
                  <v:stroke joinstyle="miter"/>
                  <v:path gradientshapeok="t" o:connecttype="rect"/>
                </v:shapetype>
                <v:shape id="Text Box 131" o:spid="_x0000_s1026" type="#_x0000_t202" style="position:absolute;margin-left:-40.25pt;margin-top:78.75pt;width:377.75pt;height:264.75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3y1FwIAAC0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" filled="f" stroked="f" strokeweight=".5pt">
                  <v:textbox>
                    <w:txbxContent>
                      <w:p w14:paraId="624FABAC" w14:textId="329BA811" w:rsidR="0047489C" w:rsidRPr="009A71D6" w:rsidRDefault="0047489C">
                        <w:pPr>
                          <w:rPr>
                            <w:ins w:id="54" w:author="Sameera Shakir (National Gas)" w:date="2024-04-03T11:04:00Z"/>
                            <w:rFonts w:ascii="Tenorite" w:hAnsi="Tenorite"/>
                            <w:b/>
                            <w:bCs/>
                            <w:color w:val="FFFFFF" w:themeColor="background1"/>
                            <w:sz w:val="96"/>
                            <w:szCs w:val="96"/>
                          </w:rPr>
                        </w:pPr>
                        <w:ins w:id="55" w:author="Sameera Shakir (National Gas)" w:date="2024-04-03T11:04:00Z">
                          <w:r w:rsidRPr="009A71D6">
                            <w:rPr>
                              <w:rFonts w:ascii="Tenorite" w:hAnsi="Tenorite"/>
                              <w:b/>
                              <w:bCs/>
                              <w:color w:val="FFFFFF" w:themeColor="background1"/>
                              <w:sz w:val="96"/>
                              <w:szCs w:val="96"/>
                            </w:rPr>
                            <w:t>Transmission Planning Code</w:t>
                          </w:r>
                        </w:ins>
                      </w:p>
                      <w:p w14:paraId="35B83BC4" w14:textId="77777777" w:rsidR="0047489C" w:rsidRPr="00923349" w:rsidRDefault="0047489C">
                        <w:pPr>
                          <w:rPr>
                            <w:ins w:id="56" w:author="Sameera Shakir (National Gas)" w:date="2024-04-03T11:04:00Z"/>
                            <w:rFonts w:ascii="Tenorite" w:hAnsi="Tenorite"/>
                            <w:b/>
                            <w:bCs/>
                            <w:color w:val="FFFFFF" w:themeColor="background1"/>
                            <w:sz w:val="96"/>
                            <w:szCs w:val="96"/>
                          </w:rPr>
                        </w:pPr>
                      </w:p>
                      <w:p w14:paraId="74BCF7E8" w14:textId="189553E0" w:rsidR="0047489C" w:rsidRPr="009A71D6" w:rsidRDefault="0047489C">
                        <w:pPr>
                          <w:rPr>
                            <w:ins w:id="57" w:author="Sameera Shakir (National Gas)" w:date="2024-04-03T11:04:00Z"/>
                            <w:rFonts w:ascii="Tenorite" w:hAnsi="Tenorite"/>
                            <w:b/>
                            <w:bCs/>
                            <w:color w:val="FFFFFF" w:themeColor="background1"/>
                            <w:sz w:val="44"/>
                            <w:szCs w:val="44"/>
                          </w:rPr>
                        </w:pPr>
                        <w:ins w:id="58" w:author="Sameera Shakir (National Gas)" w:date="2024-04-03T11:04:00Z">
                          <w:r w:rsidRPr="009A71D6">
                            <w:rPr>
                              <w:rFonts w:ascii="Tenorite" w:hAnsi="Tenorite"/>
                              <w:b/>
                              <w:bCs/>
                              <w:color w:val="FFFFFF" w:themeColor="background1"/>
                              <w:sz w:val="44"/>
                              <w:szCs w:val="44"/>
                            </w:rPr>
                            <w:t>2023</w:t>
                          </w:r>
                        </w:ins>
                      </w:p>
                    </w:txbxContent>
                  </v:textbox>
                </v:shape>
              </w:pict>
            </mc:Fallback>
          </mc:AlternateContent>
        </w:r>
        <w:r w:rsidR="00A26874" w:rsidRPr="00FD5677">
          <w:rPr>
            <w:noProof/>
          </w:rPr>
          <w:drawing>
            <wp:anchor distT="0" distB="0" distL="114300" distR="114300" simplePos="0" relativeHeight="251658283" behindDoc="1" locked="1" layoutInCell="1" allowOverlap="1" wp14:anchorId="5FE7062E" wp14:editId="4CC4B6DE">
              <wp:simplePos x="0" y="0"/>
              <wp:positionH relativeFrom="page">
                <wp:align>left</wp:align>
              </wp:positionH>
              <wp:positionV relativeFrom="page">
                <wp:align>top</wp:align>
              </wp:positionV>
              <wp:extent cx="7559675" cy="10682605"/>
              <wp:effectExtent l="0" t="0" r="3175" b="444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a:extLst>
                          <a:ext uri="{28A0092B-C50C-407E-A947-70E740481C1C}">
                            <a14:useLocalDpi xmlns:a14="http://schemas.microsoft.com/office/drawing/2010/main" val="0"/>
                          </a:ext>
                        </a:extLst>
                      </a:blip>
                      <a:stretch>
                        <a:fillRect/>
                      </a:stretch>
                    </pic:blipFill>
                    <pic:spPr>
                      <a:xfrm>
                        <a:off x="0" y="0"/>
                        <a:ext cx="7560000" cy="10683076"/>
                      </a:xfrm>
                      <a:prstGeom prst="rect">
                        <a:avLst/>
                      </a:prstGeom>
                    </pic:spPr>
                  </pic:pic>
                </a:graphicData>
              </a:graphic>
              <wp14:sizeRelH relativeFrom="page">
                <wp14:pctWidth>0</wp14:pctWidth>
              </wp14:sizeRelH>
              <wp14:sizeRelV relativeFrom="page">
                <wp14:pctHeight>0</wp14:pctHeight>
              </wp14:sizeRelV>
            </wp:anchor>
          </w:drawing>
        </w:r>
        <w:r w:rsidR="00A26874" w:rsidRPr="00FD5677">
          <w:rPr>
            <w:noProof/>
          </w:rPr>
          <w:drawing>
            <wp:anchor distT="0" distB="0" distL="114300" distR="114300" simplePos="0" relativeHeight="251658288" behindDoc="0" locked="1" layoutInCell="1" allowOverlap="1" wp14:anchorId="429E39D2" wp14:editId="2EFB4533">
              <wp:simplePos x="0" y="0"/>
              <wp:positionH relativeFrom="page">
                <wp:posOffset>540385</wp:posOffset>
              </wp:positionH>
              <wp:positionV relativeFrom="page">
                <wp:posOffset>525780</wp:posOffset>
              </wp:positionV>
              <wp:extent cx="2408400" cy="651600"/>
              <wp:effectExtent l="0" t="0" r="0" b="0"/>
              <wp:wrapNone/>
              <wp:docPr id="159" name="Graphic 159">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2408400" cy="651600"/>
                      </a:xfrm>
                      <a:prstGeom prst="rect">
                        <a:avLst/>
                      </a:prstGeom>
                    </pic:spPr>
                  </pic:pic>
                </a:graphicData>
              </a:graphic>
              <wp14:sizeRelH relativeFrom="page">
                <wp14:pctWidth>0</wp14:pctWidth>
              </wp14:sizeRelH>
              <wp14:sizeRelV relativeFrom="page">
                <wp14:pctHeight>0</wp14:pctHeight>
              </wp14:sizeRelV>
            </wp:anchor>
          </w:drawing>
        </w:r>
        <w:r w:rsidR="00A26874" w:rsidRPr="00FD5677">
          <w:tab/>
        </w:r>
      </w:ins>
    </w:p>
    <w:p w14:paraId="5E58F439" w14:textId="77777777" w:rsidR="00D07104" w:rsidRPr="00FD5677" w:rsidRDefault="00D07104">
      <w:pPr>
        <w:rPr>
          <w:sz w:val="36"/>
        </w:rPr>
        <w:sectPr w:rsidR="00D07104" w:rsidRPr="00FD5677">
          <w:headerReference w:type="default" r:id="rId29"/>
          <w:footerReference w:type="default" r:id="rId30"/>
          <w:type w:val="continuous"/>
          <w:pgSz w:w="11910" w:h="16840"/>
          <w:pgMar w:top="1920" w:right="1300" w:bottom="280" w:left="1420" w:header="720" w:footer="720" w:gutter="0"/>
          <w:cols w:space="720"/>
        </w:sectPr>
      </w:pPr>
    </w:p>
    <w:p w14:paraId="7BF29413" w14:textId="77777777" w:rsidR="00D07104" w:rsidRPr="00FD5677" w:rsidRDefault="00990387">
      <w:pPr>
        <w:pStyle w:val="Heading2"/>
      </w:pPr>
      <w:bookmarkStart w:id="59" w:name="_Toc151032976"/>
      <w:bookmarkStart w:id="60" w:name="_bookmark0"/>
      <w:bookmarkEnd w:id="60"/>
      <w:r w:rsidRPr="00FD5677">
        <w:rPr>
          <w:color w:val="00138B"/>
          <w:spacing w:val="-2"/>
        </w:rPr>
        <w:lastRenderedPageBreak/>
        <w:t>Contents</w:t>
      </w:r>
      <w:bookmarkEnd w:id="59"/>
    </w:p>
    <w:p w14:paraId="242795D7" w14:textId="77777777" w:rsidR="00D07104" w:rsidRPr="00FD5677" w:rsidRDefault="00D07104">
      <w:pPr>
        <w:pStyle w:val="BodyText"/>
        <w:rPr>
          <w:b/>
        </w:rPr>
      </w:pPr>
    </w:p>
    <w:p w14:paraId="1DAC132D" w14:textId="77777777" w:rsidR="00D07104" w:rsidRPr="00FD5677" w:rsidRDefault="00D07104">
      <w:pPr>
        <w:pStyle w:val="BodyText"/>
        <w:rPr>
          <w:b/>
        </w:rPr>
      </w:pPr>
    </w:p>
    <w:p w14:paraId="6D68766B" w14:textId="77777777" w:rsidR="00D07104" w:rsidRPr="00FD5677" w:rsidRDefault="00D07104">
      <w:pPr>
        <w:pStyle w:val="BodyText"/>
        <w:rPr>
          <w:b/>
        </w:rPr>
      </w:pPr>
    </w:p>
    <w:p w14:paraId="5B93D53D" w14:textId="77777777" w:rsidR="00D07104" w:rsidRPr="00FD5677" w:rsidRDefault="00D07104">
      <w:pPr>
        <w:pStyle w:val="BodyText"/>
        <w:spacing w:before="9"/>
        <w:rPr>
          <w:b/>
          <w:sz w:val="22"/>
        </w:rPr>
      </w:pPr>
    </w:p>
    <w:sdt>
      <w:sdtPr>
        <w:rPr>
          <w:b w:val="0"/>
          <w:bCs w:val="0"/>
          <w:sz w:val="22"/>
          <w:szCs w:val="22"/>
        </w:rPr>
        <w:id w:val="-1981909209"/>
        <w:docPartObj>
          <w:docPartGallery w:val="Table of Contents"/>
          <w:docPartUnique/>
        </w:docPartObj>
      </w:sdtPr>
      <w:sdtEndPr/>
      <w:sdtContent>
        <w:p w14:paraId="6CB9FA17" w14:textId="77777777" w:rsidR="00D07104" w:rsidRDefault="00990387">
          <w:pPr>
            <w:pStyle w:val="TOC2"/>
            <w:tabs>
              <w:tab w:val="left" w:leader="dot" w:pos="8961"/>
            </w:tabs>
            <w:spacing w:before="93"/>
            <w:ind w:left="169" w:firstLine="0"/>
            <w:rPr>
              <w:del w:id="61" w:author="Sameera Shakir (National Gas)" w:date="2024-04-03T11:04:00Z"/>
            </w:rPr>
          </w:pPr>
          <w:r w:rsidRPr="00FD5677">
            <w:fldChar w:fldCharType="begin"/>
          </w:r>
          <w:r w:rsidRPr="00FD5677">
            <w:instrText xml:space="preserve">TOC \o "1-3" \h \z \u </w:instrText>
          </w:r>
          <w:r w:rsidRPr="00FD5677">
            <w:fldChar w:fldCharType="separate"/>
          </w:r>
          <w:del w:id="62" w:author="Sameera Shakir (National Gas)" w:date="2024-04-03T11:04:00Z">
            <w:r w:rsidR="00F35CDA">
              <w:fldChar w:fldCharType="begin"/>
            </w:r>
            <w:r w:rsidR="00F35CDA">
              <w:delInstrText>HYPERLINK \l "_bookmark0"</w:delInstrText>
            </w:r>
            <w:r w:rsidR="00F35CDA">
              <w:fldChar w:fldCharType="separate"/>
            </w:r>
            <w:r w:rsidR="00870B3C">
              <w:rPr>
                <w:color w:val="54545A"/>
                <w:spacing w:val="-2"/>
              </w:rPr>
              <w:delText>CONTENTS</w:delText>
            </w:r>
            <w:r w:rsidR="00870B3C">
              <w:rPr>
                <w:color w:val="54545A"/>
              </w:rPr>
              <w:tab/>
            </w:r>
            <w:r w:rsidR="00870B3C">
              <w:rPr>
                <w:color w:val="54545A"/>
                <w:spacing w:val="-10"/>
              </w:rPr>
              <w:delText>1</w:delText>
            </w:r>
            <w:r w:rsidR="00F35CDA">
              <w:rPr>
                <w:color w:val="54545A"/>
                <w:spacing w:val="-10"/>
              </w:rPr>
              <w:fldChar w:fldCharType="end"/>
            </w:r>
          </w:del>
        </w:p>
        <w:p w14:paraId="35BC398B" w14:textId="77777777" w:rsidR="00D07104" w:rsidRDefault="00F35CDA">
          <w:pPr>
            <w:pStyle w:val="TOC3"/>
            <w:numPr>
              <w:ilvl w:val="0"/>
              <w:numId w:val="60"/>
            </w:numPr>
            <w:tabs>
              <w:tab w:val="left" w:pos="569"/>
              <w:tab w:val="left" w:pos="571"/>
              <w:tab w:val="left" w:leader="dot" w:pos="8961"/>
            </w:tabs>
            <w:spacing w:before="118"/>
            <w:ind w:hanging="402"/>
            <w:rPr>
              <w:del w:id="63" w:author="Sameera Shakir (National Gas)" w:date="2024-04-03T11:04:00Z"/>
            </w:rPr>
          </w:pPr>
          <w:del w:id="64" w:author="Sameera Shakir (National Gas)" w:date="2024-04-03T11:04:00Z">
            <w:r>
              <w:fldChar w:fldCharType="begin"/>
            </w:r>
            <w:r>
              <w:delInstrText>HYPERLINK \l "_bookmark1"</w:delInstrText>
            </w:r>
            <w:r>
              <w:fldChar w:fldCharType="separate"/>
            </w:r>
            <w:r w:rsidR="00870B3C">
              <w:rPr>
                <w:color w:val="54545A"/>
              </w:rPr>
              <w:delText>THE</w:delText>
            </w:r>
            <w:r w:rsidR="00870B3C">
              <w:rPr>
                <w:color w:val="54545A"/>
                <w:spacing w:val="-10"/>
              </w:rPr>
              <w:delText xml:space="preserve"> </w:delText>
            </w:r>
            <w:r w:rsidR="00870B3C">
              <w:rPr>
                <w:color w:val="54545A"/>
              </w:rPr>
              <w:delText>TRANSMISSION</w:delText>
            </w:r>
            <w:r w:rsidR="00870B3C">
              <w:rPr>
                <w:color w:val="54545A"/>
                <w:spacing w:val="-7"/>
              </w:rPr>
              <w:delText xml:space="preserve"> </w:delText>
            </w:r>
            <w:r w:rsidR="00870B3C">
              <w:rPr>
                <w:color w:val="54545A"/>
              </w:rPr>
              <w:delText>PLANNING</w:delText>
            </w:r>
            <w:r w:rsidR="00870B3C">
              <w:rPr>
                <w:color w:val="54545A"/>
                <w:spacing w:val="-8"/>
              </w:rPr>
              <w:delText xml:space="preserve"> </w:delText>
            </w:r>
            <w:r w:rsidR="00870B3C">
              <w:rPr>
                <w:color w:val="54545A"/>
                <w:spacing w:val="-4"/>
              </w:rPr>
              <w:delText>CODE</w:delText>
            </w:r>
            <w:r w:rsidR="00870B3C">
              <w:rPr>
                <w:color w:val="54545A"/>
              </w:rPr>
              <w:tab/>
            </w:r>
            <w:r w:rsidR="00870B3C">
              <w:rPr>
                <w:color w:val="54545A"/>
                <w:spacing w:val="-10"/>
              </w:rPr>
              <w:delText>2</w:delText>
            </w:r>
            <w:r>
              <w:rPr>
                <w:color w:val="54545A"/>
                <w:spacing w:val="-10"/>
              </w:rPr>
              <w:fldChar w:fldCharType="end"/>
            </w:r>
          </w:del>
        </w:p>
        <w:p w14:paraId="10F866A3" w14:textId="77777777" w:rsidR="00D07104" w:rsidRDefault="00F35CDA">
          <w:pPr>
            <w:pStyle w:val="TOC3"/>
            <w:numPr>
              <w:ilvl w:val="0"/>
              <w:numId w:val="60"/>
            </w:numPr>
            <w:tabs>
              <w:tab w:val="left" w:pos="569"/>
              <w:tab w:val="left" w:pos="571"/>
              <w:tab w:val="left" w:leader="dot" w:pos="8961"/>
            </w:tabs>
            <w:ind w:hanging="402"/>
            <w:rPr>
              <w:del w:id="65" w:author="Sameera Shakir (National Gas)" w:date="2024-04-03T11:04:00Z"/>
            </w:rPr>
          </w:pPr>
          <w:del w:id="66" w:author="Sameera Shakir (National Gas)" w:date="2024-04-03T11:04:00Z">
            <w:r>
              <w:fldChar w:fldCharType="begin"/>
            </w:r>
            <w:r>
              <w:delInstrText>HYPERLINK \l "_bookmark2"</w:delInstrText>
            </w:r>
            <w:r>
              <w:fldChar w:fldCharType="separate"/>
            </w:r>
            <w:r w:rsidR="00870B3C">
              <w:rPr>
                <w:color w:val="54545A"/>
              </w:rPr>
              <w:delText>LEGISLATIVE</w:delText>
            </w:r>
            <w:r w:rsidR="00870B3C">
              <w:rPr>
                <w:color w:val="54545A"/>
                <w:spacing w:val="-13"/>
              </w:rPr>
              <w:delText xml:space="preserve"> </w:delText>
            </w:r>
            <w:r w:rsidR="00870B3C">
              <w:rPr>
                <w:color w:val="54545A"/>
                <w:spacing w:val="-2"/>
              </w:rPr>
              <w:delText>FRAMEWORK</w:delText>
            </w:r>
            <w:r w:rsidR="00870B3C">
              <w:rPr>
                <w:color w:val="54545A"/>
              </w:rPr>
              <w:tab/>
            </w:r>
            <w:r w:rsidR="00870B3C">
              <w:rPr>
                <w:color w:val="54545A"/>
                <w:spacing w:val="-10"/>
              </w:rPr>
              <w:delText>4</w:delText>
            </w:r>
            <w:r>
              <w:rPr>
                <w:color w:val="54545A"/>
                <w:spacing w:val="-10"/>
              </w:rPr>
              <w:fldChar w:fldCharType="end"/>
            </w:r>
          </w:del>
        </w:p>
        <w:p w14:paraId="2486263A" w14:textId="77777777" w:rsidR="00D07104" w:rsidRDefault="00F35CDA">
          <w:pPr>
            <w:pStyle w:val="TOC3"/>
            <w:numPr>
              <w:ilvl w:val="0"/>
              <w:numId w:val="60"/>
            </w:numPr>
            <w:tabs>
              <w:tab w:val="left" w:pos="569"/>
              <w:tab w:val="left" w:pos="571"/>
              <w:tab w:val="left" w:leader="dot" w:pos="8961"/>
            </w:tabs>
            <w:spacing w:before="120"/>
            <w:ind w:hanging="402"/>
            <w:rPr>
              <w:del w:id="67" w:author="Sameera Shakir (National Gas)" w:date="2024-04-03T11:04:00Z"/>
            </w:rPr>
          </w:pPr>
          <w:del w:id="68" w:author="Sameera Shakir (National Gas)" w:date="2024-04-03T11:04:00Z">
            <w:r>
              <w:fldChar w:fldCharType="begin"/>
            </w:r>
            <w:r>
              <w:delInstrText>HYPERLINK \l "_bookmark4"</w:delInstrText>
            </w:r>
            <w:r>
              <w:fldChar w:fldCharType="separate"/>
            </w:r>
            <w:r w:rsidR="00870B3C">
              <w:rPr>
                <w:color w:val="54545A"/>
                <w:w w:val="105"/>
              </w:rPr>
              <w:delText>NETWORK</w:delText>
            </w:r>
            <w:r w:rsidR="00870B3C">
              <w:rPr>
                <w:color w:val="54545A"/>
                <w:spacing w:val="-9"/>
                <w:w w:val="105"/>
              </w:rPr>
              <w:delText xml:space="preserve"> </w:delText>
            </w:r>
            <w:r w:rsidR="00870B3C">
              <w:rPr>
                <w:color w:val="54545A"/>
                <w:w w:val="105"/>
              </w:rPr>
              <w:delText>CAPABILITY</w:delText>
            </w:r>
            <w:r w:rsidR="00870B3C">
              <w:rPr>
                <w:color w:val="54545A"/>
                <w:spacing w:val="-10"/>
                <w:w w:val="105"/>
              </w:rPr>
              <w:delText xml:space="preserve"> </w:delText>
            </w:r>
            <w:r w:rsidR="00870B3C">
              <w:rPr>
                <w:color w:val="54545A"/>
                <w:spacing w:val="-2"/>
                <w:w w:val="105"/>
              </w:rPr>
              <w:delText>PLANNING</w:delText>
            </w:r>
            <w:r w:rsidR="00870B3C">
              <w:rPr>
                <w:color w:val="54545A"/>
              </w:rPr>
              <w:tab/>
            </w:r>
            <w:r w:rsidR="00870B3C">
              <w:rPr>
                <w:color w:val="54545A"/>
                <w:spacing w:val="-10"/>
                <w:w w:val="105"/>
              </w:rPr>
              <w:delText>7</w:delText>
            </w:r>
            <w:r>
              <w:rPr>
                <w:color w:val="54545A"/>
                <w:spacing w:val="-10"/>
                <w:w w:val="105"/>
              </w:rPr>
              <w:fldChar w:fldCharType="end"/>
            </w:r>
          </w:del>
        </w:p>
        <w:p w14:paraId="49753C96" w14:textId="77777777" w:rsidR="00D07104" w:rsidRDefault="00F35CDA">
          <w:pPr>
            <w:pStyle w:val="TOC3"/>
            <w:numPr>
              <w:ilvl w:val="0"/>
              <w:numId w:val="60"/>
            </w:numPr>
            <w:tabs>
              <w:tab w:val="left" w:pos="569"/>
              <w:tab w:val="left" w:pos="571"/>
              <w:tab w:val="left" w:leader="dot" w:pos="8849"/>
            </w:tabs>
            <w:ind w:hanging="402"/>
            <w:rPr>
              <w:del w:id="69" w:author="Sameera Shakir (National Gas)" w:date="2024-04-03T11:04:00Z"/>
            </w:rPr>
          </w:pPr>
          <w:del w:id="70" w:author="Sameera Shakir (National Gas)" w:date="2024-04-03T11:04:00Z">
            <w:r>
              <w:fldChar w:fldCharType="begin"/>
            </w:r>
            <w:r>
              <w:delInstrText>HYPERLINK \l "_bookmark11"</w:delInstrText>
            </w:r>
            <w:r>
              <w:fldChar w:fldCharType="separate"/>
            </w:r>
            <w:r w:rsidR="00870B3C">
              <w:rPr>
                <w:color w:val="54545A"/>
              </w:rPr>
              <w:delText>ENTRY</w:delText>
            </w:r>
            <w:r w:rsidR="00870B3C">
              <w:rPr>
                <w:color w:val="54545A"/>
                <w:spacing w:val="29"/>
              </w:rPr>
              <w:delText xml:space="preserve"> </w:delText>
            </w:r>
            <w:r w:rsidR="00870B3C">
              <w:rPr>
                <w:color w:val="54545A"/>
                <w:spacing w:val="-2"/>
              </w:rPr>
              <w:delText>CAPACITY</w:delText>
            </w:r>
            <w:r w:rsidR="00870B3C">
              <w:rPr>
                <w:color w:val="54545A"/>
              </w:rPr>
              <w:tab/>
            </w:r>
            <w:r w:rsidR="00870B3C">
              <w:rPr>
                <w:color w:val="54545A"/>
                <w:spacing w:val="-5"/>
              </w:rPr>
              <w:delText>16</w:delText>
            </w:r>
            <w:r>
              <w:rPr>
                <w:color w:val="54545A"/>
                <w:spacing w:val="-5"/>
              </w:rPr>
              <w:fldChar w:fldCharType="end"/>
            </w:r>
          </w:del>
        </w:p>
        <w:p w14:paraId="31A22534" w14:textId="77777777" w:rsidR="00D07104" w:rsidRDefault="00F35CDA">
          <w:pPr>
            <w:pStyle w:val="TOC3"/>
            <w:numPr>
              <w:ilvl w:val="0"/>
              <w:numId w:val="60"/>
            </w:numPr>
            <w:tabs>
              <w:tab w:val="left" w:pos="569"/>
              <w:tab w:val="left" w:pos="571"/>
              <w:tab w:val="left" w:leader="dot" w:pos="8849"/>
            </w:tabs>
            <w:spacing w:before="120"/>
            <w:ind w:hanging="402"/>
            <w:rPr>
              <w:del w:id="71" w:author="Sameera Shakir (National Gas)" w:date="2024-04-03T11:04:00Z"/>
            </w:rPr>
          </w:pPr>
          <w:del w:id="72" w:author="Sameera Shakir (National Gas)" w:date="2024-04-03T11:04:00Z">
            <w:r>
              <w:fldChar w:fldCharType="begin"/>
            </w:r>
            <w:r>
              <w:delInstrText>HYPERLINK \l "_bookmark13"</w:delInstrText>
            </w:r>
            <w:r>
              <w:fldChar w:fldCharType="separate"/>
            </w:r>
            <w:r w:rsidR="00870B3C">
              <w:rPr>
                <w:color w:val="54545A"/>
              </w:rPr>
              <w:delText>EXIT</w:delText>
            </w:r>
            <w:r w:rsidR="00870B3C">
              <w:rPr>
                <w:color w:val="54545A"/>
                <w:spacing w:val="19"/>
              </w:rPr>
              <w:delText xml:space="preserve"> </w:delText>
            </w:r>
            <w:r w:rsidR="00870B3C">
              <w:rPr>
                <w:color w:val="54545A"/>
                <w:spacing w:val="-2"/>
              </w:rPr>
              <w:delText>CAPACITY</w:delText>
            </w:r>
            <w:r w:rsidR="00870B3C">
              <w:rPr>
                <w:color w:val="54545A"/>
              </w:rPr>
              <w:tab/>
            </w:r>
            <w:r w:rsidR="00870B3C">
              <w:rPr>
                <w:color w:val="54545A"/>
                <w:spacing w:val="-5"/>
              </w:rPr>
              <w:delText>20</w:delText>
            </w:r>
            <w:r>
              <w:rPr>
                <w:color w:val="54545A"/>
                <w:spacing w:val="-5"/>
              </w:rPr>
              <w:fldChar w:fldCharType="end"/>
            </w:r>
          </w:del>
        </w:p>
        <w:p w14:paraId="347A0625" w14:textId="77777777" w:rsidR="00D07104" w:rsidRDefault="00F35CDA">
          <w:pPr>
            <w:pStyle w:val="TOC3"/>
            <w:numPr>
              <w:ilvl w:val="0"/>
              <w:numId w:val="60"/>
            </w:numPr>
            <w:tabs>
              <w:tab w:val="left" w:pos="569"/>
              <w:tab w:val="left" w:pos="571"/>
              <w:tab w:val="left" w:leader="dot" w:pos="8849"/>
            </w:tabs>
            <w:spacing w:before="120"/>
            <w:ind w:hanging="402"/>
            <w:rPr>
              <w:del w:id="73" w:author="Sameera Shakir (National Gas)" w:date="2024-04-03T11:04:00Z"/>
            </w:rPr>
          </w:pPr>
          <w:del w:id="74" w:author="Sameera Shakir (National Gas)" w:date="2024-04-03T11:04:00Z">
            <w:r>
              <w:fldChar w:fldCharType="begin"/>
            </w:r>
            <w:r>
              <w:delInstrText>HYPERLINK \l "_bookmark16"</w:delInstrText>
            </w:r>
            <w:r>
              <w:fldChar w:fldCharType="separate"/>
            </w:r>
            <w:r w:rsidR="00870B3C">
              <w:rPr>
                <w:color w:val="54545A"/>
                <w:w w:val="105"/>
              </w:rPr>
              <w:delText>NETWORK</w:delText>
            </w:r>
            <w:r w:rsidR="00870B3C">
              <w:rPr>
                <w:color w:val="54545A"/>
                <w:spacing w:val="-6"/>
                <w:w w:val="105"/>
              </w:rPr>
              <w:delText xml:space="preserve"> </w:delText>
            </w:r>
            <w:r w:rsidR="00870B3C">
              <w:rPr>
                <w:color w:val="54545A"/>
                <w:w w:val="105"/>
              </w:rPr>
              <w:delText>ANALYSIS</w:delText>
            </w:r>
            <w:r w:rsidR="00870B3C">
              <w:rPr>
                <w:color w:val="54545A"/>
                <w:spacing w:val="-8"/>
                <w:w w:val="105"/>
              </w:rPr>
              <w:delText xml:space="preserve"> </w:delText>
            </w:r>
            <w:r w:rsidR="00870B3C">
              <w:rPr>
                <w:color w:val="54545A"/>
                <w:w w:val="105"/>
              </w:rPr>
              <w:delText>AND</w:delText>
            </w:r>
            <w:r w:rsidR="00870B3C">
              <w:rPr>
                <w:color w:val="54545A"/>
                <w:spacing w:val="-8"/>
                <w:w w:val="105"/>
              </w:rPr>
              <w:delText xml:space="preserve"> </w:delText>
            </w:r>
            <w:r w:rsidR="00870B3C">
              <w:rPr>
                <w:color w:val="54545A"/>
                <w:spacing w:val="-2"/>
                <w:w w:val="105"/>
              </w:rPr>
              <w:delText>ASSUMPTIONS</w:delText>
            </w:r>
            <w:r w:rsidR="00870B3C">
              <w:rPr>
                <w:color w:val="54545A"/>
              </w:rPr>
              <w:tab/>
            </w:r>
            <w:r w:rsidR="00870B3C">
              <w:rPr>
                <w:color w:val="54545A"/>
                <w:spacing w:val="-5"/>
                <w:w w:val="105"/>
              </w:rPr>
              <w:delText>23</w:delText>
            </w:r>
            <w:r>
              <w:rPr>
                <w:color w:val="54545A"/>
                <w:spacing w:val="-5"/>
                <w:w w:val="105"/>
              </w:rPr>
              <w:fldChar w:fldCharType="end"/>
            </w:r>
          </w:del>
        </w:p>
        <w:p w14:paraId="484A9381" w14:textId="77777777" w:rsidR="00D07104" w:rsidRDefault="00F35CDA">
          <w:pPr>
            <w:pStyle w:val="TOC3"/>
            <w:numPr>
              <w:ilvl w:val="0"/>
              <w:numId w:val="60"/>
            </w:numPr>
            <w:tabs>
              <w:tab w:val="left" w:pos="569"/>
              <w:tab w:val="left" w:pos="571"/>
              <w:tab w:val="left" w:leader="dot" w:pos="8849"/>
            </w:tabs>
            <w:spacing w:before="118"/>
            <w:ind w:hanging="402"/>
            <w:rPr>
              <w:del w:id="75" w:author="Sameera Shakir (National Gas)" w:date="2024-04-03T11:04:00Z"/>
            </w:rPr>
          </w:pPr>
          <w:del w:id="76" w:author="Sameera Shakir (National Gas)" w:date="2024-04-03T11:04:00Z">
            <w:r>
              <w:fldChar w:fldCharType="begin"/>
            </w:r>
            <w:r>
              <w:delInstrText>HYPERLINK \l "_bookmark25"</w:delInstrText>
            </w:r>
            <w:r>
              <w:fldChar w:fldCharType="separate"/>
            </w:r>
            <w:r w:rsidR="00870B3C">
              <w:rPr>
                <w:color w:val="54545A"/>
              </w:rPr>
              <w:delText>NETWORK</w:delText>
            </w:r>
            <w:r w:rsidR="00870B3C">
              <w:rPr>
                <w:color w:val="54545A"/>
                <w:spacing w:val="-12"/>
              </w:rPr>
              <w:delText xml:space="preserve"> </w:delText>
            </w:r>
            <w:r w:rsidR="00870B3C">
              <w:rPr>
                <w:color w:val="54545A"/>
              </w:rPr>
              <w:delText>DEVELOPMENT</w:delText>
            </w:r>
            <w:r w:rsidR="00870B3C">
              <w:rPr>
                <w:color w:val="54545A"/>
                <w:spacing w:val="-10"/>
              </w:rPr>
              <w:delText xml:space="preserve"> </w:delText>
            </w:r>
            <w:r w:rsidR="00870B3C">
              <w:rPr>
                <w:color w:val="54545A"/>
                <w:spacing w:val="-2"/>
              </w:rPr>
              <w:delText>OPTIONS</w:delText>
            </w:r>
            <w:r w:rsidR="00870B3C">
              <w:rPr>
                <w:color w:val="54545A"/>
              </w:rPr>
              <w:tab/>
            </w:r>
            <w:r w:rsidR="00870B3C">
              <w:rPr>
                <w:color w:val="54545A"/>
                <w:spacing w:val="-5"/>
              </w:rPr>
              <w:delText>36</w:delText>
            </w:r>
            <w:r>
              <w:rPr>
                <w:color w:val="54545A"/>
                <w:spacing w:val="-5"/>
              </w:rPr>
              <w:fldChar w:fldCharType="end"/>
            </w:r>
          </w:del>
        </w:p>
        <w:p w14:paraId="7009A270" w14:textId="77777777" w:rsidR="00D07104" w:rsidRDefault="00F35CDA">
          <w:pPr>
            <w:pStyle w:val="TOC1"/>
            <w:tabs>
              <w:tab w:val="left" w:leader="dot" w:pos="8849"/>
            </w:tabs>
            <w:ind w:left="169" w:firstLine="0"/>
            <w:rPr>
              <w:del w:id="77" w:author="Sameera Shakir (National Gas)" w:date="2024-04-03T11:04:00Z"/>
            </w:rPr>
          </w:pPr>
          <w:del w:id="78" w:author="Sameera Shakir (National Gas)" w:date="2024-04-03T11:04:00Z">
            <w:r>
              <w:fldChar w:fldCharType="begin"/>
            </w:r>
            <w:r>
              <w:delInstrText>HYPERLINK \l "_bookmark29"</w:delInstrText>
            </w:r>
            <w:r>
              <w:fldChar w:fldCharType="separate"/>
            </w:r>
            <w:r w:rsidR="00870B3C">
              <w:rPr>
                <w:color w:val="54545A"/>
                <w:spacing w:val="-2"/>
              </w:rPr>
              <w:delText>APPENDICES</w:delText>
            </w:r>
            <w:r w:rsidR="00870B3C">
              <w:rPr>
                <w:color w:val="54545A"/>
              </w:rPr>
              <w:tab/>
            </w:r>
            <w:r w:rsidR="00870B3C">
              <w:rPr>
                <w:color w:val="54545A"/>
                <w:spacing w:val="-5"/>
              </w:rPr>
              <w:delText>41</w:delText>
            </w:r>
            <w:r>
              <w:rPr>
                <w:color w:val="54545A"/>
                <w:spacing w:val="-5"/>
              </w:rPr>
              <w:fldChar w:fldCharType="end"/>
            </w:r>
          </w:del>
        </w:p>
        <w:p w14:paraId="3CA99614" w14:textId="77777777" w:rsidR="00D07104" w:rsidRDefault="00F35CDA">
          <w:pPr>
            <w:pStyle w:val="TOC3"/>
            <w:numPr>
              <w:ilvl w:val="0"/>
              <w:numId w:val="60"/>
            </w:numPr>
            <w:tabs>
              <w:tab w:val="left" w:pos="569"/>
              <w:tab w:val="left" w:pos="571"/>
              <w:tab w:val="left" w:leader="dot" w:pos="8849"/>
            </w:tabs>
            <w:ind w:hanging="402"/>
            <w:rPr>
              <w:del w:id="79" w:author="Sameera Shakir (National Gas)" w:date="2024-04-03T11:04:00Z"/>
            </w:rPr>
          </w:pPr>
          <w:del w:id="80" w:author="Sameera Shakir (National Gas)" w:date="2024-04-03T11:04:00Z">
            <w:r>
              <w:fldChar w:fldCharType="begin"/>
            </w:r>
            <w:r>
              <w:delInstrText>HYPERLINK \l "_bookmark30"</w:delInstrText>
            </w:r>
            <w:r>
              <w:fldChar w:fldCharType="separate"/>
            </w:r>
            <w:r w:rsidR="00870B3C">
              <w:rPr>
                <w:color w:val="54545A"/>
              </w:rPr>
              <w:delText>APPENDIX</w:delText>
            </w:r>
            <w:r w:rsidR="00870B3C">
              <w:rPr>
                <w:color w:val="54545A"/>
                <w:spacing w:val="-9"/>
              </w:rPr>
              <w:delText xml:space="preserve"> </w:delText>
            </w:r>
            <w:r w:rsidR="00870B3C">
              <w:rPr>
                <w:color w:val="54545A"/>
              </w:rPr>
              <w:delText>A:</w:delText>
            </w:r>
            <w:r w:rsidR="00870B3C">
              <w:rPr>
                <w:color w:val="54545A"/>
                <w:spacing w:val="-7"/>
              </w:rPr>
              <w:delText xml:space="preserve"> </w:delText>
            </w:r>
            <w:r w:rsidR="00870B3C">
              <w:rPr>
                <w:color w:val="54545A"/>
              </w:rPr>
              <w:delText>LEGISLATIVE</w:delText>
            </w:r>
            <w:r w:rsidR="00870B3C">
              <w:rPr>
                <w:color w:val="54545A"/>
                <w:spacing w:val="-8"/>
              </w:rPr>
              <w:delText xml:space="preserve"> </w:delText>
            </w:r>
            <w:r w:rsidR="00870B3C">
              <w:rPr>
                <w:color w:val="54545A"/>
                <w:spacing w:val="-2"/>
              </w:rPr>
              <w:delText>FRAMEWORK</w:delText>
            </w:r>
            <w:r w:rsidR="00870B3C">
              <w:rPr>
                <w:color w:val="54545A"/>
              </w:rPr>
              <w:tab/>
            </w:r>
            <w:r w:rsidR="00870B3C">
              <w:rPr>
                <w:color w:val="54545A"/>
                <w:spacing w:val="-5"/>
              </w:rPr>
              <w:delText>42</w:delText>
            </w:r>
            <w:r>
              <w:rPr>
                <w:color w:val="54545A"/>
                <w:spacing w:val="-5"/>
              </w:rPr>
              <w:fldChar w:fldCharType="end"/>
            </w:r>
          </w:del>
        </w:p>
        <w:p w14:paraId="50EF4C9D" w14:textId="77777777" w:rsidR="00D07104" w:rsidRDefault="00F35CDA">
          <w:pPr>
            <w:pStyle w:val="TOC3"/>
            <w:numPr>
              <w:ilvl w:val="0"/>
              <w:numId w:val="60"/>
            </w:numPr>
            <w:tabs>
              <w:tab w:val="left" w:pos="569"/>
              <w:tab w:val="left" w:pos="571"/>
              <w:tab w:val="left" w:leader="dot" w:pos="8849"/>
            </w:tabs>
            <w:spacing w:before="120"/>
            <w:ind w:hanging="402"/>
            <w:rPr>
              <w:del w:id="81" w:author="Sameera Shakir (National Gas)" w:date="2024-04-03T11:04:00Z"/>
            </w:rPr>
          </w:pPr>
          <w:del w:id="82" w:author="Sameera Shakir (National Gas)" w:date="2024-04-03T11:04:00Z">
            <w:r>
              <w:fldChar w:fldCharType="begin"/>
            </w:r>
            <w:r>
              <w:delInstrText>HYPERLINK \l "_bookmark31"</w:delInstrText>
            </w:r>
            <w:r>
              <w:fldChar w:fldCharType="separate"/>
            </w:r>
            <w:r w:rsidR="00870B3C">
              <w:rPr>
                <w:color w:val="54545A"/>
              </w:rPr>
              <w:delText>APPENDIX</w:delText>
            </w:r>
            <w:r w:rsidR="00870B3C">
              <w:rPr>
                <w:color w:val="54545A"/>
                <w:spacing w:val="-7"/>
              </w:rPr>
              <w:delText xml:space="preserve"> </w:delText>
            </w:r>
            <w:r w:rsidR="00870B3C">
              <w:rPr>
                <w:color w:val="54545A"/>
              </w:rPr>
              <w:delText>B:</w:delText>
            </w:r>
            <w:r w:rsidR="00870B3C">
              <w:rPr>
                <w:color w:val="54545A"/>
                <w:spacing w:val="-3"/>
              </w:rPr>
              <w:delText xml:space="preserve"> </w:delText>
            </w:r>
            <w:r w:rsidR="00870B3C">
              <w:rPr>
                <w:color w:val="54545A"/>
              </w:rPr>
              <w:delText>POLICY</w:delText>
            </w:r>
            <w:r w:rsidR="00870B3C">
              <w:rPr>
                <w:color w:val="54545A"/>
                <w:spacing w:val="-6"/>
              </w:rPr>
              <w:delText xml:space="preserve"> </w:delText>
            </w:r>
            <w:r w:rsidR="00870B3C">
              <w:rPr>
                <w:color w:val="54545A"/>
              </w:rPr>
              <w:delText>AND</w:delText>
            </w:r>
            <w:r w:rsidR="00870B3C">
              <w:rPr>
                <w:color w:val="54545A"/>
                <w:spacing w:val="-6"/>
              </w:rPr>
              <w:delText xml:space="preserve"> </w:delText>
            </w:r>
            <w:r w:rsidR="00870B3C">
              <w:rPr>
                <w:color w:val="54545A"/>
              </w:rPr>
              <w:delText>GUIDELINES</w:delText>
            </w:r>
            <w:r w:rsidR="00870B3C">
              <w:rPr>
                <w:color w:val="54545A"/>
                <w:spacing w:val="-6"/>
              </w:rPr>
              <w:delText xml:space="preserve"> </w:delText>
            </w:r>
            <w:r w:rsidR="00870B3C">
              <w:rPr>
                <w:color w:val="54545A"/>
              </w:rPr>
              <w:delText>FOR</w:delText>
            </w:r>
            <w:r w:rsidR="00870B3C">
              <w:rPr>
                <w:color w:val="54545A"/>
                <w:spacing w:val="-6"/>
              </w:rPr>
              <w:delText xml:space="preserve"> </w:delText>
            </w:r>
            <w:r w:rsidR="00870B3C">
              <w:rPr>
                <w:color w:val="54545A"/>
              </w:rPr>
              <w:delText>NTS</w:delText>
            </w:r>
            <w:r w:rsidR="00870B3C">
              <w:rPr>
                <w:color w:val="54545A"/>
                <w:spacing w:val="-4"/>
              </w:rPr>
              <w:delText xml:space="preserve"> </w:delText>
            </w:r>
            <w:r w:rsidR="00870B3C">
              <w:rPr>
                <w:color w:val="54545A"/>
                <w:spacing w:val="-2"/>
              </w:rPr>
              <w:delText>PLANNING</w:delText>
            </w:r>
            <w:r w:rsidR="00870B3C">
              <w:rPr>
                <w:color w:val="54545A"/>
              </w:rPr>
              <w:tab/>
            </w:r>
            <w:r w:rsidR="00870B3C">
              <w:rPr>
                <w:color w:val="54545A"/>
                <w:spacing w:val="-5"/>
              </w:rPr>
              <w:delText>46</w:delText>
            </w:r>
            <w:r>
              <w:rPr>
                <w:color w:val="54545A"/>
                <w:spacing w:val="-5"/>
              </w:rPr>
              <w:fldChar w:fldCharType="end"/>
            </w:r>
          </w:del>
        </w:p>
        <w:p w14:paraId="075B0A97" w14:textId="77777777" w:rsidR="00D07104" w:rsidRDefault="00F35CDA">
          <w:pPr>
            <w:pStyle w:val="TOC3"/>
            <w:numPr>
              <w:ilvl w:val="0"/>
              <w:numId w:val="60"/>
            </w:numPr>
            <w:tabs>
              <w:tab w:val="left" w:pos="571"/>
              <w:tab w:val="left" w:leader="dot" w:pos="8849"/>
            </w:tabs>
            <w:ind w:left="596" w:right="114" w:hanging="428"/>
            <w:rPr>
              <w:del w:id="83" w:author="Sameera Shakir (National Gas)" w:date="2024-04-03T11:04:00Z"/>
            </w:rPr>
          </w:pPr>
          <w:del w:id="84" w:author="Sameera Shakir (National Gas)" w:date="2024-04-03T11:04:00Z">
            <w:r>
              <w:fldChar w:fldCharType="begin"/>
            </w:r>
            <w:r>
              <w:delInstrText>HYPERLINK \l "_bookmark33"</w:delInstrText>
            </w:r>
            <w:r>
              <w:fldChar w:fldCharType="separate"/>
            </w:r>
            <w:r w:rsidR="00870B3C">
              <w:rPr>
                <w:color w:val="54545A"/>
                <w:w w:val="105"/>
              </w:rPr>
              <w:delText>APPENDIX</w:delText>
            </w:r>
            <w:r w:rsidR="00870B3C">
              <w:rPr>
                <w:color w:val="54545A"/>
                <w:spacing w:val="-4"/>
                <w:w w:val="105"/>
              </w:rPr>
              <w:delText xml:space="preserve"> </w:delText>
            </w:r>
            <w:r w:rsidR="00870B3C">
              <w:rPr>
                <w:color w:val="54545A"/>
                <w:w w:val="105"/>
              </w:rPr>
              <w:delText>C:</w:delText>
            </w:r>
            <w:r w:rsidR="00870B3C">
              <w:rPr>
                <w:color w:val="54545A"/>
                <w:spacing w:val="-3"/>
                <w:w w:val="105"/>
              </w:rPr>
              <w:delText xml:space="preserve"> </w:delText>
            </w:r>
            <w:r w:rsidR="00870B3C">
              <w:rPr>
                <w:color w:val="54545A"/>
                <w:w w:val="105"/>
              </w:rPr>
              <w:delText>DETERMINATION OF THE</w:delText>
            </w:r>
            <w:r w:rsidR="00870B3C">
              <w:rPr>
                <w:color w:val="54545A"/>
                <w:spacing w:val="-2"/>
                <w:w w:val="105"/>
              </w:rPr>
              <w:delText xml:space="preserve"> </w:delText>
            </w:r>
            <w:r w:rsidR="00870B3C">
              <w:rPr>
                <w:color w:val="54545A"/>
                <w:w w:val="105"/>
              </w:rPr>
              <w:delText>TECHNICAL CAPACITY OF THE</w:delText>
            </w:r>
            <w:r w:rsidR="00870B3C">
              <w:rPr>
                <w:color w:val="54545A"/>
                <w:spacing w:val="-2"/>
                <w:w w:val="105"/>
              </w:rPr>
              <w:delText xml:space="preserve"> </w:delText>
            </w:r>
            <w:r w:rsidR="00870B3C">
              <w:rPr>
                <w:color w:val="54545A"/>
                <w:w w:val="105"/>
              </w:rPr>
              <w:delText>NATIONAL</w:delText>
            </w:r>
            <w:r>
              <w:rPr>
                <w:color w:val="54545A"/>
                <w:w w:val="105"/>
              </w:rPr>
              <w:fldChar w:fldCharType="end"/>
            </w:r>
            <w:r w:rsidR="00870B3C">
              <w:rPr>
                <w:color w:val="54545A"/>
                <w:w w:val="105"/>
              </w:rPr>
              <w:delText xml:space="preserve"> </w:delText>
            </w:r>
            <w:r>
              <w:fldChar w:fldCharType="begin"/>
            </w:r>
            <w:r>
              <w:delInstrText>HYPERLINK \l "_bookmark33"</w:delInstrText>
            </w:r>
            <w:r>
              <w:fldChar w:fldCharType="separate"/>
            </w:r>
            <w:r w:rsidR="00870B3C">
              <w:rPr>
                <w:color w:val="54545A"/>
                <w:w w:val="105"/>
              </w:rPr>
              <w:delText>TRANSMISSION</w:delText>
            </w:r>
            <w:r w:rsidR="00870B3C">
              <w:rPr>
                <w:color w:val="54545A"/>
                <w:spacing w:val="-6"/>
                <w:w w:val="105"/>
              </w:rPr>
              <w:delText xml:space="preserve"> </w:delText>
            </w:r>
            <w:r w:rsidR="00870B3C">
              <w:rPr>
                <w:color w:val="54545A"/>
                <w:w w:val="105"/>
              </w:rPr>
              <w:delText>SYSTEM</w:delText>
            </w:r>
            <w:r w:rsidR="00870B3C">
              <w:rPr>
                <w:color w:val="54545A"/>
                <w:spacing w:val="-7"/>
                <w:w w:val="105"/>
              </w:rPr>
              <w:delText xml:space="preserve"> </w:delText>
            </w:r>
            <w:r w:rsidR="00870B3C">
              <w:rPr>
                <w:color w:val="54545A"/>
                <w:w w:val="105"/>
              </w:rPr>
              <w:delText>-</w:delText>
            </w:r>
            <w:r w:rsidR="00870B3C">
              <w:rPr>
                <w:color w:val="54545A"/>
                <w:spacing w:val="-6"/>
                <w:w w:val="105"/>
              </w:rPr>
              <w:delText xml:space="preserve"> </w:delText>
            </w:r>
            <w:r w:rsidR="00870B3C">
              <w:rPr>
                <w:color w:val="54545A"/>
                <w:w w:val="105"/>
              </w:rPr>
              <w:delText>COMPLIANCE</w:delText>
            </w:r>
            <w:r w:rsidR="00870B3C">
              <w:rPr>
                <w:color w:val="54545A"/>
                <w:spacing w:val="-6"/>
                <w:w w:val="105"/>
              </w:rPr>
              <w:delText xml:space="preserve"> </w:delText>
            </w:r>
            <w:r w:rsidR="00870B3C">
              <w:rPr>
                <w:color w:val="54545A"/>
                <w:w w:val="105"/>
              </w:rPr>
              <w:delText>WITH</w:delText>
            </w:r>
            <w:r w:rsidR="00870B3C">
              <w:rPr>
                <w:color w:val="54545A"/>
                <w:spacing w:val="-6"/>
                <w:w w:val="105"/>
              </w:rPr>
              <w:delText xml:space="preserve"> </w:delText>
            </w:r>
            <w:r w:rsidR="00870B3C">
              <w:rPr>
                <w:color w:val="54545A"/>
                <w:w w:val="105"/>
              </w:rPr>
              <w:delText>REGULATION</w:delText>
            </w:r>
            <w:r w:rsidR="00870B3C">
              <w:rPr>
                <w:color w:val="54545A"/>
                <w:spacing w:val="-7"/>
                <w:w w:val="105"/>
              </w:rPr>
              <w:delText xml:space="preserve"> </w:delText>
            </w:r>
            <w:r w:rsidR="00870B3C">
              <w:rPr>
                <w:color w:val="54545A"/>
                <w:w w:val="105"/>
              </w:rPr>
              <w:delText>(EC)</w:delText>
            </w:r>
            <w:r w:rsidR="00870B3C">
              <w:rPr>
                <w:color w:val="54545A"/>
                <w:spacing w:val="-7"/>
                <w:w w:val="105"/>
              </w:rPr>
              <w:delText xml:space="preserve"> </w:delText>
            </w:r>
            <w:r w:rsidR="00870B3C">
              <w:rPr>
                <w:color w:val="54545A"/>
                <w:w w:val="105"/>
              </w:rPr>
              <w:delText>NO</w:delText>
            </w:r>
            <w:r w:rsidR="00870B3C">
              <w:rPr>
                <w:color w:val="54545A"/>
                <w:spacing w:val="-5"/>
                <w:w w:val="105"/>
              </w:rPr>
              <w:delText xml:space="preserve"> </w:delText>
            </w:r>
            <w:r w:rsidR="00870B3C">
              <w:rPr>
                <w:color w:val="54545A"/>
                <w:spacing w:val="-2"/>
                <w:w w:val="105"/>
              </w:rPr>
              <w:delText>715/2009</w:delText>
            </w:r>
            <w:r w:rsidR="00870B3C">
              <w:rPr>
                <w:color w:val="54545A"/>
              </w:rPr>
              <w:tab/>
            </w:r>
            <w:r w:rsidR="00870B3C">
              <w:rPr>
                <w:color w:val="54545A"/>
                <w:spacing w:val="-10"/>
                <w:w w:val="105"/>
              </w:rPr>
              <w:delText>55</w:delText>
            </w:r>
            <w:r>
              <w:rPr>
                <w:color w:val="54545A"/>
                <w:spacing w:val="-10"/>
                <w:w w:val="105"/>
              </w:rPr>
              <w:fldChar w:fldCharType="end"/>
            </w:r>
          </w:del>
        </w:p>
        <w:p w14:paraId="4AB1F761" w14:textId="77777777" w:rsidR="00D07104" w:rsidRDefault="00F35CDA">
          <w:pPr>
            <w:pStyle w:val="TOC3"/>
            <w:numPr>
              <w:ilvl w:val="0"/>
              <w:numId w:val="60"/>
            </w:numPr>
            <w:tabs>
              <w:tab w:val="left" w:pos="571"/>
              <w:tab w:val="left" w:leader="dot" w:pos="8849"/>
            </w:tabs>
            <w:spacing w:before="118"/>
            <w:ind w:hanging="402"/>
            <w:rPr>
              <w:del w:id="85" w:author="Sameera Shakir (National Gas)" w:date="2024-04-03T11:04:00Z"/>
            </w:rPr>
          </w:pPr>
          <w:del w:id="86" w:author="Sameera Shakir (National Gas)" w:date="2024-04-03T11:04:00Z">
            <w:r>
              <w:fldChar w:fldCharType="begin"/>
            </w:r>
            <w:r>
              <w:delInstrText>HYPERLINK \l "_bookmark34"</w:delInstrText>
            </w:r>
            <w:r>
              <w:fldChar w:fldCharType="separate"/>
            </w:r>
            <w:r w:rsidR="00870B3C">
              <w:rPr>
                <w:color w:val="54545A"/>
              </w:rPr>
              <w:delText>APPENDIX</w:delText>
            </w:r>
            <w:r w:rsidR="00870B3C">
              <w:rPr>
                <w:color w:val="54545A"/>
                <w:spacing w:val="-8"/>
              </w:rPr>
              <w:delText xml:space="preserve"> </w:delText>
            </w:r>
            <w:r w:rsidR="00870B3C">
              <w:rPr>
                <w:color w:val="54545A"/>
              </w:rPr>
              <w:delText>D:</w:delText>
            </w:r>
            <w:r w:rsidR="00870B3C">
              <w:rPr>
                <w:color w:val="54545A"/>
                <w:spacing w:val="-6"/>
              </w:rPr>
              <w:delText xml:space="preserve"> </w:delText>
            </w:r>
            <w:r w:rsidR="00870B3C">
              <w:rPr>
                <w:color w:val="54545A"/>
              </w:rPr>
              <w:delText>LONG-TERM</w:delText>
            </w:r>
            <w:r w:rsidR="00870B3C">
              <w:rPr>
                <w:color w:val="54545A"/>
                <w:spacing w:val="-8"/>
              </w:rPr>
              <w:delText xml:space="preserve"> </w:delText>
            </w:r>
            <w:r w:rsidR="00870B3C">
              <w:rPr>
                <w:color w:val="54545A"/>
                <w:spacing w:val="-2"/>
              </w:rPr>
              <w:delText>SCENARIOS</w:delText>
            </w:r>
            <w:r w:rsidR="00870B3C">
              <w:rPr>
                <w:color w:val="54545A"/>
              </w:rPr>
              <w:tab/>
            </w:r>
            <w:r w:rsidR="00870B3C">
              <w:rPr>
                <w:color w:val="54545A"/>
                <w:spacing w:val="-5"/>
              </w:rPr>
              <w:delText>58</w:delText>
            </w:r>
            <w:r>
              <w:rPr>
                <w:color w:val="54545A"/>
                <w:spacing w:val="-5"/>
              </w:rPr>
              <w:fldChar w:fldCharType="end"/>
            </w:r>
          </w:del>
        </w:p>
        <w:p w14:paraId="286C2ABE" w14:textId="77777777" w:rsidR="00D07104" w:rsidRDefault="00F35CDA">
          <w:pPr>
            <w:pStyle w:val="TOC3"/>
            <w:numPr>
              <w:ilvl w:val="0"/>
              <w:numId w:val="60"/>
            </w:numPr>
            <w:tabs>
              <w:tab w:val="left" w:pos="571"/>
              <w:tab w:val="left" w:leader="dot" w:pos="8849"/>
            </w:tabs>
            <w:ind w:hanging="402"/>
            <w:rPr>
              <w:del w:id="87" w:author="Sameera Shakir (National Gas)" w:date="2024-04-03T11:04:00Z"/>
            </w:rPr>
          </w:pPr>
          <w:del w:id="88" w:author="Sameera Shakir (National Gas)" w:date="2024-04-03T11:04:00Z">
            <w:r>
              <w:fldChar w:fldCharType="begin"/>
            </w:r>
            <w:r>
              <w:delInstrText>HYPERLINK \l "_bookmark35"</w:delInstrText>
            </w:r>
            <w:r>
              <w:fldChar w:fldCharType="separate"/>
            </w:r>
            <w:r w:rsidR="00870B3C">
              <w:rPr>
                <w:color w:val="54545A"/>
              </w:rPr>
              <w:delText>APPENDIX</w:delText>
            </w:r>
            <w:r w:rsidR="00870B3C">
              <w:rPr>
                <w:color w:val="54545A"/>
                <w:spacing w:val="-7"/>
              </w:rPr>
              <w:delText xml:space="preserve"> </w:delText>
            </w:r>
            <w:r w:rsidR="00870B3C">
              <w:rPr>
                <w:color w:val="54545A"/>
              </w:rPr>
              <w:delText>E:</w:delText>
            </w:r>
            <w:r w:rsidR="00870B3C">
              <w:rPr>
                <w:color w:val="54545A"/>
                <w:spacing w:val="-6"/>
              </w:rPr>
              <w:delText xml:space="preserve"> </w:delText>
            </w:r>
            <w:r w:rsidR="00870B3C">
              <w:rPr>
                <w:color w:val="54545A"/>
              </w:rPr>
              <w:delText>ACCOUNTING</w:delText>
            </w:r>
            <w:r w:rsidR="00870B3C">
              <w:rPr>
                <w:color w:val="54545A"/>
                <w:spacing w:val="-6"/>
              </w:rPr>
              <w:delText xml:space="preserve"> </w:delText>
            </w:r>
            <w:r w:rsidR="00870B3C">
              <w:rPr>
                <w:color w:val="54545A"/>
              </w:rPr>
              <w:delText>FOR</w:delText>
            </w:r>
            <w:r w:rsidR="00870B3C">
              <w:rPr>
                <w:color w:val="54545A"/>
                <w:spacing w:val="-6"/>
              </w:rPr>
              <w:delText xml:space="preserve"> </w:delText>
            </w:r>
            <w:r w:rsidR="00870B3C">
              <w:rPr>
                <w:color w:val="54545A"/>
                <w:spacing w:val="-2"/>
              </w:rPr>
              <w:delText>UNCERTAINTIES</w:delText>
            </w:r>
            <w:r w:rsidR="00870B3C">
              <w:rPr>
                <w:color w:val="54545A"/>
              </w:rPr>
              <w:tab/>
            </w:r>
            <w:r w:rsidR="00870B3C">
              <w:rPr>
                <w:color w:val="54545A"/>
                <w:spacing w:val="-5"/>
              </w:rPr>
              <w:delText>62</w:delText>
            </w:r>
            <w:r>
              <w:rPr>
                <w:color w:val="54545A"/>
                <w:spacing w:val="-5"/>
              </w:rPr>
              <w:fldChar w:fldCharType="end"/>
            </w:r>
          </w:del>
        </w:p>
        <w:p w14:paraId="58B08115" w14:textId="77777777" w:rsidR="00D07104" w:rsidRDefault="00F35CDA">
          <w:pPr>
            <w:pStyle w:val="TOC3"/>
            <w:numPr>
              <w:ilvl w:val="0"/>
              <w:numId w:val="60"/>
            </w:numPr>
            <w:tabs>
              <w:tab w:val="left" w:pos="571"/>
              <w:tab w:val="left" w:leader="dot" w:pos="8849"/>
            </w:tabs>
            <w:spacing w:before="120"/>
            <w:ind w:hanging="402"/>
            <w:rPr>
              <w:del w:id="89" w:author="Sameera Shakir (National Gas)" w:date="2024-04-03T11:04:00Z"/>
            </w:rPr>
          </w:pPr>
          <w:del w:id="90" w:author="Sameera Shakir (National Gas)" w:date="2024-04-03T11:04:00Z">
            <w:r>
              <w:fldChar w:fldCharType="begin"/>
            </w:r>
            <w:r>
              <w:delInstrText>HYPERLINK \l "_bookmark48"</w:delInstrText>
            </w:r>
            <w:r>
              <w:fldChar w:fldCharType="separate"/>
            </w:r>
            <w:r w:rsidR="00870B3C">
              <w:rPr>
                <w:color w:val="54545A"/>
                <w:w w:val="105"/>
              </w:rPr>
              <w:delText>APPENDIX</w:delText>
            </w:r>
            <w:r w:rsidR="00870B3C">
              <w:rPr>
                <w:color w:val="54545A"/>
                <w:spacing w:val="-4"/>
                <w:w w:val="105"/>
              </w:rPr>
              <w:delText xml:space="preserve"> </w:delText>
            </w:r>
            <w:r w:rsidR="00870B3C">
              <w:rPr>
                <w:color w:val="54545A"/>
                <w:w w:val="105"/>
              </w:rPr>
              <w:delText>F:</w:delText>
            </w:r>
            <w:r w:rsidR="00870B3C">
              <w:rPr>
                <w:color w:val="54545A"/>
                <w:spacing w:val="-6"/>
                <w:w w:val="105"/>
              </w:rPr>
              <w:delText xml:space="preserve"> </w:delText>
            </w:r>
            <w:r w:rsidR="00870B3C">
              <w:rPr>
                <w:color w:val="54545A"/>
                <w:spacing w:val="-2"/>
                <w:w w:val="105"/>
              </w:rPr>
              <w:delText>GLOSSARY</w:delText>
            </w:r>
            <w:r w:rsidR="00870B3C">
              <w:rPr>
                <w:color w:val="54545A"/>
              </w:rPr>
              <w:tab/>
            </w:r>
            <w:r w:rsidR="00870B3C">
              <w:rPr>
                <w:color w:val="54545A"/>
                <w:spacing w:val="-5"/>
                <w:w w:val="105"/>
              </w:rPr>
              <w:delText>76</w:delText>
            </w:r>
            <w:r>
              <w:rPr>
                <w:color w:val="54545A"/>
                <w:spacing w:val="-5"/>
                <w:w w:val="105"/>
              </w:rPr>
              <w:fldChar w:fldCharType="end"/>
            </w:r>
          </w:del>
        </w:p>
        <w:p w14:paraId="2769AD78" w14:textId="0654D61A" w:rsidR="00D55184" w:rsidRDefault="00F35CDA">
          <w:pPr>
            <w:pStyle w:val="TOC2"/>
            <w:tabs>
              <w:tab w:val="right" w:leader="dot" w:pos="9180"/>
            </w:tabs>
            <w:rPr>
              <w:ins w:id="91" w:author="Sameera Shakir (National Gas)" w:date="2024-04-03T11:04:00Z"/>
              <w:rFonts w:asciiTheme="minorHAnsi" w:eastAsiaTheme="minorEastAsia" w:hAnsiTheme="minorHAnsi" w:cstheme="minorBidi"/>
              <w:b w:val="0"/>
              <w:bCs w:val="0"/>
              <w:noProof/>
              <w:sz w:val="22"/>
              <w:szCs w:val="22"/>
              <w:lang w:val="en-GB" w:eastAsia="en-GB"/>
            </w:rPr>
          </w:pPr>
          <w:ins w:id="92" w:author="Sameera Shakir (National Gas)" w:date="2024-04-03T11:04:00Z">
            <w:r>
              <w:fldChar w:fldCharType="begin"/>
            </w:r>
            <w:r>
              <w:instrText>HYPERLINK \l "_Toc151032976"</w:instrText>
            </w:r>
            <w:r>
              <w:fldChar w:fldCharType="separate"/>
            </w:r>
            <w:r w:rsidR="00D55184" w:rsidRPr="00215FAD">
              <w:rPr>
                <w:rStyle w:val="Hyperlink"/>
                <w:noProof/>
                <w:spacing w:val="-2"/>
              </w:rPr>
              <w:t>Contents</w:t>
            </w:r>
            <w:r w:rsidR="00D55184">
              <w:rPr>
                <w:noProof/>
                <w:webHidden/>
              </w:rPr>
              <w:tab/>
            </w:r>
            <w:r w:rsidR="00D55184">
              <w:rPr>
                <w:noProof/>
                <w:webHidden/>
              </w:rPr>
              <w:fldChar w:fldCharType="begin"/>
            </w:r>
            <w:r w:rsidR="00D55184">
              <w:rPr>
                <w:noProof/>
                <w:webHidden/>
              </w:rPr>
              <w:instrText xml:space="preserve"> PAGEREF _Toc151032976 \h </w:instrText>
            </w:r>
            <w:r w:rsidR="00D55184">
              <w:rPr>
                <w:noProof/>
                <w:webHidden/>
              </w:rPr>
            </w:r>
            <w:r w:rsidR="00D55184">
              <w:rPr>
                <w:noProof/>
                <w:webHidden/>
              </w:rPr>
              <w:fldChar w:fldCharType="separate"/>
            </w:r>
            <w:r w:rsidR="00D55184">
              <w:rPr>
                <w:noProof/>
                <w:webHidden/>
              </w:rPr>
              <w:t>1</w:t>
            </w:r>
            <w:r w:rsidR="00D55184">
              <w:rPr>
                <w:noProof/>
                <w:webHidden/>
              </w:rPr>
              <w:fldChar w:fldCharType="end"/>
            </w:r>
            <w:r>
              <w:rPr>
                <w:noProof/>
              </w:rPr>
              <w:fldChar w:fldCharType="end"/>
            </w:r>
          </w:ins>
        </w:p>
        <w:p w14:paraId="1C30903D" w14:textId="1C60F1BE" w:rsidR="00D55184" w:rsidRDefault="00F35CDA">
          <w:pPr>
            <w:pStyle w:val="TOC3"/>
            <w:tabs>
              <w:tab w:val="right" w:leader="dot" w:pos="9180"/>
            </w:tabs>
            <w:rPr>
              <w:ins w:id="93" w:author="Sameera Shakir (National Gas)" w:date="2024-04-03T11:04:00Z"/>
              <w:rFonts w:asciiTheme="minorHAnsi" w:eastAsiaTheme="minorEastAsia" w:hAnsiTheme="minorHAnsi" w:cstheme="minorBidi"/>
              <w:b w:val="0"/>
              <w:bCs w:val="0"/>
              <w:noProof/>
              <w:sz w:val="22"/>
              <w:szCs w:val="22"/>
              <w:lang w:val="en-GB" w:eastAsia="en-GB"/>
            </w:rPr>
          </w:pPr>
          <w:ins w:id="94" w:author="Sameera Shakir (National Gas)" w:date="2024-04-03T11:04:00Z">
            <w:r>
              <w:fldChar w:fldCharType="begin"/>
            </w:r>
            <w:r>
              <w:instrText>HYPERLINK \l "_Toc151032977"</w:instrText>
            </w:r>
            <w:r>
              <w:fldChar w:fldCharType="separate"/>
            </w:r>
            <w:r w:rsidR="00D55184" w:rsidRPr="00215FAD">
              <w:rPr>
                <w:rStyle w:val="Hyperlink"/>
                <w:noProof/>
              </w:rPr>
              <w:t>1</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The</w:t>
            </w:r>
            <w:r w:rsidR="00D55184" w:rsidRPr="00215FAD">
              <w:rPr>
                <w:rStyle w:val="Hyperlink"/>
                <w:noProof/>
                <w:spacing w:val="-11"/>
              </w:rPr>
              <w:t xml:space="preserve"> </w:t>
            </w:r>
            <w:r w:rsidR="00D55184" w:rsidRPr="00215FAD">
              <w:rPr>
                <w:rStyle w:val="Hyperlink"/>
                <w:noProof/>
              </w:rPr>
              <w:t>Transmission</w:t>
            </w:r>
            <w:r w:rsidR="00D55184" w:rsidRPr="00215FAD">
              <w:rPr>
                <w:rStyle w:val="Hyperlink"/>
                <w:noProof/>
                <w:spacing w:val="-9"/>
              </w:rPr>
              <w:t xml:space="preserve"> </w:t>
            </w:r>
            <w:r w:rsidR="00D55184" w:rsidRPr="00215FAD">
              <w:rPr>
                <w:rStyle w:val="Hyperlink"/>
                <w:noProof/>
              </w:rPr>
              <w:t>Planning</w:t>
            </w:r>
            <w:r w:rsidR="00D55184" w:rsidRPr="00215FAD">
              <w:rPr>
                <w:rStyle w:val="Hyperlink"/>
                <w:noProof/>
                <w:spacing w:val="-8"/>
              </w:rPr>
              <w:t xml:space="preserve"> </w:t>
            </w:r>
            <w:r w:rsidR="00D55184" w:rsidRPr="00215FAD">
              <w:rPr>
                <w:rStyle w:val="Hyperlink"/>
                <w:noProof/>
                <w:spacing w:val="-4"/>
              </w:rPr>
              <w:t>Code</w:t>
            </w:r>
            <w:r w:rsidR="00D55184">
              <w:rPr>
                <w:noProof/>
                <w:webHidden/>
              </w:rPr>
              <w:tab/>
            </w:r>
            <w:r w:rsidR="00D55184">
              <w:rPr>
                <w:noProof/>
                <w:webHidden/>
              </w:rPr>
              <w:fldChar w:fldCharType="begin"/>
            </w:r>
            <w:r w:rsidR="00D55184">
              <w:rPr>
                <w:noProof/>
                <w:webHidden/>
              </w:rPr>
              <w:instrText xml:space="preserve"> PAGEREF _Toc151032977 \h </w:instrText>
            </w:r>
            <w:r w:rsidR="00D55184">
              <w:rPr>
                <w:noProof/>
                <w:webHidden/>
              </w:rPr>
            </w:r>
            <w:r w:rsidR="00D55184">
              <w:rPr>
                <w:noProof/>
                <w:webHidden/>
              </w:rPr>
              <w:fldChar w:fldCharType="separate"/>
            </w:r>
            <w:r w:rsidR="00D55184">
              <w:rPr>
                <w:noProof/>
                <w:webHidden/>
              </w:rPr>
              <w:t>2</w:t>
            </w:r>
            <w:r w:rsidR="00D55184">
              <w:rPr>
                <w:noProof/>
                <w:webHidden/>
              </w:rPr>
              <w:fldChar w:fldCharType="end"/>
            </w:r>
            <w:r>
              <w:rPr>
                <w:noProof/>
              </w:rPr>
              <w:fldChar w:fldCharType="end"/>
            </w:r>
          </w:ins>
        </w:p>
        <w:p w14:paraId="0E1A3E1E" w14:textId="77C2403B" w:rsidR="00D55184" w:rsidRDefault="00F35CDA">
          <w:pPr>
            <w:pStyle w:val="TOC3"/>
            <w:tabs>
              <w:tab w:val="right" w:leader="dot" w:pos="9180"/>
            </w:tabs>
            <w:rPr>
              <w:ins w:id="95" w:author="Sameera Shakir (National Gas)" w:date="2024-04-03T11:04:00Z"/>
              <w:rFonts w:asciiTheme="minorHAnsi" w:eastAsiaTheme="minorEastAsia" w:hAnsiTheme="minorHAnsi" w:cstheme="minorBidi"/>
              <w:b w:val="0"/>
              <w:bCs w:val="0"/>
              <w:noProof/>
              <w:sz w:val="22"/>
              <w:szCs w:val="22"/>
              <w:lang w:val="en-GB" w:eastAsia="en-GB"/>
            </w:rPr>
          </w:pPr>
          <w:ins w:id="96" w:author="Sameera Shakir (National Gas)" w:date="2024-04-03T11:04:00Z">
            <w:r>
              <w:fldChar w:fldCharType="begin"/>
            </w:r>
            <w:r>
              <w:instrText>HYPERLINK \l "_Toc151032978"</w:instrText>
            </w:r>
            <w:r>
              <w:fldChar w:fldCharType="separate"/>
            </w:r>
            <w:r w:rsidR="00D55184" w:rsidRPr="00215FAD">
              <w:rPr>
                <w:rStyle w:val="Hyperlink"/>
                <w:noProof/>
              </w:rPr>
              <w:t>2</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Legislative</w:t>
            </w:r>
            <w:r w:rsidR="00D55184" w:rsidRPr="00215FAD">
              <w:rPr>
                <w:rStyle w:val="Hyperlink"/>
                <w:noProof/>
                <w:spacing w:val="-11"/>
              </w:rPr>
              <w:t xml:space="preserve"> </w:t>
            </w:r>
            <w:r w:rsidR="00D55184" w:rsidRPr="00215FAD">
              <w:rPr>
                <w:rStyle w:val="Hyperlink"/>
                <w:noProof/>
                <w:spacing w:val="-2"/>
              </w:rPr>
              <w:t>framework</w:t>
            </w:r>
            <w:r w:rsidR="00D55184">
              <w:rPr>
                <w:noProof/>
                <w:webHidden/>
              </w:rPr>
              <w:tab/>
            </w:r>
            <w:r w:rsidR="00D55184">
              <w:rPr>
                <w:noProof/>
                <w:webHidden/>
              </w:rPr>
              <w:fldChar w:fldCharType="begin"/>
            </w:r>
            <w:r w:rsidR="00D55184">
              <w:rPr>
                <w:noProof/>
                <w:webHidden/>
              </w:rPr>
              <w:instrText xml:space="preserve"> PAGEREF _Toc151032978 \h </w:instrText>
            </w:r>
            <w:r w:rsidR="00D55184">
              <w:rPr>
                <w:noProof/>
                <w:webHidden/>
              </w:rPr>
            </w:r>
            <w:r w:rsidR="00D55184">
              <w:rPr>
                <w:noProof/>
                <w:webHidden/>
              </w:rPr>
              <w:fldChar w:fldCharType="separate"/>
            </w:r>
            <w:r w:rsidR="00D55184">
              <w:rPr>
                <w:noProof/>
                <w:webHidden/>
              </w:rPr>
              <w:t>4</w:t>
            </w:r>
            <w:r w:rsidR="00D55184">
              <w:rPr>
                <w:noProof/>
                <w:webHidden/>
              </w:rPr>
              <w:fldChar w:fldCharType="end"/>
            </w:r>
            <w:r>
              <w:rPr>
                <w:noProof/>
              </w:rPr>
              <w:fldChar w:fldCharType="end"/>
            </w:r>
          </w:ins>
        </w:p>
        <w:p w14:paraId="1FCDC317" w14:textId="1507BAD8" w:rsidR="00D55184" w:rsidRDefault="00F35CDA">
          <w:pPr>
            <w:pStyle w:val="TOC3"/>
            <w:tabs>
              <w:tab w:val="right" w:leader="dot" w:pos="9180"/>
            </w:tabs>
            <w:rPr>
              <w:ins w:id="97" w:author="Sameera Shakir (National Gas)" w:date="2024-04-03T11:04:00Z"/>
              <w:rFonts w:asciiTheme="minorHAnsi" w:eastAsiaTheme="minorEastAsia" w:hAnsiTheme="minorHAnsi" w:cstheme="minorBidi"/>
              <w:b w:val="0"/>
              <w:bCs w:val="0"/>
              <w:noProof/>
              <w:sz w:val="22"/>
              <w:szCs w:val="22"/>
              <w:lang w:val="en-GB" w:eastAsia="en-GB"/>
            </w:rPr>
          </w:pPr>
          <w:ins w:id="98" w:author="Sameera Shakir (National Gas)" w:date="2024-04-03T11:04:00Z">
            <w:r>
              <w:fldChar w:fldCharType="begin"/>
            </w:r>
            <w:r>
              <w:instrText>HYPERLINK \l "_Toc151032979"</w:instrText>
            </w:r>
            <w:r>
              <w:fldChar w:fldCharType="separate"/>
            </w:r>
            <w:r w:rsidR="00D55184" w:rsidRPr="00215FAD">
              <w:rPr>
                <w:rStyle w:val="Hyperlink"/>
                <w:noProof/>
              </w:rPr>
              <w:t>3</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Network</w:t>
            </w:r>
            <w:r w:rsidR="00D55184" w:rsidRPr="00215FAD">
              <w:rPr>
                <w:rStyle w:val="Hyperlink"/>
                <w:noProof/>
                <w:spacing w:val="50"/>
              </w:rPr>
              <w:t xml:space="preserve"> </w:t>
            </w:r>
            <w:r w:rsidR="00D55184" w:rsidRPr="00215FAD">
              <w:rPr>
                <w:rStyle w:val="Hyperlink"/>
                <w:noProof/>
              </w:rPr>
              <w:t>capability</w:t>
            </w:r>
            <w:r w:rsidR="00D55184" w:rsidRPr="00215FAD">
              <w:rPr>
                <w:rStyle w:val="Hyperlink"/>
                <w:noProof/>
                <w:spacing w:val="49"/>
              </w:rPr>
              <w:t xml:space="preserve"> </w:t>
            </w:r>
            <w:r w:rsidR="00D55184" w:rsidRPr="00215FAD">
              <w:rPr>
                <w:rStyle w:val="Hyperlink"/>
                <w:noProof/>
                <w:spacing w:val="-2"/>
              </w:rPr>
              <w:t>planning</w:t>
            </w:r>
            <w:r w:rsidR="00D55184">
              <w:rPr>
                <w:noProof/>
                <w:webHidden/>
              </w:rPr>
              <w:tab/>
            </w:r>
            <w:r w:rsidR="00D55184">
              <w:rPr>
                <w:noProof/>
                <w:webHidden/>
              </w:rPr>
              <w:fldChar w:fldCharType="begin"/>
            </w:r>
            <w:r w:rsidR="00D55184">
              <w:rPr>
                <w:noProof/>
                <w:webHidden/>
              </w:rPr>
              <w:instrText xml:space="preserve"> PAGEREF _Toc151032979 \h </w:instrText>
            </w:r>
            <w:r w:rsidR="00D55184">
              <w:rPr>
                <w:noProof/>
                <w:webHidden/>
              </w:rPr>
            </w:r>
            <w:r w:rsidR="00D55184">
              <w:rPr>
                <w:noProof/>
                <w:webHidden/>
              </w:rPr>
              <w:fldChar w:fldCharType="separate"/>
            </w:r>
            <w:r w:rsidR="00D55184">
              <w:rPr>
                <w:noProof/>
                <w:webHidden/>
              </w:rPr>
              <w:t>7</w:t>
            </w:r>
            <w:r w:rsidR="00D55184">
              <w:rPr>
                <w:noProof/>
                <w:webHidden/>
              </w:rPr>
              <w:fldChar w:fldCharType="end"/>
            </w:r>
            <w:r>
              <w:rPr>
                <w:noProof/>
              </w:rPr>
              <w:fldChar w:fldCharType="end"/>
            </w:r>
          </w:ins>
        </w:p>
        <w:p w14:paraId="33C21A0E" w14:textId="781A3B8C" w:rsidR="00D55184" w:rsidRDefault="00F35CDA">
          <w:pPr>
            <w:pStyle w:val="TOC3"/>
            <w:tabs>
              <w:tab w:val="right" w:leader="dot" w:pos="9180"/>
            </w:tabs>
            <w:rPr>
              <w:ins w:id="99" w:author="Sameera Shakir (National Gas)" w:date="2024-04-03T11:04:00Z"/>
              <w:rFonts w:asciiTheme="minorHAnsi" w:eastAsiaTheme="minorEastAsia" w:hAnsiTheme="minorHAnsi" w:cstheme="minorBidi"/>
              <w:b w:val="0"/>
              <w:bCs w:val="0"/>
              <w:noProof/>
              <w:sz w:val="22"/>
              <w:szCs w:val="22"/>
              <w:lang w:val="en-GB" w:eastAsia="en-GB"/>
            </w:rPr>
          </w:pPr>
          <w:ins w:id="100" w:author="Sameera Shakir (National Gas)" w:date="2024-04-03T11:04:00Z">
            <w:r>
              <w:fldChar w:fldCharType="begin"/>
            </w:r>
            <w:r>
              <w:instrText>HYPERLINK \l "_Toc151032980"</w:instrText>
            </w:r>
            <w:r>
              <w:fldChar w:fldCharType="separate"/>
            </w:r>
            <w:r w:rsidR="00D55184" w:rsidRPr="00215FAD">
              <w:rPr>
                <w:rStyle w:val="Hyperlink"/>
                <w:noProof/>
              </w:rPr>
              <w:t>4</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w w:val="105"/>
              </w:rPr>
              <w:t>Entry</w:t>
            </w:r>
            <w:r w:rsidR="00D55184" w:rsidRPr="00215FAD">
              <w:rPr>
                <w:rStyle w:val="Hyperlink"/>
                <w:noProof/>
                <w:spacing w:val="-8"/>
                <w:w w:val="105"/>
              </w:rPr>
              <w:t xml:space="preserve"> </w:t>
            </w:r>
            <w:r w:rsidR="00D55184" w:rsidRPr="00215FAD">
              <w:rPr>
                <w:rStyle w:val="Hyperlink"/>
                <w:noProof/>
                <w:spacing w:val="-2"/>
                <w:w w:val="105"/>
              </w:rPr>
              <w:t>capacity</w:t>
            </w:r>
            <w:r w:rsidR="00D55184">
              <w:rPr>
                <w:noProof/>
                <w:webHidden/>
              </w:rPr>
              <w:tab/>
            </w:r>
            <w:r w:rsidR="00D55184">
              <w:rPr>
                <w:noProof/>
                <w:webHidden/>
              </w:rPr>
              <w:fldChar w:fldCharType="begin"/>
            </w:r>
            <w:r w:rsidR="00D55184">
              <w:rPr>
                <w:noProof/>
                <w:webHidden/>
              </w:rPr>
              <w:instrText xml:space="preserve"> PAGEREF _Toc151032980 \h </w:instrText>
            </w:r>
            <w:r w:rsidR="00D55184">
              <w:rPr>
                <w:noProof/>
                <w:webHidden/>
              </w:rPr>
            </w:r>
            <w:r w:rsidR="00D55184">
              <w:rPr>
                <w:noProof/>
                <w:webHidden/>
              </w:rPr>
              <w:fldChar w:fldCharType="separate"/>
            </w:r>
            <w:r w:rsidR="00D55184">
              <w:rPr>
                <w:noProof/>
                <w:webHidden/>
              </w:rPr>
              <w:t>16</w:t>
            </w:r>
            <w:r w:rsidR="00D55184">
              <w:rPr>
                <w:noProof/>
                <w:webHidden/>
              </w:rPr>
              <w:fldChar w:fldCharType="end"/>
            </w:r>
            <w:r>
              <w:rPr>
                <w:noProof/>
              </w:rPr>
              <w:fldChar w:fldCharType="end"/>
            </w:r>
          </w:ins>
        </w:p>
        <w:p w14:paraId="386E569D" w14:textId="60B4A89C" w:rsidR="00D55184" w:rsidRDefault="00F35CDA">
          <w:pPr>
            <w:pStyle w:val="TOC3"/>
            <w:tabs>
              <w:tab w:val="right" w:leader="dot" w:pos="9180"/>
            </w:tabs>
            <w:rPr>
              <w:ins w:id="101" w:author="Sameera Shakir (National Gas)" w:date="2024-04-03T11:04:00Z"/>
              <w:rFonts w:asciiTheme="minorHAnsi" w:eastAsiaTheme="minorEastAsia" w:hAnsiTheme="minorHAnsi" w:cstheme="minorBidi"/>
              <w:b w:val="0"/>
              <w:bCs w:val="0"/>
              <w:noProof/>
              <w:sz w:val="22"/>
              <w:szCs w:val="22"/>
              <w:lang w:val="en-GB" w:eastAsia="en-GB"/>
            </w:rPr>
          </w:pPr>
          <w:ins w:id="102" w:author="Sameera Shakir (National Gas)" w:date="2024-04-03T11:04:00Z">
            <w:r>
              <w:fldChar w:fldCharType="begin"/>
            </w:r>
            <w:r>
              <w:instrText>HYPERLINK \l "_Toc151032981"</w:instrText>
            </w:r>
            <w:r>
              <w:fldChar w:fldCharType="separate"/>
            </w:r>
            <w:r w:rsidR="00D55184" w:rsidRPr="00215FAD">
              <w:rPr>
                <w:rStyle w:val="Hyperlink"/>
                <w:noProof/>
              </w:rPr>
              <w:t>5</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w w:val="105"/>
              </w:rPr>
              <w:t>Exit</w:t>
            </w:r>
            <w:r w:rsidR="00D55184" w:rsidRPr="00215FAD">
              <w:rPr>
                <w:rStyle w:val="Hyperlink"/>
                <w:noProof/>
                <w:spacing w:val="-7"/>
                <w:w w:val="105"/>
              </w:rPr>
              <w:t xml:space="preserve"> </w:t>
            </w:r>
            <w:r w:rsidR="00D55184" w:rsidRPr="00215FAD">
              <w:rPr>
                <w:rStyle w:val="Hyperlink"/>
                <w:noProof/>
                <w:spacing w:val="-2"/>
                <w:w w:val="105"/>
              </w:rPr>
              <w:t>capacity</w:t>
            </w:r>
            <w:r w:rsidR="00D55184">
              <w:rPr>
                <w:noProof/>
                <w:webHidden/>
              </w:rPr>
              <w:tab/>
            </w:r>
            <w:r w:rsidR="00D55184">
              <w:rPr>
                <w:noProof/>
                <w:webHidden/>
              </w:rPr>
              <w:fldChar w:fldCharType="begin"/>
            </w:r>
            <w:r w:rsidR="00D55184">
              <w:rPr>
                <w:noProof/>
                <w:webHidden/>
              </w:rPr>
              <w:instrText xml:space="preserve"> PAGEREF _Toc151032981 \h </w:instrText>
            </w:r>
            <w:r w:rsidR="00D55184">
              <w:rPr>
                <w:noProof/>
                <w:webHidden/>
              </w:rPr>
            </w:r>
            <w:r w:rsidR="00D55184">
              <w:rPr>
                <w:noProof/>
                <w:webHidden/>
              </w:rPr>
              <w:fldChar w:fldCharType="separate"/>
            </w:r>
            <w:r w:rsidR="00D55184">
              <w:rPr>
                <w:noProof/>
                <w:webHidden/>
              </w:rPr>
              <w:t>20</w:t>
            </w:r>
            <w:r w:rsidR="00D55184">
              <w:rPr>
                <w:noProof/>
                <w:webHidden/>
              </w:rPr>
              <w:fldChar w:fldCharType="end"/>
            </w:r>
            <w:r>
              <w:rPr>
                <w:noProof/>
              </w:rPr>
              <w:fldChar w:fldCharType="end"/>
            </w:r>
          </w:ins>
        </w:p>
        <w:p w14:paraId="7BFDA278" w14:textId="1223B243" w:rsidR="00D55184" w:rsidRDefault="00F35CDA">
          <w:pPr>
            <w:pStyle w:val="TOC3"/>
            <w:tabs>
              <w:tab w:val="right" w:leader="dot" w:pos="9180"/>
            </w:tabs>
            <w:rPr>
              <w:ins w:id="103" w:author="Sameera Shakir (National Gas)" w:date="2024-04-03T11:04:00Z"/>
              <w:rFonts w:asciiTheme="minorHAnsi" w:eastAsiaTheme="minorEastAsia" w:hAnsiTheme="minorHAnsi" w:cstheme="minorBidi"/>
              <w:b w:val="0"/>
              <w:bCs w:val="0"/>
              <w:noProof/>
              <w:sz w:val="22"/>
              <w:szCs w:val="22"/>
              <w:lang w:val="en-GB" w:eastAsia="en-GB"/>
            </w:rPr>
          </w:pPr>
          <w:ins w:id="104" w:author="Sameera Shakir (National Gas)" w:date="2024-04-03T11:04:00Z">
            <w:r>
              <w:fldChar w:fldCharType="begin"/>
            </w:r>
            <w:r>
              <w:instrText>HYPERLINK \l "_Toc151032982"</w:instrText>
            </w:r>
            <w:r>
              <w:fldChar w:fldCharType="separate"/>
            </w:r>
            <w:r w:rsidR="00D55184" w:rsidRPr="00215FAD">
              <w:rPr>
                <w:rStyle w:val="Hyperlink"/>
                <w:noProof/>
              </w:rPr>
              <w:t>6</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w w:val="105"/>
              </w:rPr>
              <w:t>Network</w:t>
            </w:r>
            <w:r w:rsidR="00D55184" w:rsidRPr="00215FAD">
              <w:rPr>
                <w:rStyle w:val="Hyperlink"/>
                <w:noProof/>
                <w:spacing w:val="-11"/>
                <w:w w:val="105"/>
              </w:rPr>
              <w:t xml:space="preserve"> </w:t>
            </w:r>
            <w:r w:rsidR="00D55184" w:rsidRPr="00215FAD">
              <w:rPr>
                <w:rStyle w:val="Hyperlink"/>
                <w:noProof/>
                <w:w w:val="105"/>
              </w:rPr>
              <w:t>analysis</w:t>
            </w:r>
            <w:r w:rsidR="00D55184" w:rsidRPr="00215FAD">
              <w:rPr>
                <w:rStyle w:val="Hyperlink"/>
                <w:noProof/>
                <w:spacing w:val="-13"/>
                <w:w w:val="105"/>
              </w:rPr>
              <w:t xml:space="preserve"> </w:t>
            </w:r>
            <w:r w:rsidR="00D55184" w:rsidRPr="00215FAD">
              <w:rPr>
                <w:rStyle w:val="Hyperlink"/>
                <w:noProof/>
                <w:w w:val="105"/>
              </w:rPr>
              <w:t>and</w:t>
            </w:r>
            <w:r w:rsidR="00D55184" w:rsidRPr="00215FAD">
              <w:rPr>
                <w:rStyle w:val="Hyperlink"/>
                <w:noProof/>
                <w:spacing w:val="-6"/>
                <w:w w:val="105"/>
              </w:rPr>
              <w:t xml:space="preserve"> </w:t>
            </w:r>
            <w:r w:rsidR="00D55184" w:rsidRPr="00215FAD">
              <w:rPr>
                <w:rStyle w:val="Hyperlink"/>
                <w:noProof/>
                <w:spacing w:val="-2"/>
                <w:w w:val="105"/>
              </w:rPr>
              <w:t>assumptions</w:t>
            </w:r>
            <w:r w:rsidR="00D55184">
              <w:rPr>
                <w:noProof/>
                <w:webHidden/>
              </w:rPr>
              <w:tab/>
            </w:r>
            <w:r w:rsidR="00D55184">
              <w:rPr>
                <w:noProof/>
                <w:webHidden/>
              </w:rPr>
              <w:fldChar w:fldCharType="begin"/>
            </w:r>
            <w:r w:rsidR="00D55184">
              <w:rPr>
                <w:noProof/>
                <w:webHidden/>
              </w:rPr>
              <w:instrText xml:space="preserve"> PAGEREF _Toc151032982 \h </w:instrText>
            </w:r>
            <w:r w:rsidR="00D55184">
              <w:rPr>
                <w:noProof/>
                <w:webHidden/>
              </w:rPr>
            </w:r>
            <w:r w:rsidR="00D55184">
              <w:rPr>
                <w:noProof/>
                <w:webHidden/>
              </w:rPr>
              <w:fldChar w:fldCharType="separate"/>
            </w:r>
            <w:r w:rsidR="00D55184">
              <w:rPr>
                <w:noProof/>
                <w:webHidden/>
              </w:rPr>
              <w:t>23</w:t>
            </w:r>
            <w:r w:rsidR="00D55184">
              <w:rPr>
                <w:noProof/>
                <w:webHidden/>
              </w:rPr>
              <w:fldChar w:fldCharType="end"/>
            </w:r>
            <w:r>
              <w:rPr>
                <w:noProof/>
              </w:rPr>
              <w:fldChar w:fldCharType="end"/>
            </w:r>
          </w:ins>
        </w:p>
        <w:p w14:paraId="4C4EC2D7" w14:textId="1BBB7DA3" w:rsidR="00D55184" w:rsidRDefault="00F35CDA">
          <w:pPr>
            <w:pStyle w:val="TOC3"/>
            <w:tabs>
              <w:tab w:val="right" w:leader="dot" w:pos="9180"/>
            </w:tabs>
            <w:rPr>
              <w:ins w:id="105" w:author="Sameera Shakir (National Gas)" w:date="2024-04-03T11:04:00Z"/>
              <w:rFonts w:asciiTheme="minorHAnsi" w:eastAsiaTheme="minorEastAsia" w:hAnsiTheme="minorHAnsi" w:cstheme="minorBidi"/>
              <w:b w:val="0"/>
              <w:bCs w:val="0"/>
              <w:noProof/>
              <w:sz w:val="22"/>
              <w:szCs w:val="22"/>
              <w:lang w:val="en-GB" w:eastAsia="en-GB"/>
            </w:rPr>
          </w:pPr>
          <w:ins w:id="106" w:author="Sameera Shakir (National Gas)" w:date="2024-04-03T11:04:00Z">
            <w:r>
              <w:fldChar w:fldCharType="begin"/>
            </w:r>
            <w:r>
              <w:instrText>HYPERLINK \l "_Toc151032983"</w:instrText>
            </w:r>
            <w:r>
              <w:fldChar w:fldCharType="separate"/>
            </w:r>
            <w:r w:rsidR="00D55184" w:rsidRPr="00215FAD">
              <w:rPr>
                <w:rStyle w:val="Hyperlink"/>
                <w:noProof/>
              </w:rPr>
              <w:t>7</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Network</w:t>
            </w:r>
            <w:r w:rsidR="00D55184" w:rsidRPr="00215FAD">
              <w:rPr>
                <w:rStyle w:val="Hyperlink"/>
                <w:noProof/>
                <w:spacing w:val="-10"/>
              </w:rPr>
              <w:t xml:space="preserve"> </w:t>
            </w:r>
            <w:r w:rsidR="00D55184" w:rsidRPr="00215FAD">
              <w:rPr>
                <w:rStyle w:val="Hyperlink"/>
                <w:noProof/>
              </w:rPr>
              <w:t>development</w:t>
            </w:r>
            <w:r w:rsidR="00D55184" w:rsidRPr="00215FAD">
              <w:rPr>
                <w:rStyle w:val="Hyperlink"/>
                <w:noProof/>
                <w:spacing w:val="-11"/>
              </w:rPr>
              <w:t xml:space="preserve"> </w:t>
            </w:r>
            <w:r w:rsidR="00D55184" w:rsidRPr="00215FAD">
              <w:rPr>
                <w:rStyle w:val="Hyperlink"/>
                <w:noProof/>
                <w:spacing w:val="-2"/>
              </w:rPr>
              <w:t>options</w:t>
            </w:r>
            <w:r w:rsidR="00D55184">
              <w:rPr>
                <w:noProof/>
                <w:webHidden/>
              </w:rPr>
              <w:tab/>
            </w:r>
            <w:r w:rsidR="00D55184">
              <w:rPr>
                <w:noProof/>
                <w:webHidden/>
              </w:rPr>
              <w:fldChar w:fldCharType="begin"/>
            </w:r>
            <w:r w:rsidR="00D55184">
              <w:rPr>
                <w:noProof/>
                <w:webHidden/>
              </w:rPr>
              <w:instrText xml:space="preserve"> PAGEREF _Toc151032983 \h </w:instrText>
            </w:r>
            <w:r w:rsidR="00D55184">
              <w:rPr>
                <w:noProof/>
                <w:webHidden/>
              </w:rPr>
            </w:r>
            <w:r w:rsidR="00D55184">
              <w:rPr>
                <w:noProof/>
                <w:webHidden/>
              </w:rPr>
              <w:fldChar w:fldCharType="separate"/>
            </w:r>
            <w:r w:rsidR="00D55184">
              <w:rPr>
                <w:noProof/>
                <w:webHidden/>
              </w:rPr>
              <w:t>37</w:t>
            </w:r>
            <w:r w:rsidR="00D55184">
              <w:rPr>
                <w:noProof/>
                <w:webHidden/>
              </w:rPr>
              <w:fldChar w:fldCharType="end"/>
            </w:r>
            <w:r>
              <w:rPr>
                <w:noProof/>
              </w:rPr>
              <w:fldChar w:fldCharType="end"/>
            </w:r>
          </w:ins>
        </w:p>
        <w:p w14:paraId="049585A8" w14:textId="739D72F4" w:rsidR="00D55184" w:rsidRDefault="00F35CDA">
          <w:pPr>
            <w:pStyle w:val="TOC1"/>
            <w:tabs>
              <w:tab w:val="right" w:leader="dot" w:pos="9180"/>
            </w:tabs>
            <w:rPr>
              <w:ins w:id="107" w:author="Sameera Shakir (National Gas)" w:date="2024-04-03T11:04:00Z"/>
              <w:rFonts w:asciiTheme="minorHAnsi" w:eastAsiaTheme="minorEastAsia" w:hAnsiTheme="minorHAnsi" w:cstheme="minorBidi"/>
              <w:b w:val="0"/>
              <w:bCs w:val="0"/>
              <w:noProof/>
              <w:sz w:val="22"/>
              <w:szCs w:val="22"/>
              <w:lang w:val="en-GB" w:eastAsia="en-GB"/>
            </w:rPr>
          </w:pPr>
          <w:ins w:id="108" w:author="Sameera Shakir (National Gas)" w:date="2024-04-03T11:04:00Z">
            <w:r>
              <w:fldChar w:fldCharType="begin"/>
            </w:r>
            <w:r>
              <w:instrText>HYPERLINK \l "_Toc151032984"</w:instrText>
            </w:r>
            <w:r>
              <w:fldChar w:fldCharType="separate"/>
            </w:r>
            <w:r w:rsidR="00D55184" w:rsidRPr="00215FAD">
              <w:rPr>
                <w:rStyle w:val="Hyperlink"/>
                <w:noProof/>
                <w:spacing w:val="-2"/>
              </w:rPr>
              <w:t>Appendices</w:t>
            </w:r>
            <w:r w:rsidR="00D55184">
              <w:rPr>
                <w:noProof/>
                <w:webHidden/>
              </w:rPr>
              <w:tab/>
            </w:r>
            <w:r w:rsidR="00D55184">
              <w:rPr>
                <w:noProof/>
                <w:webHidden/>
              </w:rPr>
              <w:fldChar w:fldCharType="begin"/>
            </w:r>
            <w:r w:rsidR="00D55184">
              <w:rPr>
                <w:noProof/>
                <w:webHidden/>
              </w:rPr>
              <w:instrText xml:space="preserve"> PAGEREF _Toc151032984 \h </w:instrText>
            </w:r>
            <w:r w:rsidR="00D55184">
              <w:rPr>
                <w:noProof/>
                <w:webHidden/>
              </w:rPr>
            </w:r>
            <w:r w:rsidR="00D55184">
              <w:rPr>
                <w:noProof/>
                <w:webHidden/>
              </w:rPr>
              <w:fldChar w:fldCharType="separate"/>
            </w:r>
            <w:r w:rsidR="00D55184">
              <w:rPr>
                <w:noProof/>
                <w:webHidden/>
              </w:rPr>
              <w:t>42</w:t>
            </w:r>
            <w:r w:rsidR="00D55184">
              <w:rPr>
                <w:noProof/>
                <w:webHidden/>
              </w:rPr>
              <w:fldChar w:fldCharType="end"/>
            </w:r>
            <w:r>
              <w:rPr>
                <w:noProof/>
              </w:rPr>
              <w:fldChar w:fldCharType="end"/>
            </w:r>
          </w:ins>
        </w:p>
        <w:p w14:paraId="77351F72" w14:textId="32ADB338" w:rsidR="00D55184" w:rsidRDefault="00F35CDA">
          <w:pPr>
            <w:pStyle w:val="TOC3"/>
            <w:tabs>
              <w:tab w:val="right" w:leader="dot" w:pos="9180"/>
            </w:tabs>
            <w:rPr>
              <w:ins w:id="109" w:author="Sameera Shakir (National Gas)" w:date="2024-04-03T11:04:00Z"/>
              <w:rFonts w:asciiTheme="minorHAnsi" w:eastAsiaTheme="minorEastAsia" w:hAnsiTheme="minorHAnsi" w:cstheme="minorBidi"/>
              <w:b w:val="0"/>
              <w:bCs w:val="0"/>
              <w:noProof/>
              <w:sz w:val="22"/>
              <w:szCs w:val="22"/>
              <w:lang w:val="en-GB" w:eastAsia="en-GB"/>
            </w:rPr>
          </w:pPr>
          <w:ins w:id="110" w:author="Sameera Shakir (National Gas)" w:date="2024-04-03T11:04:00Z">
            <w:r>
              <w:fldChar w:fldCharType="begin"/>
            </w:r>
            <w:r>
              <w:instrText>HYPERLINK \l "_Toc151032985"</w:instrText>
            </w:r>
            <w:r>
              <w:fldChar w:fldCharType="separate"/>
            </w:r>
            <w:r w:rsidR="00D55184" w:rsidRPr="00215FAD">
              <w:rPr>
                <w:rStyle w:val="Hyperlink"/>
                <w:noProof/>
              </w:rPr>
              <w:t>8</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Appendix</w:t>
            </w:r>
            <w:r w:rsidR="00D55184" w:rsidRPr="00215FAD">
              <w:rPr>
                <w:rStyle w:val="Hyperlink"/>
                <w:noProof/>
                <w:spacing w:val="-8"/>
              </w:rPr>
              <w:t xml:space="preserve"> </w:t>
            </w:r>
            <w:r w:rsidR="00D55184" w:rsidRPr="00215FAD">
              <w:rPr>
                <w:rStyle w:val="Hyperlink"/>
                <w:noProof/>
              </w:rPr>
              <w:t>A:</w:t>
            </w:r>
            <w:r w:rsidR="00D55184" w:rsidRPr="00215FAD">
              <w:rPr>
                <w:rStyle w:val="Hyperlink"/>
                <w:noProof/>
                <w:spacing w:val="-8"/>
              </w:rPr>
              <w:t xml:space="preserve"> </w:t>
            </w:r>
            <w:r w:rsidR="00D55184" w:rsidRPr="00215FAD">
              <w:rPr>
                <w:rStyle w:val="Hyperlink"/>
                <w:noProof/>
              </w:rPr>
              <w:t>Legislative</w:t>
            </w:r>
            <w:r w:rsidR="00D55184" w:rsidRPr="00215FAD">
              <w:rPr>
                <w:rStyle w:val="Hyperlink"/>
                <w:noProof/>
                <w:spacing w:val="-5"/>
              </w:rPr>
              <w:t xml:space="preserve"> </w:t>
            </w:r>
            <w:r w:rsidR="00D55184" w:rsidRPr="00215FAD">
              <w:rPr>
                <w:rStyle w:val="Hyperlink"/>
                <w:noProof/>
                <w:spacing w:val="-2"/>
              </w:rPr>
              <w:t>framework</w:t>
            </w:r>
            <w:r w:rsidR="00D55184">
              <w:rPr>
                <w:noProof/>
                <w:webHidden/>
              </w:rPr>
              <w:tab/>
            </w:r>
            <w:r w:rsidR="00D55184">
              <w:rPr>
                <w:noProof/>
                <w:webHidden/>
              </w:rPr>
              <w:fldChar w:fldCharType="begin"/>
            </w:r>
            <w:r w:rsidR="00D55184">
              <w:rPr>
                <w:noProof/>
                <w:webHidden/>
              </w:rPr>
              <w:instrText xml:space="preserve"> PAGEREF _Toc151032985 \h </w:instrText>
            </w:r>
            <w:r w:rsidR="00D55184">
              <w:rPr>
                <w:noProof/>
                <w:webHidden/>
              </w:rPr>
            </w:r>
            <w:r w:rsidR="00D55184">
              <w:rPr>
                <w:noProof/>
                <w:webHidden/>
              </w:rPr>
              <w:fldChar w:fldCharType="separate"/>
            </w:r>
            <w:r w:rsidR="00D55184">
              <w:rPr>
                <w:noProof/>
                <w:webHidden/>
              </w:rPr>
              <w:t>42</w:t>
            </w:r>
            <w:r w:rsidR="00D55184">
              <w:rPr>
                <w:noProof/>
                <w:webHidden/>
              </w:rPr>
              <w:fldChar w:fldCharType="end"/>
            </w:r>
            <w:r>
              <w:rPr>
                <w:noProof/>
              </w:rPr>
              <w:fldChar w:fldCharType="end"/>
            </w:r>
          </w:ins>
        </w:p>
        <w:p w14:paraId="4C045911" w14:textId="11A602A4" w:rsidR="00D55184" w:rsidRDefault="00F35CDA">
          <w:pPr>
            <w:pStyle w:val="TOC3"/>
            <w:tabs>
              <w:tab w:val="right" w:leader="dot" w:pos="9180"/>
            </w:tabs>
            <w:rPr>
              <w:ins w:id="111" w:author="Sameera Shakir (National Gas)" w:date="2024-04-03T11:04:00Z"/>
              <w:rFonts w:asciiTheme="minorHAnsi" w:eastAsiaTheme="minorEastAsia" w:hAnsiTheme="minorHAnsi" w:cstheme="minorBidi"/>
              <w:b w:val="0"/>
              <w:bCs w:val="0"/>
              <w:noProof/>
              <w:sz w:val="22"/>
              <w:szCs w:val="22"/>
              <w:lang w:val="en-GB" w:eastAsia="en-GB"/>
            </w:rPr>
          </w:pPr>
          <w:ins w:id="112" w:author="Sameera Shakir (National Gas)" w:date="2024-04-03T11:04:00Z">
            <w:r>
              <w:fldChar w:fldCharType="begin"/>
            </w:r>
            <w:r>
              <w:instrText>HYPERLINK \l "_Toc151032986"</w:instrText>
            </w:r>
            <w:r>
              <w:fldChar w:fldCharType="separate"/>
            </w:r>
            <w:r w:rsidR="00D55184" w:rsidRPr="00215FAD">
              <w:rPr>
                <w:rStyle w:val="Hyperlink"/>
                <w:noProof/>
              </w:rPr>
              <w:t>9</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Appendix</w:t>
            </w:r>
            <w:r w:rsidR="00D55184" w:rsidRPr="00215FAD">
              <w:rPr>
                <w:rStyle w:val="Hyperlink"/>
                <w:noProof/>
                <w:spacing w:val="-10"/>
              </w:rPr>
              <w:t xml:space="preserve"> </w:t>
            </w:r>
            <w:r w:rsidR="00D55184" w:rsidRPr="00215FAD">
              <w:rPr>
                <w:rStyle w:val="Hyperlink"/>
                <w:noProof/>
              </w:rPr>
              <w:t>B:</w:t>
            </w:r>
            <w:r w:rsidR="00D55184" w:rsidRPr="00215FAD">
              <w:rPr>
                <w:rStyle w:val="Hyperlink"/>
                <w:noProof/>
                <w:spacing w:val="-6"/>
              </w:rPr>
              <w:t xml:space="preserve"> </w:t>
            </w:r>
            <w:r w:rsidR="00D55184" w:rsidRPr="00215FAD">
              <w:rPr>
                <w:rStyle w:val="Hyperlink"/>
                <w:noProof/>
              </w:rPr>
              <w:t>Policy</w:t>
            </w:r>
            <w:r w:rsidR="00D55184" w:rsidRPr="00215FAD">
              <w:rPr>
                <w:rStyle w:val="Hyperlink"/>
                <w:noProof/>
                <w:spacing w:val="-4"/>
              </w:rPr>
              <w:t xml:space="preserve"> </w:t>
            </w:r>
            <w:r w:rsidR="00D55184" w:rsidRPr="00215FAD">
              <w:rPr>
                <w:rStyle w:val="Hyperlink"/>
                <w:noProof/>
              </w:rPr>
              <w:t>and</w:t>
            </w:r>
            <w:r w:rsidR="00D55184" w:rsidRPr="00215FAD">
              <w:rPr>
                <w:rStyle w:val="Hyperlink"/>
                <w:noProof/>
                <w:spacing w:val="-6"/>
              </w:rPr>
              <w:t xml:space="preserve"> </w:t>
            </w:r>
            <w:r w:rsidR="00D55184" w:rsidRPr="00215FAD">
              <w:rPr>
                <w:rStyle w:val="Hyperlink"/>
                <w:noProof/>
              </w:rPr>
              <w:t>guidelines</w:t>
            </w:r>
            <w:r w:rsidR="00D55184" w:rsidRPr="00215FAD">
              <w:rPr>
                <w:rStyle w:val="Hyperlink"/>
                <w:noProof/>
                <w:spacing w:val="-7"/>
              </w:rPr>
              <w:t xml:space="preserve"> </w:t>
            </w:r>
            <w:r w:rsidR="00D55184" w:rsidRPr="00215FAD">
              <w:rPr>
                <w:rStyle w:val="Hyperlink"/>
                <w:noProof/>
              </w:rPr>
              <w:t>for</w:t>
            </w:r>
            <w:r w:rsidR="00D55184" w:rsidRPr="00215FAD">
              <w:rPr>
                <w:rStyle w:val="Hyperlink"/>
                <w:noProof/>
                <w:spacing w:val="-7"/>
              </w:rPr>
              <w:t xml:space="preserve"> </w:t>
            </w:r>
            <w:r w:rsidR="00D55184" w:rsidRPr="00215FAD">
              <w:rPr>
                <w:rStyle w:val="Hyperlink"/>
                <w:noProof/>
              </w:rPr>
              <w:t>NTS</w:t>
            </w:r>
            <w:r w:rsidR="00D55184" w:rsidRPr="00215FAD">
              <w:rPr>
                <w:rStyle w:val="Hyperlink"/>
                <w:noProof/>
                <w:spacing w:val="-2"/>
              </w:rPr>
              <w:t xml:space="preserve"> planning</w:t>
            </w:r>
            <w:r w:rsidR="00D55184">
              <w:rPr>
                <w:noProof/>
                <w:webHidden/>
              </w:rPr>
              <w:tab/>
            </w:r>
            <w:r w:rsidR="00D55184">
              <w:rPr>
                <w:noProof/>
                <w:webHidden/>
              </w:rPr>
              <w:fldChar w:fldCharType="begin"/>
            </w:r>
            <w:r w:rsidR="00D55184">
              <w:rPr>
                <w:noProof/>
                <w:webHidden/>
              </w:rPr>
              <w:instrText xml:space="preserve"> PAGEREF _Toc151032986 \h </w:instrText>
            </w:r>
            <w:r w:rsidR="00D55184">
              <w:rPr>
                <w:noProof/>
                <w:webHidden/>
              </w:rPr>
            </w:r>
            <w:r w:rsidR="00D55184">
              <w:rPr>
                <w:noProof/>
                <w:webHidden/>
              </w:rPr>
              <w:fldChar w:fldCharType="separate"/>
            </w:r>
            <w:r w:rsidR="00D55184">
              <w:rPr>
                <w:noProof/>
                <w:webHidden/>
              </w:rPr>
              <w:t>46</w:t>
            </w:r>
            <w:r w:rsidR="00D55184">
              <w:rPr>
                <w:noProof/>
                <w:webHidden/>
              </w:rPr>
              <w:fldChar w:fldCharType="end"/>
            </w:r>
            <w:r>
              <w:rPr>
                <w:noProof/>
              </w:rPr>
              <w:fldChar w:fldCharType="end"/>
            </w:r>
          </w:ins>
        </w:p>
        <w:p w14:paraId="5DD9B65E" w14:textId="1ACFCE1F" w:rsidR="00D55184" w:rsidRDefault="00F35CDA">
          <w:pPr>
            <w:pStyle w:val="TOC3"/>
            <w:tabs>
              <w:tab w:val="right" w:leader="dot" w:pos="9180"/>
            </w:tabs>
            <w:rPr>
              <w:ins w:id="113" w:author="Sameera Shakir (National Gas)" w:date="2024-04-03T11:04:00Z"/>
              <w:rFonts w:asciiTheme="minorHAnsi" w:eastAsiaTheme="minorEastAsia" w:hAnsiTheme="minorHAnsi" w:cstheme="minorBidi"/>
              <w:b w:val="0"/>
              <w:bCs w:val="0"/>
              <w:noProof/>
              <w:sz w:val="22"/>
              <w:szCs w:val="22"/>
              <w:lang w:val="en-GB" w:eastAsia="en-GB"/>
            </w:rPr>
          </w:pPr>
          <w:ins w:id="114" w:author="Sameera Shakir (National Gas)" w:date="2024-04-03T11:04:00Z">
            <w:r>
              <w:fldChar w:fldCharType="begin"/>
            </w:r>
            <w:r>
              <w:instrText>HYPERLINK \l "_Toc151032987"</w:instrText>
            </w:r>
            <w:r>
              <w:fldChar w:fldCharType="separate"/>
            </w:r>
            <w:r w:rsidR="00D55184" w:rsidRPr="00215FAD">
              <w:rPr>
                <w:rStyle w:val="Hyperlink"/>
                <w:noProof/>
              </w:rPr>
              <w:t>10</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 xml:space="preserve">Appendix C: Determination of the technical capacity of the </w:t>
            </w:r>
            <w:r w:rsidR="00D55184" w:rsidRPr="00215FAD">
              <w:rPr>
                <w:rStyle w:val="Hyperlink"/>
                <w:noProof/>
                <w:w w:val="105"/>
              </w:rPr>
              <w:t>National Transmission System - compliance with Regulation (EC) No 715/2009</w:t>
            </w:r>
            <w:r w:rsidR="00D55184">
              <w:rPr>
                <w:noProof/>
                <w:webHidden/>
              </w:rPr>
              <w:tab/>
            </w:r>
            <w:r w:rsidR="00D55184">
              <w:rPr>
                <w:noProof/>
                <w:webHidden/>
              </w:rPr>
              <w:fldChar w:fldCharType="begin"/>
            </w:r>
            <w:r w:rsidR="00D55184">
              <w:rPr>
                <w:noProof/>
                <w:webHidden/>
              </w:rPr>
              <w:instrText xml:space="preserve"> PAGEREF _Toc151032987 \h </w:instrText>
            </w:r>
            <w:r w:rsidR="00D55184">
              <w:rPr>
                <w:noProof/>
                <w:webHidden/>
              </w:rPr>
            </w:r>
            <w:r w:rsidR="00D55184">
              <w:rPr>
                <w:noProof/>
                <w:webHidden/>
              </w:rPr>
              <w:fldChar w:fldCharType="separate"/>
            </w:r>
            <w:r w:rsidR="00D55184">
              <w:rPr>
                <w:noProof/>
                <w:webHidden/>
              </w:rPr>
              <w:t>55</w:t>
            </w:r>
            <w:r w:rsidR="00D55184">
              <w:rPr>
                <w:noProof/>
                <w:webHidden/>
              </w:rPr>
              <w:fldChar w:fldCharType="end"/>
            </w:r>
            <w:r>
              <w:rPr>
                <w:noProof/>
              </w:rPr>
              <w:fldChar w:fldCharType="end"/>
            </w:r>
          </w:ins>
        </w:p>
        <w:p w14:paraId="04362226" w14:textId="7D5C1F7A" w:rsidR="00D55184" w:rsidRDefault="00F35CDA">
          <w:pPr>
            <w:pStyle w:val="TOC3"/>
            <w:tabs>
              <w:tab w:val="right" w:leader="dot" w:pos="9180"/>
            </w:tabs>
            <w:rPr>
              <w:ins w:id="115" w:author="Sameera Shakir (National Gas)" w:date="2024-04-03T11:04:00Z"/>
              <w:rFonts w:asciiTheme="minorHAnsi" w:eastAsiaTheme="minorEastAsia" w:hAnsiTheme="minorHAnsi" w:cstheme="minorBidi"/>
              <w:b w:val="0"/>
              <w:bCs w:val="0"/>
              <w:noProof/>
              <w:sz w:val="22"/>
              <w:szCs w:val="22"/>
              <w:lang w:val="en-GB" w:eastAsia="en-GB"/>
            </w:rPr>
          </w:pPr>
          <w:ins w:id="116" w:author="Sameera Shakir (National Gas)" w:date="2024-04-03T11:04:00Z">
            <w:r>
              <w:fldChar w:fldCharType="begin"/>
            </w:r>
            <w:r>
              <w:instrText>HYPERLINK \l "_Toc151032988"</w:instrText>
            </w:r>
            <w:r>
              <w:fldChar w:fldCharType="separate"/>
            </w:r>
            <w:r w:rsidR="00D55184" w:rsidRPr="00215FAD">
              <w:rPr>
                <w:rStyle w:val="Hyperlink"/>
                <w:noProof/>
              </w:rPr>
              <w:t>11</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Appendix</w:t>
            </w:r>
            <w:r w:rsidR="00D55184" w:rsidRPr="00215FAD">
              <w:rPr>
                <w:rStyle w:val="Hyperlink"/>
                <w:noProof/>
                <w:spacing w:val="-8"/>
              </w:rPr>
              <w:t xml:space="preserve"> </w:t>
            </w:r>
            <w:r w:rsidR="00D55184" w:rsidRPr="00215FAD">
              <w:rPr>
                <w:rStyle w:val="Hyperlink"/>
                <w:noProof/>
              </w:rPr>
              <w:t>D:</w:t>
            </w:r>
            <w:r w:rsidR="00D55184" w:rsidRPr="00215FAD">
              <w:rPr>
                <w:rStyle w:val="Hyperlink"/>
                <w:noProof/>
                <w:spacing w:val="-4"/>
              </w:rPr>
              <w:t xml:space="preserve"> </w:t>
            </w:r>
            <w:r w:rsidR="00D55184" w:rsidRPr="00215FAD">
              <w:rPr>
                <w:rStyle w:val="Hyperlink"/>
                <w:noProof/>
              </w:rPr>
              <w:t>Long-term</w:t>
            </w:r>
            <w:r w:rsidR="00D55184" w:rsidRPr="00215FAD">
              <w:rPr>
                <w:rStyle w:val="Hyperlink"/>
                <w:noProof/>
                <w:spacing w:val="-6"/>
              </w:rPr>
              <w:t xml:space="preserve"> </w:t>
            </w:r>
            <w:r w:rsidR="00D55184" w:rsidRPr="00215FAD">
              <w:rPr>
                <w:rStyle w:val="Hyperlink"/>
                <w:noProof/>
                <w:spacing w:val="-2"/>
              </w:rPr>
              <w:t>scenarios</w:t>
            </w:r>
            <w:r w:rsidR="00D55184">
              <w:rPr>
                <w:noProof/>
                <w:webHidden/>
              </w:rPr>
              <w:tab/>
            </w:r>
            <w:r w:rsidR="00D55184">
              <w:rPr>
                <w:noProof/>
                <w:webHidden/>
              </w:rPr>
              <w:fldChar w:fldCharType="begin"/>
            </w:r>
            <w:r w:rsidR="00D55184">
              <w:rPr>
                <w:noProof/>
                <w:webHidden/>
              </w:rPr>
              <w:instrText xml:space="preserve"> PAGEREF _Toc151032988 \h </w:instrText>
            </w:r>
            <w:r w:rsidR="00D55184">
              <w:rPr>
                <w:noProof/>
                <w:webHidden/>
              </w:rPr>
            </w:r>
            <w:r w:rsidR="00D55184">
              <w:rPr>
                <w:noProof/>
                <w:webHidden/>
              </w:rPr>
              <w:fldChar w:fldCharType="separate"/>
            </w:r>
            <w:r w:rsidR="00D55184">
              <w:rPr>
                <w:noProof/>
                <w:webHidden/>
              </w:rPr>
              <w:t>58</w:t>
            </w:r>
            <w:r w:rsidR="00D55184">
              <w:rPr>
                <w:noProof/>
                <w:webHidden/>
              </w:rPr>
              <w:fldChar w:fldCharType="end"/>
            </w:r>
            <w:r>
              <w:rPr>
                <w:noProof/>
              </w:rPr>
              <w:fldChar w:fldCharType="end"/>
            </w:r>
          </w:ins>
        </w:p>
        <w:p w14:paraId="2BC8B1CB" w14:textId="3C97EDED" w:rsidR="00D55184" w:rsidRDefault="00F35CDA">
          <w:pPr>
            <w:pStyle w:val="TOC3"/>
            <w:tabs>
              <w:tab w:val="right" w:leader="dot" w:pos="9180"/>
            </w:tabs>
            <w:rPr>
              <w:ins w:id="117" w:author="Sameera Shakir (National Gas)" w:date="2024-04-03T11:04:00Z"/>
              <w:rFonts w:asciiTheme="minorHAnsi" w:eastAsiaTheme="minorEastAsia" w:hAnsiTheme="minorHAnsi" w:cstheme="minorBidi"/>
              <w:b w:val="0"/>
              <w:bCs w:val="0"/>
              <w:noProof/>
              <w:sz w:val="22"/>
              <w:szCs w:val="22"/>
              <w:lang w:val="en-GB" w:eastAsia="en-GB"/>
            </w:rPr>
          </w:pPr>
          <w:ins w:id="118" w:author="Sameera Shakir (National Gas)" w:date="2024-04-03T11:04:00Z">
            <w:r>
              <w:fldChar w:fldCharType="begin"/>
            </w:r>
            <w:r>
              <w:instrText>HYPERLINK \l "_Toc151032989"</w:instrText>
            </w:r>
            <w:r>
              <w:fldChar w:fldCharType="separate"/>
            </w:r>
            <w:r w:rsidR="00D55184" w:rsidRPr="00215FAD">
              <w:rPr>
                <w:rStyle w:val="Hyperlink"/>
                <w:noProof/>
              </w:rPr>
              <w:t>12</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rPr>
              <w:t>Appendix</w:t>
            </w:r>
            <w:r w:rsidR="00D55184" w:rsidRPr="00215FAD">
              <w:rPr>
                <w:rStyle w:val="Hyperlink"/>
                <w:noProof/>
                <w:spacing w:val="-9"/>
              </w:rPr>
              <w:t xml:space="preserve"> </w:t>
            </w:r>
            <w:r w:rsidR="00D55184" w:rsidRPr="00215FAD">
              <w:rPr>
                <w:rStyle w:val="Hyperlink"/>
                <w:noProof/>
              </w:rPr>
              <w:t>E:</w:t>
            </w:r>
            <w:r w:rsidR="00D55184" w:rsidRPr="00215FAD">
              <w:rPr>
                <w:rStyle w:val="Hyperlink"/>
                <w:noProof/>
                <w:spacing w:val="-5"/>
              </w:rPr>
              <w:t xml:space="preserve"> </w:t>
            </w:r>
            <w:r w:rsidR="00D55184" w:rsidRPr="00215FAD">
              <w:rPr>
                <w:rStyle w:val="Hyperlink"/>
                <w:noProof/>
              </w:rPr>
              <w:t>Accounting</w:t>
            </w:r>
            <w:r w:rsidR="00D55184" w:rsidRPr="00215FAD">
              <w:rPr>
                <w:rStyle w:val="Hyperlink"/>
                <w:noProof/>
                <w:spacing w:val="-5"/>
              </w:rPr>
              <w:t xml:space="preserve"> </w:t>
            </w:r>
            <w:r w:rsidR="00D55184" w:rsidRPr="00215FAD">
              <w:rPr>
                <w:rStyle w:val="Hyperlink"/>
                <w:noProof/>
              </w:rPr>
              <w:t>for</w:t>
            </w:r>
            <w:r w:rsidR="00D55184" w:rsidRPr="00215FAD">
              <w:rPr>
                <w:rStyle w:val="Hyperlink"/>
                <w:noProof/>
                <w:spacing w:val="-7"/>
              </w:rPr>
              <w:t xml:space="preserve"> </w:t>
            </w:r>
            <w:r w:rsidR="00D55184" w:rsidRPr="00215FAD">
              <w:rPr>
                <w:rStyle w:val="Hyperlink"/>
                <w:noProof/>
                <w:spacing w:val="-2"/>
              </w:rPr>
              <w:t>uncertainties</w:t>
            </w:r>
            <w:r w:rsidR="00D55184">
              <w:rPr>
                <w:noProof/>
                <w:webHidden/>
              </w:rPr>
              <w:tab/>
            </w:r>
            <w:r w:rsidR="00D55184">
              <w:rPr>
                <w:noProof/>
                <w:webHidden/>
              </w:rPr>
              <w:fldChar w:fldCharType="begin"/>
            </w:r>
            <w:r w:rsidR="00D55184">
              <w:rPr>
                <w:noProof/>
                <w:webHidden/>
              </w:rPr>
              <w:instrText xml:space="preserve"> PAGEREF _Toc151032989 \h </w:instrText>
            </w:r>
            <w:r w:rsidR="00D55184">
              <w:rPr>
                <w:noProof/>
                <w:webHidden/>
              </w:rPr>
            </w:r>
            <w:r w:rsidR="00D55184">
              <w:rPr>
                <w:noProof/>
                <w:webHidden/>
              </w:rPr>
              <w:fldChar w:fldCharType="separate"/>
            </w:r>
            <w:r w:rsidR="00D55184">
              <w:rPr>
                <w:noProof/>
                <w:webHidden/>
              </w:rPr>
              <w:t>63</w:t>
            </w:r>
            <w:r w:rsidR="00D55184">
              <w:rPr>
                <w:noProof/>
                <w:webHidden/>
              </w:rPr>
              <w:fldChar w:fldCharType="end"/>
            </w:r>
            <w:r>
              <w:rPr>
                <w:noProof/>
              </w:rPr>
              <w:fldChar w:fldCharType="end"/>
            </w:r>
          </w:ins>
        </w:p>
        <w:p w14:paraId="4D59961B" w14:textId="7ED8651F" w:rsidR="00D55184" w:rsidRDefault="00F35CDA">
          <w:pPr>
            <w:pStyle w:val="TOC3"/>
            <w:tabs>
              <w:tab w:val="right" w:leader="dot" w:pos="9180"/>
            </w:tabs>
            <w:rPr>
              <w:ins w:id="119" w:author="Sameera Shakir (National Gas)" w:date="2024-04-03T11:04:00Z"/>
              <w:rFonts w:asciiTheme="minorHAnsi" w:eastAsiaTheme="minorEastAsia" w:hAnsiTheme="minorHAnsi" w:cstheme="minorBidi"/>
              <w:b w:val="0"/>
              <w:bCs w:val="0"/>
              <w:noProof/>
              <w:sz w:val="22"/>
              <w:szCs w:val="22"/>
              <w:lang w:val="en-GB" w:eastAsia="en-GB"/>
            </w:rPr>
          </w:pPr>
          <w:ins w:id="120" w:author="Sameera Shakir (National Gas)" w:date="2024-04-03T11:04:00Z">
            <w:r>
              <w:fldChar w:fldCharType="begin"/>
            </w:r>
            <w:r>
              <w:instrText>HYPERLINK \l "_Toc151032990"</w:instrText>
            </w:r>
            <w:r>
              <w:fldChar w:fldCharType="separate"/>
            </w:r>
            <w:r w:rsidR="00D55184" w:rsidRPr="00215FAD">
              <w:rPr>
                <w:rStyle w:val="Hyperlink"/>
                <w:noProof/>
              </w:rPr>
              <w:t>13</w:t>
            </w:r>
            <w:r w:rsidR="00D55184">
              <w:rPr>
                <w:rFonts w:asciiTheme="minorHAnsi" w:eastAsiaTheme="minorEastAsia" w:hAnsiTheme="minorHAnsi" w:cstheme="minorBidi"/>
                <w:b w:val="0"/>
                <w:bCs w:val="0"/>
                <w:noProof/>
                <w:sz w:val="22"/>
                <w:szCs w:val="22"/>
                <w:lang w:val="en-GB" w:eastAsia="en-GB"/>
              </w:rPr>
              <w:tab/>
            </w:r>
            <w:r w:rsidR="00D55184" w:rsidRPr="00215FAD">
              <w:rPr>
                <w:rStyle w:val="Hyperlink"/>
                <w:noProof/>
                <w:w w:val="105"/>
              </w:rPr>
              <w:t>Appendix</w:t>
            </w:r>
            <w:r w:rsidR="00D55184" w:rsidRPr="00215FAD">
              <w:rPr>
                <w:rStyle w:val="Hyperlink"/>
                <w:noProof/>
                <w:spacing w:val="-11"/>
                <w:w w:val="105"/>
              </w:rPr>
              <w:t xml:space="preserve"> </w:t>
            </w:r>
            <w:r w:rsidR="00D55184" w:rsidRPr="00215FAD">
              <w:rPr>
                <w:rStyle w:val="Hyperlink"/>
                <w:noProof/>
                <w:w w:val="105"/>
              </w:rPr>
              <w:t>F:</w:t>
            </w:r>
            <w:r w:rsidR="00D55184" w:rsidRPr="00215FAD">
              <w:rPr>
                <w:rStyle w:val="Hyperlink"/>
                <w:noProof/>
                <w:spacing w:val="-6"/>
                <w:w w:val="105"/>
              </w:rPr>
              <w:t xml:space="preserve"> </w:t>
            </w:r>
            <w:r w:rsidR="00D55184" w:rsidRPr="00215FAD">
              <w:rPr>
                <w:rStyle w:val="Hyperlink"/>
                <w:noProof/>
                <w:spacing w:val="-2"/>
                <w:w w:val="105"/>
              </w:rPr>
              <w:t>Glossary</w:t>
            </w:r>
            <w:r w:rsidR="00D55184">
              <w:rPr>
                <w:noProof/>
                <w:webHidden/>
              </w:rPr>
              <w:tab/>
            </w:r>
            <w:r w:rsidR="00D55184">
              <w:rPr>
                <w:noProof/>
                <w:webHidden/>
              </w:rPr>
              <w:fldChar w:fldCharType="begin"/>
            </w:r>
            <w:r w:rsidR="00D55184">
              <w:rPr>
                <w:noProof/>
                <w:webHidden/>
              </w:rPr>
              <w:instrText xml:space="preserve"> PAGEREF _Toc151032990 \h </w:instrText>
            </w:r>
            <w:r w:rsidR="00D55184">
              <w:rPr>
                <w:noProof/>
                <w:webHidden/>
              </w:rPr>
            </w:r>
            <w:r w:rsidR="00D55184">
              <w:rPr>
                <w:noProof/>
                <w:webHidden/>
              </w:rPr>
              <w:fldChar w:fldCharType="separate"/>
            </w:r>
            <w:r w:rsidR="00D55184">
              <w:rPr>
                <w:noProof/>
                <w:webHidden/>
              </w:rPr>
              <w:t>76</w:t>
            </w:r>
            <w:r w:rsidR="00D55184">
              <w:rPr>
                <w:noProof/>
                <w:webHidden/>
              </w:rPr>
              <w:fldChar w:fldCharType="end"/>
            </w:r>
            <w:r>
              <w:rPr>
                <w:noProof/>
              </w:rPr>
              <w:fldChar w:fldCharType="end"/>
            </w:r>
          </w:ins>
        </w:p>
        <w:p w14:paraId="21AF108B" w14:textId="00E07017" w:rsidR="00D07104" w:rsidRPr="00FD5677" w:rsidRDefault="00990387">
          <w:r w:rsidRPr="00FD5677">
            <w:fldChar w:fldCharType="end"/>
          </w:r>
        </w:p>
      </w:sdtContent>
    </w:sdt>
    <w:p w14:paraId="541A6010" w14:textId="77777777" w:rsidR="00D07104" w:rsidRPr="00FD5677" w:rsidRDefault="00D07104">
      <w:pPr>
        <w:sectPr w:rsidR="00D07104" w:rsidRPr="00FD5677">
          <w:footerReference w:type="default" r:id="rId31"/>
          <w:pgSz w:w="11910" w:h="16840"/>
          <w:pgMar w:top="920" w:right="1300" w:bottom="880" w:left="1420" w:header="0" w:footer="688" w:gutter="0"/>
          <w:pgNumType w:start="1"/>
          <w:cols w:space="720"/>
        </w:sectPr>
      </w:pPr>
    </w:p>
    <w:p w14:paraId="12E42F2A" w14:textId="77777777" w:rsidR="00D07104" w:rsidRPr="00FD5677" w:rsidRDefault="00990387">
      <w:pPr>
        <w:pStyle w:val="Heading3"/>
        <w:numPr>
          <w:ilvl w:val="0"/>
          <w:numId w:val="59"/>
        </w:numPr>
        <w:tabs>
          <w:tab w:val="left" w:pos="601"/>
          <w:tab w:val="left" w:pos="602"/>
        </w:tabs>
        <w:ind w:hanging="433"/>
        <w:jc w:val="left"/>
      </w:pPr>
      <w:bookmarkStart w:id="133" w:name="_Toc151032977"/>
      <w:bookmarkStart w:id="134" w:name="_bookmark1"/>
      <w:bookmarkEnd w:id="134"/>
      <w:r w:rsidRPr="00FD5677">
        <w:rPr>
          <w:color w:val="00138B"/>
        </w:rPr>
        <w:lastRenderedPageBreak/>
        <w:t>The</w:t>
      </w:r>
      <w:r w:rsidRPr="00FD5677">
        <w:rPr>
          <w:color w:val="00138B"/>
          <w:spacing w:val="-11"/>
        </w:rPr>
        <w:t xml:space="preserve"> </w:t>
      </w:r>
      <w:r w:rsidRPr="00FD5677">
        <w:rPr>
          <w:color w:val="00138B"/>
        </w:rPr>
        <w:t>Transmission</w:t>
      </w:r>
      <w:r w:rsidRPr="00FD5677">
        <w:rPr>
          <w:color w:val="00138B"/>
          <w:spacing w:val="-9"/>
        </w:rPr>
        <w:t xml:space="preserve"> </w:t>
      </w:r>
      <w:r w:rsidRPr="00FD5677">
        <w:rPr>
          <w:color w:val="00138B"/>
        </w:rPr>
        <w:t>Planning</w:t>
      </w:r>
      <w:r w:rsidRPr="00FD5677">
        <w:rPr>
          <w:color w:val="00138B"/>
          <w:spacing w:val="-8"/>
        </w:rPr>
        <w:t xml:space="preserve"> </w:t>
      </w:r>
      <w:r w:rsidRPr="00FD5677">
        <w:rPr>
          <w:color w:val="00138B"/>
          <w:spacing w:val="-4"/>
        </w:rPr>
        <w:t>Code</w:t>
      </w:r>
      <w:bookmarkEnd w:id="133"/>
    </w:p>
    <w:p w14:paraId="56F22091" w14:textId="77777777" w:rsidR="00D07104" w:rsidRPr="00FD5677" w:rsidRDefault="00990387">
      <w:pPr>
        <w:pStyle w:val="Heading4"/>
        <w:numPr>
          <w:ilvl w:val="1"/>
          <w:numId w:val="59"/>
        </w:numPr>
        <w:tabs>
          <w:tab w:val="left" w:pos="746"/>
        </w:tabs>
        <w:spacing w:before="239"/>
        <w:ind w:left="745" w:hanging="577"/>
        <w:rPr>
          <w:color w:val="00138B"/>
        </w:rPr>
      </w:pPr>
      <w:r w:rsidRPr="00FD5677">
        <w:rPr>
          <w:color w:val="00138B"/>
        </w:rPr>
        <w:t>Document</w:t>
      </w:r>
      <w:r w:rsidRPr="00FD5677">
        <w:rPr>
          <w:color w:val="00138B"/>
          <w:spacing w:val="-8"/>
        </w:rPr>
        <w:t xml:space="preserve"> </w:t>
      </w:r>
      <w:r w:rsidRPr="00FD5677">
        <w:rPr>
          <w:color w:val="00138B"/>
          <w:spacing w:val="-4"/>
        </w:rPr>
        <w:t>scope</w:t>
      </w:r>
    </w:p>
    <w:p w14:paraId="21D8515D" w14:textId="77777777" w:rsidR="00D07104" w:rsidRPr="00FD5677" w:rsidRDefault="00990387" w:rsidP="00D83C93">
      <w:pPr>
        <w:pStyle w:val="BodyText"/>
        <w:spacing w:before="121"/>
        <w:ind w:left="169" w:right="291"/>
        <w:jc w:val="both"/>
        <w:pPrChange w:id="135" w:author="Sameera Shakir (National Gas)" w:date="2024-04-03T11:04:00Z">
          <w:pPr>
            <w:pStyle w:val="BodyText"/>
            <w:spacing w:before="121"/>
            <w:ind w:left="169" w:right="291"/>
          </w:pPr>
        </w:pPrChange>
      </w:pPr>
      <w:r w:rsidRPr="00FD5677">
        <w:rPr>
          <w:color w:val="54545A"/>
        </w:rPr>
        <w:t>The</w:t>
      </w:r>
      <w:r w:rsidRPr="00FD5677">
        <w:rPr>
          <w:color w:val="54545A"/>
          <w:spacing w:val="-5"/>
        </w:rPr>
        <w:t xml:space="preserve"> </w:t>
      </w:r>
      <w:r w:rsidRPr="00FD5677">
        <w:rPr>
          <w:color w:val="54545A"/>
        </w:rPr>
        <w:t>National</w:t>
      </w:r>
      <w:r w:rsidRPr="00FD5677">
        <w:rPr>
          <w:color w:val="54545A"/>
          <w:spacing w:val="-5"/>
        </w:rPr>
        <w:t xml:space="preserve"> </w:t>
      </w: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(NTS)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proofErr w:type="gramStart"/>
      <w:r w:rsidRPr="00FD5677">
        <w:rPr>
          <w:color w:val="54545A"/>
        </w:rPr>
        <w:t>high</w:t>
      </w:r>
      <w:r w:rsidRPr="00FD5677">
        <w:rPr>
          <w:color w:val="54545A"/>
          <w:spacing w:val="-3"/>
        </w:rPr>
        <w:t xml:space="preserve"> </w:t>
      </w:r>
      <w:r w:rsidRPr="00FD5677">
        <w:rPr>
          <w:color w:val="54545A"/>
        </w:rPr>
        <w:t>pressure</w:t>
      </w:r>
      <w:proofErr w:type="gramEnd"/>
      <w:r w:rsidRPr="00FD5677">
        <w:rPr>
          <w:color w:val="54545A"/>
          <w:spacing w:val="-4"/>
        </w:rPr>
        <w:t xml:space="preserve"> </w:t>
      </w:r>
      <w:r w:rsidRPr="00FD5677">
        <w:rPr>
          <w:color w:val="54545A"/>
        </w:rPr>
        <w:t>natural</w:t>
      </w:r>
      <w:r w:rsidRPr="00FD5677">
        <w:rPr>
          <w:color w:val="54545A"/>
          <w:spacing w:val="-5"/>
        </w:rPr>
        <w:t xml:space="preserve"> </w:t>
      </w:r>
      <w:r w:rsidRPr="00FD5677">
        <w:rPr>
          <w:color w:val="54545A"/>
        </w:rPr>
        <w:t>gas transportation</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in Great Britain designed to operate at pressures of up to 94 bar(g). Gas is transported through steel pipelines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coastal</w:t>
      </w:r>
      <w:r w:rsidRPr="00FD5677">
        <w:rPr>
          <w:color w:val="54545A"/>
          <w:spacing w:val="-5"/>
        </w:rPr>
        <w:t xml:space="preserve"> </w:t>
      </w:r>
      <w:r w:rsidRPr="00FD5677">
        <w:rPr>
          <w:color w:val="54545A"/>
        </w:rPr>
        <w:t>reception</w:t>
      </w:r>
      <w:r w:rsidRPr="00FD5677">
        <w:rPr>
          <w:color w:val="54545A"/>
          <w:spacing w:val="-4"/>
        </w:rPr>
        <w:t xml:space="preserve"> </w:t>
      </w:r>
      <w:r w:rsidRPr="00FD5677">
        <w:rPr>
          <w:color w:val="54545A"/>
        </w:rPr>
        <w:t>terminals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storage</w:t>
      </w:r>
      <w:r w:rsidRPr="00FD5677">
        <w:rPr>
          <w:color w:val="54545A"/>
          <w:spacing w:val="-3"/>
        </w:rPr>
        <w:t xml:space="preserve"> </w:t>
      </w:r>
      <w:r w:rsidRPr="00FD5677">
        <w:rPr>
          <w:color w:val="54545A"/>
        </w:rPr>
        <w:t>facilities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consumers</w:t>
      </w:r>
      <w:r w:rsidRPr="00FD5677">
        <w:rPr>
          <w:color w:val="54545A"/>
          <w:spacing w:val="-3"/>
        </w:rPr>
        <w:t xml:space="preserve"> </w:t>
      </w:r>
      <w:r w:rsidRPr="00FD5677">
        <w:rPr>
          <w:color w:val="54545A"/>
        </w:rPr>
        <w:t>(such</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power stations and industrial sites), storage facilities and Distribution Networks connected to the system.</w:t>
      </w:r>
    </w:p>
    <w:p w14:paraId="02B62BD7" w14:textId="5138BB5D" w:rsidR="00D07104" w:rsidRPr="00FD5677" w:rsidRDefault="001F51C2" w:rsidP="00D83C93">
      <w:pPr>
        <w:pStyle w:val="BodyText"/>
        <w:spacing w:before="119"/>
        <w:ind w:left="169" w:right="411"/>
        <w:jc w:val="both"/>
        <w:pPrChange w:id="136" w:author="Sameera Shakir (National Gas)" w:date="2024-04-03T11:04:00Z">
          <w:pPr>
            <w:pStyle w:val="BodyText"/>
            <w:spacing w:before="119"/>
            <w:ind w:left="169" w:right="411"/>
          </w:pPr>
        </w:pPrChange>
      </w:pPr>
      <w:r w:rsidRPr="00FD5677">
        <w:rPr>
          <w:color w:val="54545A"/>
        </w:rPr>
        <w:t>National</w:t>
      </w:r>
      <w:r w:rsidRPr="00FD5677">
        <w:rPr>
          <w:color w:val="54545A"/>
          <w:rPrChange w:id="137" w:author="Sameera Shakir (National Gas)" w:date="2024-04-03T11:04:00Z">
            <w:rPr>
              <w:color w:val="54545A"/>
              <w:spacing w:val="-5"/>
            </w:rPr>
          </w:rPrChange>
        </w:rPr>
        <w:t xml:space="preserve"> </w:t>
      </w:r>
      <w:del w:id="138" w:author="Sameera Shakir (National Gas)" w:date="2024-04-03T11:04:00Z">
        <w:r w:rsidR="009022FB">
          <w:rPr>
            <w:color w:val="54545A"/>
          </w:rPr>
          <w:delText>Grid</w:delText>
        </w:r>
      </w:del>
      <w:ins w:id="139" w:author="Sameera Shakir (National Gas)" w:date="2024-04-03T11:04:00Z">
        <w:r w:rsidRPr="00FD5677">
          <w:rPr>
            <w:color w:val="54545A"/>
          </w:rPr>
          <w:t xml:space="preserve">Gas </w:t>
        </w:r>
        <w:r w:rsidR="00D05CA2" w:rsidRPr="00FD5677">
          <w:rPr>
            <w:color w:val="54545A"/>
          </w:rPr>
          <w:t>T</w:t>
        </w:r>
        <w:r w:rsidRPr="00FD5677">
          <w:rPr>
            <w:color w:val="54545A"/>
          </w:rPr>
          <w:t>ransmission</w:t>
        </w:r>
      </w:ins>
      <w:r w:rsidR="00EB5F52" w:rsidRPr="00FD5677">
        <w:rPr>
          <w:color w:val="54545A"/>
          <w:rPrChange w:id="140" w:author="Sameera Shakir (National Gas)" w:date="2024-04-03T11:04:00Z">
            <w:rPr>
              <w:color w:val="54545A"/>
              <w:spacing w:val="-2"/>
            </w:rPr>
          </w:rPrChange>
        </w:rPr>
        <w:t xml:space="preserve"> </w:t>
      </w:r>
      <w:r w:rsidR="00990387" w:rsidRPr="00FD5677">
        <w:rPr>
          <w:color w:val="54545A"/>
        </w:rPr>
        <w:t>owns</w:t>
      </w:r>
      <w:r w:rsidR="00990387" w:rsidRPr="00FD5677">
        <w:rPr>
          <w:color w:val="54545A"/>
          <w:spacing w:val="-1"/>
        </w:rPr>
        <w:t xml:space="preserve"> </w:t>
      </w:r>
      <w:r w:rsidR="00990387" w:rsidRPr="00FD5677">
        <w:rPr>
          <w:color w:val="54545A"/>
        </w:rPr>
        <w:t>and</w:t>
      </w:r>
      <w:r w:rsidR="00990387" w:rsidRPr="00FD5677">
        <w:rPr>
          <w:color w:val="54545A"/>
          <w:spacing w:val="-2"/>
        </w:rPr>
        <w:t xml:space="preserve"> </w:t>
      </w:r>
      <w:r w:rsidR="00990387" w:rsidRPr="00FD5677">
        <w:rPr>
          <w:color w:val="54545A"/>
        </w:rPr>
        <w:t>operates</w:t>
      </w:r>
      <w:r w:rsidR="00990387" w:rsidRPr="00FD5677">
        <w:rPr>
          <w:color w:val="54545A"/>
          <w:spacing w:val="-3"/>
        </w:rPr>
        <w:t xml:space="preserve"> </w:t>
      </w:r>
      <w:r w:rsidR="00990387" w:rsidRPr="00FD5677">
        <w:rPr>
          <w:color w:val="54545A"/>
        </w:rPr>
        <w:t>the</w:t>
      </w:r>
      <w:r w:rsidR="00990387" w:rsidRPr="00FD5677">
        <w:rPr>
          <w:color w:val="54545A"/>
          <w:spacing w:val="-4"/>
        </w:rPr>
        <w:t xml:space="preserve"> </w:t>
      </w:r>
      <w:proofErr w:type="gramStart"/>
      <w:r w:rsidR="00990387" w:rsidRPr="00FD5677">
        <w:rPr>
          <w:color w:val="54545A"/>
        </w:rPr>
        <w:t>NTS</w:t>
      </w:r>
      <w:proofErr w:type="gramEnd"/>
      <w:r w:rsidR="00990387" w:rsidRPr="00FD5677">
        <w:rPr>
          <w:color w:val="54545A"/>
          <w:spacing w:val="-2"/>
        </w:rPr>
        <w:t xml:space="preserve"> </w:t>
      </w:r>
      <w:r w:rsidR="00990387" w:rsidRPr="00FD5677">
        <w:rPr>
          <w:color w:val="54545A"/>
        </w:rPr>
        <w:t>and</w:t>
      </w:r>
      <w:r w:rsidR="00990387" w:rsidRPr="00FD5677">
        <w:rPr>
          <w:color w:val="54545A"/>
          <w:spacing w:val="-4"/>
        </w:rPr>
        <w:t xml:space="preserve"> </w:t>
      </w:r>
      <w:r w:rsidR="00990387" w:rsidRPr="00FD5677">
        <w:rPr>
          <w:color w:val="54545A"/>
        </w:rPr>
        <w:t>we</w:t>
      </w:r>
      <w:r w:rsidR="00990387" w:rsidRPr="00FD5677">
        <w:rPr>
          <w:color w:val="54545A"/>
          <w:spacing w:val="-2"/>
        </w:rPr>
        <w:t xml:space="preserve"> </w:t>
      </w:r>
      <w:r w:rsidR="00990387" w:rsidRPr="00FD5677">
        <w:rPr>
          <w:color w:val="54545A"/>
        </w:rPr>
        <w:t>have</w:t>
      </w:r>
      <w:r w:rsidR="00990387" w:rsidRPr="00FD5677">
        <w:rPr>
          <w:color w:val="54545A"/>
          <w:spacing w:val="-4"/>
        </w:rPr>
        <w:t xml:space="preserve"> </w:t>
      </w:r>
      <w:r w:rsidR="00990387" w:rsidRPr="00FD5677">
        <w:rPr>
          <w:color w:val="54545A"/>
        </w:rPr>
        <w:t>a</w:t>
      </w:r>
      <w:r w:rsidR="00990387" w:rsidRPr="00FD5677">
        <w:rPr>
          <w:color w:val="54545A"/>
          <w:spacing w:val="-5"/>
        </w:rPr>
        <w:t xml:space="preserve"> </w:t>
      </w:r>
      <w:r w:rsidR="00990387" w:rsidRPr="00FD5677">
        <w:rPr>
          <w:color w:val="54545A"/>
        </w:rPr>
        <w:t>duty</w:t>
      </w:r>
      <w:r w:rsidR="00990387" w:rsidRPr="00FD5677">
        <w:rPr>
          <w:color w:val="54545A"/>
          <w:spacing w:val="-3"/>
        </w:rPr>
        <w:t xml:space="preserve"> </w:t>
      </w:r>
      <w:r w:rsidR="00990387" w:rsidRPr="00FD5677">
        <w:rPr>
          <w:color w:val="54545A"/>
        </w:rPr>
        <w:t>to</w:t>
      </w:r>
      <w:r w:rsidR="00990387" w:rsidRPr="00FD5677">
        <w:rPr>
          <w:color w:val="54545A"/>
          <w:spacing w:val="-2"/>
        </w:rPr>
        <w:t xml:space="preserve"> </w:t>
      </w:r>
      <w:r w:rsidR="00990387" w:rsidRPr="00FD5677">
        <w:rPr>
          <w:color w:val="54545A"/>
        </w:rPr>
        <w:t>plan</w:t>
      </w:r>
      <w:r w:rsidR="00990387" w:rsidRPr="00FD5677">
        <w:rPr>
          <w:color w:val="54545A"/>
          <w:spacing w:val="-5"/>
        </w:rPr>
        <w:t xml:space="preserve"> </w:t>
      </w:r>
      <w:r w:rsidR="00990387" w:rsidRPr="00FD5677">
        <w:rPr>
          <w:color w:val="54545A"/>
        </w:rPr>
        <w:t>and</w:t>
      </w:r>
      <w:r w:rsidR="00990387" w:rsidRPr="00FD5677">
        <w:rPr>
          <w:color w:val="54545A"/>
          <w:spacing w:val="-3"/>
        </w:rPr>
        <w:t xml:space="preserve"> </w:t>
      </w:r>
      <w:r w:rsidR="00990387" w:rsidRPr="00FD5677">
        <w:rPr>
          <w:color w:val="54545A"/>
        </w:rPr>
        <w:t>develop</w:t>
      </w:r>
      <w:r w:rsidR="00990387" w:rsidRPr="00FD5677">
        <w:rPr>
          <w:color w:val="54545A"/>
          <w:spacing w:val="-4"/>
        </w:rPr>
        <w:t xml:space="preserve"> </w:t>
      </w:r>
      <w:r w:rsidR="00990387" w:rsidRPr="00FD5677">
        <w:rPr>
          <w:color w:val="54545A"/>
        </w:rPr>
        <w:t>the</w:t>
      </w:r>
      <w:r w:rsidR="00990387" w:rsidRPr="00FD5677">
        <w:rPr>
          <w:color w:val="54545A"/>
          <w:spacing w:val="-2"/>
        </w:rPr>
        <w:t xml:space="preserve"> </w:t>
      </w:r>
      <w:r w:rsidR="00990387" w:rsidRPr="00FD5677">
        <w:rPr>
          <w:color w:val="54545A"/>
        </w:rPr>
        <w:t>system</w:t>
      </w:r>
      <w:r w:rsidR="00990387" w:rsidRPr="00FD5677">
        <w:rPr>
          <w:color w:val="54545A"/>
          <w:spacing w:val="-4"/>
        </w:rPr>
        <w:t xml:space="preserve"> </w:t>
      </w:r>
      <w:r w:rsidR="00990387" w:rsidRPr="00FD5677">
        <w:rPr>
          <w:color w:val="54545A"/>
        </w:rPr>
        <w:t>in an economic and efficient manner. This document describes our approach to planning and developing the NTS in accordance with our duties as a gas transporter and other statutory obligations relating to safety and environmental matters.</w:t>
      </w:r>
    </w:p>
    <w:p w14:paraId="21BC7C6C" w14:textId="0878C4D7" w:rsidR="00D07104" w:rsidRPr="00FD5677" w:rsidRDefault="00990387" w:rsidP="00D83C93">
      <w:pPr>
        <w:pStyle w:val="BodyText"/>
        <w:spacing w:before="122"/>
        <w:ind w:left="169"/>
        <w:jc w:val="both"/>
        <w:pPrChange w:id="141" w:author="Sameera Shakir (National Gas)" w:date="2024-04-03T11:04:00Z">
          <w:pPr>
            <w:pStyle w:val="BodyText"/>
            <w:spacing w:before="122"/>
            <w:ind w:left="169"/>
          </w:pPr>
        </w:pPrChange>
      </w:pPr>
      <w:r w:rsidRPr="00FD5677">
        <w:rPr>
          <w:color w:val="54545A"/>
        </w:rPr>
        <w:t xml:space="preserve">We publish this document in accordance with Special Condition 9.11 of </w:t>
      </w:r>
      <w:r w:rsidR="002120DE" w:rsidRPr="00FD5677">
        <w:rPr>
          <w:color w:val="54545A"/>
        </w:rPr>
        <w:t xml:space="preserve">National </w:t>
      </w:r>
      <w:del w:id="142" w:author="Sameera Shakir (National Gas)" w:date="2024-04-03T11:04:00Z">
        <w:r w:rsidR="009022FB">
          <w:rPr>
            <w:color w:val="54545A"/>
          </w:rPr>
          <w:delText>Grid’s</w:delText>
        </w:r>
      </w:del>
      <w:ins w:id="143" w:author="Sameera Shakir (National Gas)" w:date="2024-04-03T11:04:00Z">
        <w:r w:rsidR="002120DE" w:rsidRPr="00FD5677">
          <w:rPr>
            <w:color w:val="54545A"/>
          </w:rPr>
          <w:t>Gas Transmission</w:t>
        </w:r>
        <w:r w:rsidRPr="00FD5677">
          <w:rPr>
            <w:color w:val="54545A"/>
          </w:rPr>
          <w:t>’s</w:t>
        </w:r>
      </w:ins>
      <w:r w:rsidRPr="00FD5677">
        <w:rPr>
          <w:color w:val="54545A"/>
        </w:rPr>
        <w:t xml:space="preserve"> Gas Transporter</w:t>
      </w:r>
      <w:r w:rsidRPr="00FD5677">
        <w:rPr>
          <w:color w:val="54545A"/>
          <w:spacing w:val="-4"/>
        </w:rPr>
        <w:t xml:space="preserve"> </w:t>
      </w:r>
      <w:proofErr w:type="spellStart"/>
      <w:r w:rsidRPr="00FD5677">
        <w:rPr>
          <w:color w:val="54545A"/>
        </w:rPr>
        <w:t>Licence</w:t>
      </w:r>
      <w:proofErr w:type="spellEnd"/>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Licence).</w:t>
      </w:r>
      <w:r w:rsidRPr="00FD5677">
        <w:rPr>
          <w:color w:val="54545A"/>
          <w:spacing w:val="40"/>
        </w:rPr>
        <w:t xml:space="preserve"> </w:t>
      </w:r>
      <w:r w:rsidRPr="00FD5677">
        <w:rPr>
          <w:color w:val="54545A"/>
        </w:rPr>
        <w:t>Special</w:t>
      </w:r>
      <w:r w:rsidRPr="00FD5677">
        <w:rPr>
          <w:color w:val="54545A"/>
          <w:spacing w:val="-5"/>
        </w:rPr>
        <w:t xml:space="preserve"> </w:t>
      </w:r>
      <w:r w:rsidRPr="00FD5677">
        <w:rPr>
          <w:color w:val="54545A"/>
        </w:rPr>
        <w:t>Condition 9.11</w:t>
      </w:r>
      <w:r w:rsidRPr="00FD5677">
        <w:rPr>
          <w:color w:val="54545A"/>
          <w:spacing w:val="-1"/>
        </w:rPr>
        <w:t xml:space="preserve"> </w:t>
      </w:r>
      <w:r w:rsidRPr="00FD5677">
        <w:rPr>
          <w:color w:val="54545A"/>
        </w:rPr>
        <w:t>Part</w:t>
      </w:r>
      <w:r w:rsidRPr="00FD5677">
        <w:rPr>
          <w:color w:val="54545A"/>
          <w:spacing w:val="-1"/>
        </w:rPr>
        <w:t xml:space="preserve"> </w:t>
      </w:r>
      <w:r w:rsidRPr="00FD5677">
        <w:rPr>
          <w:color w:val="54545A"/>
        </w:rPr>
        <w:t>B</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three</w:t>
      </w:r>
      <w:r w:rsidRPr="00FD5677">
        <w:rPr>
          <w:color w:val="54545A"/>
          <w:spacing w:val="-4"/>
        </w:rPr>
        <w:t xml:space="preserve"> </w:t>
      </w:r>
      <w:r w:rsidRPr="00FD5677">
        <w:rPr>
          <w:color w:val="54545A"/>
        </w:rPr>
        <w:t>requirements for</w:t>
      </w:r>
      <w:r w:rsidRPr="00FD5677">
        <w:rPr>
          <w:color w:val="54545A"/>
          <w:spacing w:val="-4"/>
        </w:rPr>
        <w:t xml:space="preserve"> </w:t>
      </w:r>
      <w:r w:rsidRPr="00FD5677">
        <w:rPr>
          <w:color w:val="54545A"/>
        </w:rPr>
        <w:t>the Transmission Planning Code (TPC), firstly it requires us to maintain a TPC that:</w:t>
      </w:r>
    </w:p>
    <w:p w14:paraId="56FE003F" w14:textId="77777777" w:rsidR="00D07104" w:rsidRPr="00FD5677" w:rsidRDefault="00990387" w:rsidP="00D83C93">
      <w:pPr>
        <w:pStyle w:val="ListParagraph"/>
        <w:numPr>
          <w:ilvl w:val="0"/>
          <w:numId w:val="57"/>
        </w:numPr>
        <w:tabs>
          <w:tab w:val="left" w:pos="890"/>
        </w:tabs>
        <w:spacing w:before="120"/>
        <w:ind w:right="487"/>
        <w:jc w:val="both"/>
        <w:rPr>
          <w:rFonts w:ascii="Symbol" w:hAnsi="Symbol"/>
          <w:color w:val="54545A"/>
          <w:sz w:val="20"/>
          <w:szCs w:val="20"/>
        </w:rPr>
      </w:pPr>
      <w:r w:rsidRPr="00FD5677">
        <w:rPr>
          <w:color w:val="54545A"/>
          <w:sz w:val="20"/>
          <w:szCs w:val="20"/>
        </w:rPr>
        <w:t>must</w:t>
      </w:r>
      <w:r w:rsidRPr="00FD5677">
        <w:rPr>
          <w:color w:val="54545A"/>
          <w:spacing w:val="-4"/>
          <w:sz w:val="20"/>
          <w:szCs w:val="20"/>
        </w:rPr>
        <w:t xml:space="preserve"> </w:t>
      </w:r>
      <w:r w:rsidRPr="00FD5677">
        <w:rPr>
          <w:color w:val="54545A"/>
          <w:sz w:val="20"/>
          <w:szCs w:val="20"/>
        </w:rPr>
        <w:t>cover</w:t>
      </w:r>
      <w:r w:rsidRPr="00FD5677">
        <w:rPr>
          <w:color w:val="54545A"/>
          <w:spacing w:val="-4"/>
          <w:sz w:val="20"/>
          <w:szCs w:val="20"/>
        </w:rPr>
        <w:t xml:space="preserve"> </w:t>
      </w:r>
      <w:r w:rsidRPr="00FD5677">
        <w:rPr>
          <w:color w:val="54545A"/>
          <w:sz w:val="20"/>
          <w:szCs w:val="20"/>
        </w:rPr>
        <w:t>all</w:t>
      </w:r>
      <w:r w:rsidRPr="00FD5677">
        <w:rPr>
          <w:color w:val="54545A"/>
          <w:spacing w:val="-3"/>
          <w:sz w:val="20"/>
          <w:szCs w:val="20"/>
        </w:rPr>
        <w:t xml:space="preserve"> </w:t>
      </w:r>
      <w:r w:rsidRPr="00FD5677">
        <w:rPr>
          <w:color w:val="54545A"/>
          <w:sz w:val="20"/>
          <w:szCs w:val="20"/>
        </w:rPr>
        <w:t>material</w:t>
      </w:r>
      <w:r w:rsidRPr="00FD5677">
        <w:rPr>
          <w:color w:val="54545A"/>
          <w:spacing w:val="-5"/>
          <w:sz w:val="20"/>
          <w:szCs w:val="20"/>
        </w:rPr>
        <w:t xml:space="preserve"> </w:t>
      </w:r>
      <w:r w:rsidRPr="00FD5677">
        <w:rPr>
          <w:color w:val="54545A"/>
          <w:sz w:val="20"/>
          <w:szCs w:val="20"/>
        </w:rPr>
        <w:t>technical</w:t>
      </w:r>
      <w:r w:rsidRPr="00FD5677">
        <w:rPr>
          <w:color w:val="54545A"/>
          <w:spacing w:val="-3"/>
          <w:sz w:val="20"/>
          <w:szCs w:val="20"/>
        </w:rPr>
        <w:t xml:space="preserve"> </w:t>
      </w:r>
      <w:r w:rsidRPr="00FD5677">
        <w:rPr>
          <w:color w:val="54545A"/>
          <w:sz w:val="20"/>
          <w:szCs w:val="20"/>
        </w:rPr>
        <w:t>aspects</w:t>
      </w:r>
      <w:r w:rsidRPr="00FD5677">
        <w:rPr>
          <w:color w:val="54545A"/>
          <w:spacing w:val="-3"/>
          <w:sz w:val="20"/>
          <w:szCs w:val="20"/>
        </w:rPr>
        <w:t xml:space="preserve"> </w:t>
      </w:r>
      <w:r w:rsidRPr="00FD5677">
        <w:rPr>
          <w:color w:val="54545A"/>
          <w:sz w:val="20"/>
          <w:szCs w:val="20"/>
        </w:rPr>
        <w:t>relating</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planning</w:t>
      </w:r>
      <w:r w:rsidRPr="00FD5677">
        <w:rPr>
          <w:color w:val="54545A"/>
          <w:spacing w:val="-3"/>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 pipeline</w:t>
      </w:r>
      <w:r w:rsidRPr="00FD5677">
        <w:rPr>
          <w:color w:val="54545A"/>
          <w:spacing w:val="-4"/>
          <w:sz w:val="20"/>
          <w:szCs w:val="20"/>
        </w:rPr>
        <w:t xml:space="preserve"> </w:t>
      </w:r>
      <w:r w:rsidRPr="00FD5677">
        <w:rPr>
          <w:color w:val="54545A"/>
          <w:sz w:val="20"/>
          <w:szCs w:val="20"/>
        </w:rPr>
        <w:t>system</w:t>
      </w:r>
      <w:r w:rsidRPr="00FD5677">
        <w:rPr>
          <w:color w:val="54545A"/>
          <w:spacing w:val="-1"/>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which</w:t>
      </w:r>
      <w:r w:rsidRPr="00FD5677">
        <w:rPr>
          <w:color w:val="54545A"/>
          <w:spacing w:val="-1"/>
          <w:sz w:val="20"/>
          <w:szCs w:val="20"/>
        </w:rPr>
        <w:t xml:space="preserve"> </w:t>
      </w:r>
      <w:r w:rsidRPr="00FD5677">
        <w:rPr>
          <w:color w:val="54545A"/>
          <w:sz w:val="20"/>
          <w:szCs w:val="20"/>
        </w:rPr>
        <w:t>this</w:t>
      </w:r>
      <w:r w:rsidRPr="00FD5677">
        <w:rPr>
          <w:color w:val="54545A"/>
          <w:spacing w:val="-2"/>
          <w:sz w:val="20"/>
          <w:szCs w:val="20"/>
        </w:rPr>
        <w:t xml:space="preserve"> </w:t>
      </w:r>
      <w:proofErr w:type="spellStart"/>
      <w:r w:rsidRPr="00FD5677">
        <w:rPr>
          <w:color w:val="54545A"/>
          <w:sz w:val="20"/>
          <w:szCs w:val="20"/>
        </w:rPr>
        <w:t>licence</w:t>
      </w:r>
      <w:proofErr w:type="spellEnd"/>
      <w:r w:rsidRPr="00FD5677">
        <w:rPr>
          <w:color w:val="54545A"/>
          <w:spacing w:val="-3"/>
          <w:sz w:val="20"/>
          <w:szCs w:val="20"/>
        </w:rPr>
        <w:t xml:space="preserve"> </w:t>
      </w:r>
      <w:r w:rsidRPr="00FD5677">
        <w:rPr>
          <w:color w:val="54545A"/>
          <w:sz w:val="20"/>
          <w:szCs w:val="20"/>
        </w:rPr>
        <w:t>relates</w:t>
      </w:r>
      <w:r w:rsidRPr="00FD5677">
        <w:rPr>
          <w:color w:val="54545A"/>
          <w:spacing w:val="-2"/>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2"/>
          <w:sz w:val="20"/>
          <w:szCs w:val="20"/>
        </w:rPr>
        <w:t xml:space="preserve"> </w:t>
      </w:r>
      <w:r w:rsidRPr="00FD5677">
        <w:rPr>
          <w:color w:val="54545A"/>
          <w:sz w:val="20"/>
          <w:szCs w:val="20"/>
        </w:rPr>
        <w:t>have</w:t>
      </w:r>
      <w:r w:rsidRPr="00FD5677">
        <w:rPr>
          <w:color w:val="54545A"/>
          <w:spacing w:val="-3"/>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material</w:t>
      </w:r>
      <w:r w:rsidRPr="00FD5677">
        <w:rPr>
          <w:color w:val="54545A"/>
          <w:spacing w:val="-2"/>
          <w:sz w:val="20"/>
          <w:szCs w:val="20"/>
        </w:rPr>
        <w:t xml:space="preserve"> </w:t>
      </w:r>
      <w:r w:rsidRPr="00FD5677">
        <w:rPr>
          <w:color w:val="54545A"/>
          <w:sz w:val="20"/>
          <w:szCs w:val="20"/>
        </w:rPr>
        <w:t>impact</w:t>
      </w:r>
      <w:r w:rsidRPr="00FD5677">
        <w:rPr>
          <w:color w:val="54545A"/>
          <w:spacing w:val="-1"/>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persons connected to or using (or intending to connect to or use) that pipeline system.</w:t>
      </w:r>
    </w:p>
    <w:p w14:paraId="695C4687" w14:textId="77777777" w:rsidR="00D07104" w:rsidRPr="00FD5677" w:rsidRDefault="00990387" w:rsidP="00D83C93">
      <w:pPr>
        <w:pStyle w:val="BodyText"/>
        <w:spacing w:before="117"/>
        <w:ind w:left="169" w:right="411"/>
        <w:jc w:val="both"/>
        <w:pPrChange w:id="144" w:author="Sameera Shakir (National Gas)" w:date="2024-04-03T11:04:00Z">
          <w:pPr>
            <w:pStyle w:val="BodyText"/>
            <w:spacing w:before="117"/>
            <w:ind w:left="169" w:right="411"/>
          </w:pPr>
        </w:pPrChange>
      </w:pPr>
      <w:r w:rsidRPr="00FD5677">
        <w:rPr>
          <w:color w:val="54545A"/>
        </w:rPr>
        <w:t>Secondly</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TPC</w:t>
      </w:r>
      <w:r w:rsidRPr="00FD5677">
        <w:rPr>
          <w:color w:val="54545A"/>
          <w:spacing w:val="-3"/>
        </w:rPr>
        <w:t xml:space="preserve"> </w:t>
      </w:r>
      <w:r w:rsidRPr="00FD5677">
        <w:rPr>
          <w:color w:val="54545A"/>
        </w:rPr>
        <w:t>describes</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methodology</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determining</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physical</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of</w:t>
      </w:r>
      <w:r w:rsidRPr="00FD5677">
        <w:rPr>
          <w:color w:val="54545A"/>
          <w:spacing w:val="-5"/>
        </w:rPr>
        <w:t xml:space="preserve"> </w:t>
      </w:r>
      <w:r w:rsidRPr="00FD5677">
        <w:rPr>
          <w:color w:val="54545A"/>
        </w:rPr>
        <w:t xml:space="preserve">the pipeline system to which this </w:t>
      </w:r>
      <w:proofErr w:type="spellStart"/>
      <w:r w:rsidRPr="00FD5677">
        <w:rPr>
          <w:color w:val="54545A"/>
        </w:rPr>
        <w:t>licence</w:t>
      </w:r>
      <w:proofErr w:type="spellEnd"/>
      <w:r w:rsidRPr="00FD5677">
        <w:rPr>
          <w:color w:val="54545A"/>
        </w:rPr>
        <w:t xml:space="preserve"> relates that specifies in detail how the licensee </w:t>
      </w:r>
      <w:proofErr w:type="gramStart"/>
      <w:r w:rsidRPr="00FD5677">
        <w:rPr>
          <w:color w:val="54545A"/>
        </w:rPr>
        <w:t xml:space="preserve">takes into </w:t>
      </w:r>
      <w:r w:rsidRPr="00FD5677">
        <w:rPr>
          <w:color w:val="54545A"/>
          <w:spacing w:val="-2"/>
        </w:rPr>
        <w:t>account</w:t>
      </w:r>
      <w:proofErr w:type="gramEnd"/>
      <w:r w:rsidRPr="00FD5677">
        <w:rPr>
          <w:color w:val="54545A"/>
          <w:spacing w:val="-2"/>
        </w:rPr>
        <w:t>:</w:t>
      </w:r>
    </w:p>
    <w:p w14:paraId="140A9A7D" w14:textId="77777777" w:rsidR="00D07104" w:rsidRPr="00FD5677" w:rsidRDefault="00990387" w:rsidP="00D83C93">
      <w:pPr>
        <w:pStyle w:val="ListParagraph"/>
        <w:numPr>
          <w:ilvl w:val="0"/>
          <w:numId w:val="57"/>
        </w:numPr>
        <w:tabs>
          <w:tab w:val="left" w:pos="944"/>
          <w:tab w:val="left" w:pos="945"/>
        </w:tabs>
        <w:spacing w:before="126" w:line="235" w:lineRule="auto"/>
        <w:ind w:right="821"/>
        <w:jc w:val="both"/>
        <w:rPr>
          <w:rFonts w:ascii="Symbol" w:hAnsi="Symbol"/>
          <w:color w:val="00138B"/>
          <w:sz w:val="20"/>
          <w:szCs w:val="20"/>
        </w:rPr>
        <w:pPrChange w:id="145" w:author="Sameera Shakir (National Gas)" w:date="2024-04-03T11:04:00Z">
          <w:pPr>
            <w:pStyle w:val="ListParagraph"/>
            <w:numPr>
              <w:numId w:val="57"/>
            </w:numPr>
            <w:tabs>
              <w:tab w:val="left" w:pos="944"/>
              <w:tab w:val="left" w:pos="945"/>
            </w:tabs>
            <w:spacing w:before="126" w:line="235" w:lineRule="auto"/>
            <w:ind w:left="889" w:right="821" w:hanging="360"/>
          </w:pPr>
        </w:pPrChange>
      </w:pPr>
      <w:r w:rsidRPr="00FD5677">
        <w:tab/>
      </w:r>
      <w:r w:rsidRPr="00FD5677">
        <w:rPr>
          <w:color w:val="54545A"/>
          <w:sz w:val="20"/>
          <w:szCs w:val="20"/>
        </w:rPr>
        <w:t>its</w:t>
      </w:r>
      <w:r w:rsidRPr="00FD5677">
        <w:rPr>
          <w:color w:val="54545A"/>
          <w:spacing w:val="-4"/>
          <w:sz w:val="20"/>
          <w:szCs w:val="20"/>
        </w:rPr>
        <w:t xml:space="preserve"> </w:t>
      </w:r>
      <w:r w:rsidRPr="00FD5677">
        <w:rPr>
          <w:color w:val="54545A"/>
          <w:sz w:val="20"/>
          <w:szCs w:val="20"/>
        </w:rPr>
        <w:t>Entry</w:t>
      </w:r>
      <w:r w:rsidRPr="00FD5677">
        <w:rPr>
          <w:color w:val="54545A"/>
          <w:spacing w:val="-3"/>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release</w:t>
      </w:r>
      <w:r w:rsidRPr="00FD5677">
        <w:rPr>
          <w:color w:val="54545A"/>
          <w:spacing w:val="-3"/>
          <w:sz w:val="20"/>
          <w:szCs w:val="20"/>
        </w:rPr>
        <w:t xml:space="preserve"> </w:t>
      </w:r>
      <w:r w:rsidRPr="00FD5677">
        <w:rPr>
          <w:color w:val="54545A"/>
          <w:sz w:val="20"/>
          <w:szCs w:val="20"/>
        </w:rPr>
        <w:t>obligations</w:t>
      </w:r>
      <w:r w:rsidRPr="00FD5677">
        <w:rPr>
          <w:color w:val="54545A"/>
          <w:spacing w:val="-4"/>
          <w:sz w:val="20"/>
          <w:szCs w:val="20"/>
        </w:rPr>
        <w:t xml:space="preserve"> </w:t>
      </w:r>
      <w:r w:rsidRPr="00FD5677">
        <w:rPr>
          <w:color w:val="54545A"/>
          <w:sz w:val="20"/>
          <w:szCs w:val="20"/>
        </w:rPr>
        <w:t>pursuant</w:t>
      </w:r>
      <w:r w:rsidRPr="00FD5677">
        <w:rPr>
          <w:color w:val="54545A"/>
          <w:spacing w:val="-6"/>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Special</w:t>
      </w:r>
      <w:r w:rsidRPr="00FD5677">
        <w:rPr>
          <w:color w:val="54545A"/>
          <w:spacing w:val="-6"/>
          <w:sz w:val="20"/>
          <w:szCs w:val="20"/>
        </w:rPr>
        <w:t xml:space="preserve"> </w:t>
      </w:r>
      <w:r w:rsidRPr="00FD5677">
        <w:rPr>
          <w:color w:val="54545A"/>
          <w:sz w:val="20"/>
          <w:szCs w:val="20"/>
        </w:rPr>
        <w:t>Condition</w:t>
      </w:r>
      <w:r w:rsidRPr="00FD5677">
        <w:rPr>
          <w:color w:val="54545A"/>
          <w:spacing w:val="-4"/>
          <w:sz w:val="20"/>
          <w:szCs w:val="20"/>
        </w:rPr>
        <w:t xml:space="preserve"> </w:t>
      </w:r>
      <w:r w:rsidRPr="00FD5677">
        <w:rPr>
          <w:color w:val="54545A"/>
          <w:sz w:val="20"/>
          <w:szCs w:val="20"/>
        </w:rPr>
        <w:t>3.13</w:t>
      </w:r>
      <w:r w:rsidRPr="00FD5677">
        <w:rPr>
          <w:color w:val="54545A"/>
          <w:spacing w:val="-5"/>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its</w:t>
      </w:r>
      <w:r w:rsidRPr="00FD5677">
        <w:rPr>
          <w:color w:val="54545A"/>
          <w:spacing w:val="-2"/>
          <w:sz w:val="20"/>
          <w:szCs w:val="20"/>
        </w:rPr>
        <w:t xml:space="preserve"> </w:t>
      </w:r>
      <w:r w:rsidRPr="00FD5677">
        <w:rPr>
          <w:color w:val="54545A"/>
          <w:sz w:val="20"/>
          <w:szCs w:val="20"/>
        </w:rPr>
        <w:t>Exit Capacity release obligations pursuant to Special Condition 9.13</w:t>
      </w:r>
    </w:p>
    <w:p w14:paraId="75D56108" w14:textId="77777777" w:rsidR="00D07104" w:rsidRPr="00FD5677" w:rsidRDefault="00990387" w:rsidP="00D83C93">
      <w:pPr>
        <w:pStyle w:val="ListParagraph"/>
        <w:numPr>
          <w:ilvl w:val="0"/>
          <w:numId w:val="57"/>
        </w:numPr>
        <w:tabs>
          <w:tab w:val="left" w:pos="889"/>
          <w:tab w:val="left" w:pos="890"/>
        </w:tabs>
        <w:spacing w:before="124"/>
        <w:ind w:right="534"/>
        <w:jc w:val="both"/>
        <w:rPr>
          <w:rFonts w:ascii="Symbol" w:hAnsi="Symbol"/>
          <w:color w:val="00138B"/>
          <w:sz w:val="20"/>
          <w:szCs w:val="20"/>
        </w:rPr>
        <w:pPrChange w:id="146" w:author="Sameera Shakir (National Gas)" w:date="2024-04-03T11:04:00Z">
          <w:pPr>
            <w:pStyle w:val="ListParagraph"/>
            <w:numPr>
              <w:numId w:val="57"/>
            </w:numPr>
            <w:tabs>
              <w:tab w:val="left" w:pos="889"/>
              <w:tab w:val="left" w:pos="890"/>
            </w:tabs>
            <w:spacing w:before="124"/>
            <w:ind w:left="889" w:right="534" w:hanging="360"/>
          </w:pPr>
        </w:pPrChange>
      </w:pPr>
      <w:r w:rsidRPr="00FD5677">
        <w:rPr>
          <w:color w:val="54545A"/>
          <w:sz w:val="20"/>
          <w:szCs w:val="20"/>
        </w:rPr>
        <w:t>the</w:t>
      </w:r>
      <w:r w:rsidRPr="00FD5677">
        <w:rPr>
          <w:color w:val="54545A"/>
          <w:spacing w:val="-4"/>
          <w:sz w:val="20"/>
          <w:szCs w:val="20"/>
        </w:rPr>
        <w:t xml:space="preserve"> </w:t>
      </w:r>
      <w:r w:rsidRPr="00FD5677">
        <w:rPr>
          <w:color w:val="54545A"/>
          <w:sz w:val="20"/>
          <w:szCs w:val="20"/>
        </w:rPr>
        <w:t>amount</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that</w:t>
      </w:r>
      <w:r w:rsidRPr="00FD5677">
        <w:rPr>
          <w:color w:val="54545A"/>
          <w:spacing w:val="-3"/>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technically</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transferred</w:t>
      </w:r>
      <w:r w:rsidRPr="00FD5677">
        <w:rPr>
          <w:color w:val="54545A"/>
          <w:spacing w:val="-5"/>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traded</w:t>
      </w:r>
      <w:r w:rsidRPr="00FD5677">
        <w:rPr>
          <w:color w:val="54545A"/>
          <w:spacing w:val="-3"/>
          <w:sz w:val="20"/>
          <w:szCs w:val="20"/>
        </w:rPr>
        <w:t xml:space="preserve"> </w:t>
      </w:r>
      <w:r w:rsidRPr="00FD5677">
        <w:rPr>
          <w:color w:val="54545A"/>
          <w:sz w:val="20"/>
          <w:szCs w:val="20"/>
        </w:rPr>
        <w:t>between</w:t>
      </w:r>
      <w:r w:rsidRPr="00FD5677">
        <w:rPr>
          <w:color w:val="54545A"/>
          <w:spacing w:val="-3"/>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 xml:space="preserve">Entry </w:t>
      </w:r>
      <w:r w:rsidRPr="00FD5677">
        <w:rPr>
          <w:color w:val="54545A"/>
          <w:spacing w:val="-2"/>
          <w:sz w:val="20"/>
          <w:szCs w:val="20"/>
        </w:rPr>
        <w:t>Points</w:t>
      </w:r>
    </w:p>
    <w:p w14:paraId="15F875E2" w14:textId="77777777" w:rsidR="00D07104" w:rsidRPr="00FD5677" w:rsidRDefault="00990387" w:rsidP="00D83C93">
      <w:pPr>
        <w:pStyle w:val="ListParagraph"/>
        <w:numPr>
          <w:ilvl w:val="0"/>
          <w:numId w:val="57"/>
        </w:numPr>
        <w:tabs>
          <w:tab w:val="left" w:pos="889"/>
          <w:tab w:val="left" w:pos="890"/>
        </w:tabs>
        <w:spacing w:before="117"/>
        <w:ind w:right="532"/>
        <w:jc w:val="both"/>
        <w:rPr>
          <w:rFonts w:ascii="Symbol" w:hAnsi="Symbol"/>
          <w:color w:val="00138B"/>
          <w:sz w:val="20"/>
          <w:szCs w:val="20"/>
        </w:rPr>
        <w:pPrChange w:id="147" w:author="Sameera Shakir (National Gas)" w:date="2024-04-03T11:04:00Z">
          <w:pPr>
            <w:pStyle w:val="ListParagraph"/>
            <w:numPr>
              <w:numId w:val="57"/>
            </w:numPr>
            <w:tabs>
              <w:tab w:val="left" w:pos="889"/>
              <w:tab w:val="left" w:pos="890"/>
            </w:tabs>
            <w:spacing w:before="117"/>
            <w:ind w:left="889" w:right="532" w:hanging="360"/>
          </w:pPr>
        </w:pPrChange>
      </w:pPr>
      <w:r w:rsidRPr="00FD5677">
        <w:rPr>
          <w:color w:val="54545A"/>
          <w:sz w:val="20"/>
          <w:szCs w:val="20"/>
        </w:rPr>
        <w:t>the</w:t>
      </w:r>
      <w:r w:rsidRPr="00FD5677">
        <w:rPr>
          <w:color w:val="54545A"/>
          <w:spacing w:val="-2"/>
          <w:sz w:val="20"/>
          <w:szCs w:val="20"/>
        </w:rPr>
        <w:t xml:space="preserve"> </w:t>
      </w:r>
      <w:r w:rsidRPr="00FD5677">
        <w:rPr>
          <w:color w:val="54545A"/>
          <w:sz w:val="20"/>
          <w:szCs w:val="20"/>
        </w:rPr>
        <w:t>impact</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incremental</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flows</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capability</w:t>
      </w:r>
      <w:r w:rsidRPr="00FD5677">
        <w:rPr>
          <w:color w:val="54545A"/>
          <w:spacing w:val="-3"/>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pipeline</w:t>
      </w:r>
      <w:r w:rsidRPr="00FD5677">
        <w:rPr>
          <w:color w:val="54545A"/>
          <w:spacing w:val="-2"/>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which</w:t>
      </w:r>
      <w:r w:rsidRPr="00FD5677">
        <w:rPr>
          <w:color w:val="54545A"/>
          <w:spacing w:val="-4"/>
          <w:sz w:val="20"/>
          <w:szCs w:val="20"/>
        </w:rPr>
        <w:t xml:space="preserve"> </w:t>
      </w:r>
      <w:r w:rsidRPr="00FD5677">
        <w:rPr>
          <w:color w:val="54545A"/>
          <w:sz w:val="20"/>
          <w:szCs w:val="20"/>
        </w:rPr>
        <w:t xml:space="preserve">this </w:t>
      </w:r>
      <w:proofErr w:type="spellStart"/>
      <w:r w:rsidRPr="00FD5677">
        <w:rPr>
          <w:color w:val="54545A"/>
          <w:sz w:val="20"/>
          <w:szCs w:val="20"/>
        </w:rPr>
        <w:t>licence</w:t>
      </w:r>
      <w:proofErr w:type="spellEnd"/>
      <w:r w:rsidRPr="00FD5677">
        <w:rPr>
          <w:color w:val="54545A"/>
          <w:sz w:val="20"/>
          <w:szCs w:val="20"/>
        </w:rPr>
        <w:t xml:space="preserve"> relates at each NTS Entry Point and each NTS Exit Point</w:t>
      </w:r>
    </w:p>
    <w:p w14:paraId="77CF09E2" w14:textId="77777777" w:rsidR="00D07104" w:rsidRPr="00FD5677" w:rsidRDefault="00990387" w:rsidP="00D83C93">
      <w:pPr>
        <w:pStyle w:val="ListParagraph"/>
        <w:numPr>
          <w:ilvl w:val="0"/>
          <w:numId w:val="57"/>
        </w:numPr>
        <w:tabs>
          <w:tab w:val="left" w:pos="889"/>
          <w:tab w:val="left" w:pos="890"/>
        </w:tabs>
        <w:spacing w:before="121"/>
        <w:ind w:hanging="361"/>
        <w:jc w:val="both"/>
        <w:rPr>
          <w:rFonts w:ascii="Symbol" w:hAnsi="Symbol"/>
          <w:color w:val="00138B"/>
          <w:sz w:val="20"/>
          <w:szCs w:val="20"/>
        </w:rPr>
        <w:pPrChange w:id="148" w:author="Sameera Shakir (National Gas)" w:date="2024-04-03T11:04:00Z">
          <w:pPr>
            <w:pStyle w:val="ListParagraph"/>
            <w:numPr>
              <w:numId w:val="57"/>
            </w:numPr>
            <w:tabs>
              <w:tab w:val="left" w:pos="889"/>
              <w:tab w:val="left" w:pos="890"/>
            </w:tabs>
            <w:spacing w:before="121"/>
            <w:ind w:left="889"/>
          </w:pPr>
        </w:pPrChange>
      </w:pPr>
      <w:r w:rsidRPr="00FD5677">
        <w:rPr>
          <w:color w:val="54545A"/>
          <w:sz w:val="20"/>
          <w:szCs w:val="20"/>
        </w:rPr>
        <w:t>the</w:t>
      </w:r>
      <w:r w:rsidRPr="00FD5677">
        <w:rPr>
          <w:color w:val="54545A"/>
          <w:spacing w:val="-8"/>
          <w:sz w:val="20"/>
          <w:szCs w:val="20"/>
        </w:rPr>
        <w:t xml:space="preserve"> </w:t>
      </w:r>
      <w:r w:rsidRPr="00FD5677">
        <w:rPr>
          <w:color w:val="54545A"/>
          <w:sz w:val="20"/>
          <w:szCs w:val="20"/>
        </w:rPr>
        <w:t>Statutory</w:t>
      </w:r>
      <w:r w:rsidRPr="00FD5677">
        <w:rPr>
          <w:color w:val="54545A"/>
          <w:spacing w:val="-8"/>
          <w:sz w:val="20"/>
          <w:szCs w:val="20"/>
        </w:rPr>
        <w:t xml:space="preserve"> </w:t>
      </w:r>
      <w:r w:rsidRPr="00FD5677">
        <w:rPr>
          <w:color w:val="54545A"/>
          <w:sz w:val="20"/>
          <w:szCs w:val="20"/>
        </w:rPr>
        <w:t>Network</w:t>
      </w:r>
      <w:r w:rsidRPr="00FD5677">
        <w:rPr>
          <w:color w:val="54545A"/>
          <w:spacing w:val="-8"/>
          <w:sz w:val="20"/>
          <w:szCs w:val="20"/>
        </w:rPr>
        <w:t xml:space="preserve"> </w:t>
      </w:r>
      <w:r w:rsidRPr="00FD5677">
        <w:rPr>
          <w:color w:val="54545A"/>
          <w:sz w:val="20"/>
          <w:szCs w:val="20"/>
        </w:rPr>
        <w:t>Security</w:t>
      </w:r>
      <w:r w:rsidRPr="00FD5677">
        <w:rPr>
          <w:color w:val="54545A"/>
          <w:spacing w:val="-8"/>
          <w:sz w:val="20"/>
          <w:szCs w:val="20"/>
        </w:rPr>
        <w:t xml:space="preserve"> </w:t>
      </w:r>
      <w:r w:rsidRPr="00FD5677">
        <w:rPr>
          <w:color w:val="54545A"/>
          <w:spacing w:val="-2"/>
          <w:sz w:val="20"/>
          <w:szCs w:val="20"/>
        </w:rPr>
        <w:t>Standard.</w:t>
      </w:r>
    </w:p>
    <w:p w14:paraId="5CBB1870" w14:textId="77777777" w:rsidR="00D07104" w:rsidRPr="00FD5677" w:rsidRDefault="00990387" w:rsidP="00D83C93">
      <w:pPr>
        <w:pStyle w:val="BodyText"/>
        <w:spacing w:before="117"/>
        <w:ind w:left="169" w:right="411"/>
        <w:jc w:val="both"/>
        <w:pPrChange w:id="149" w:author="Sameera Shakir (National Gas)" w:date="2024-04-03T11:04:00Z">
          <w:pPr>
            <w:pStyle w:val="BodyText"/>
            <w:spacing w:before="117"/>
            <w:ind w:left="169" w:right="411"/>
          </w:pPr>
        </w:pPrChange>
      </w:pPr>
      <w:r w:rsidRPr="00FD5677">
        <w:rPr>
          <w:color w:val="54545A"/>
        </w:rPr>
        <w:t>The</w:t>
      </w:r>
      <w:r w:rsidRPr="00FD5677">
        <w:rPr>
          <w:color w:val="54545A"/>
          <w:spacing w:val="-6"/>
        </w:rPr>
        <w:t xml:space="preserve"> </w:t>
      </w:r>
      <w:r w:rsidRPr="00FD5677">
        <w:rPr>
          <w:color w:val="54545A"/>
        </w:rPr>
        <w:t>third</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final</w:t>
      </w:r>
      <w:r w:rsidRPr="00FD5677">
        <w:rPr>
          <w:color w:val="54545A"/>
          <w:spacing w:val="-6"/>
        </w:rPr>
        <w:t xml:space="preserve"> </w:t>
      </w:r>
      <w:r w:rsidRPr="00FD5677">
        <w:rPr>
          <w:color w:val="54545A"/>
        </w:rPr>
        <w:t>requirement</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TPC</w:t>
      </w:r>
      <w:r w:rsidRPr="00FD5677">
        <w:rPr>
          <w:color w:val="54545A"/>
          <w:spacing w:val="-3"/>
        </w:rPr>
        <w:t xml:space="preserve"> </w:t>
      </w:r>
      <w:r w:rsidRPr="00FD5677">
        <w:rPr>
          <w:color w:val="54545A"/>
        </w:rPr>
        <w:t>must</w:t>
      </w:r>
      <w:r w:rsidRPr="00FD5677">
        <w:rPr>
          <w:color w:val="54545A"/>
          <w:spacing w:val="-3"/>
        </w:rPr>
        <w:t xml:space="preserve"> </w:t>
      </w:r>
      <w:r w:rsidRPr="00FD5677">
        <w:rPr>
          <w:color w:val="54545A"/>
        </w:rPr>
        <w:t>include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detailed</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assumptions that the licensee uses in respect of:</w:t>
      </w:r>
    </w:p>
    <w:p w14:paraId="10A56BEA" w14:textId="77777777" w:rsidR="00D07104" w:rsidRPr="00FD5677" w:rsidRDefault="00990387" w:rsidP="00D83C93">
      <w:pPr>
        <w:pStyle w:val="ListParagraph"/>
        <w:numPr>
          <w:ilvl w:val="0"/>
          <w:numId w:val="57"/>
        </w:numPr>
        <w:tabs>
          <w:tab w:val="left" w:pos="889"/>
          <w:tab w:val="left" w:pos="890"/>
        </w:tabs>
        <w:spacing w:before="125" w:line="235" w:lineRule="auto"/>
        <w:ind w:right="423"/>
        <w:jc w:val="both"/>
        <w:rPr>
          <w:rFonts w:ascii="Symbol" w:hAnsi="Symbol"/>
          <w:color w:val="54545A"/>
          <w:sz w:val="20"/>
          <w:szCs w:val="20"/>
        </w:rPr>
        <w:pPrChange w:id="150" w:author="Sameera Shakir (National Gas)" w:date="2024-04-03T11:04:00Z">
          <w:pPr>
            <w:pStyle w:val="ListParagraph"/>
            <w:numPr>
              <w:numId w:val="57"/>
            </w:numPr>
            <w:tabs>
              <w:tab w:val="left" w:pos="889"/>
              <w:tab w:val="left" w:pos="890"/>
            </w:tabs>
            <w:spacing w:before="125" w:line="235" w:lineRule="auto"/>
            <w:ind w:left="889" w:right="423" w:hanging="360"/>
          </w:pPr>
        </w:pPrChange>
      </w:pPr>
      <w:r w:rsidRPr="00FD5677">
        <w:rPr>
          <w:color w:val="54545A"/>
          <w:sz w:val="20"/>
          <w:szCs w:val="20"/>
        </w:rPr>
        <w:t>the</w:t>
      </w:r>
      <w:r w:rsidRPr="00FD5677">
        <w:rPr>
          <w:color w:val="54545A"/>
          <w:spacing w:val="-1"/>
          <w:sz w:val="20"/>
          <w:szCs w:val="20"/>
        </w:rPr>
        <w:t xml:space="preserve"> </w:t>
      </w:r>
      <w:r w:rsidRPr="00FD5677">
        <w:rPr>
          <w:color w:val="54545A"/>
          <w:sz w:val="20"/>
          <w:szCs w:val="20"/>
        </w:rPr>
        <w:t>likely</w:t>
      </w:r>
      <w:r w:rsidRPr="00FD5677">
        <w:rPr>
          <w:color w:val="54545A"/>
          <w:spacing w:val="-2"/>
          <w:sz w:val="20"/>
          <w:szCs w:val="20"/>
        </w:rPr>
        <w:t xml:space="preserve"> </w:t>
      </w:r>
      <w:r w:rsidRPr="00FD5677">
        <w:rPr>
          <w:color w:val="54545A"/>
          <w:sz w:val="20"/>
          <w:szCs w:val="20"/>
        </w:rPr>
        <w:t>developments</w:t>
      </w:r>
      <w:r w:rsidRPr="00FD5677">
        <w:rPr>
          <w:color w:val="54545A"/>
          <w:spacing w:val="-2"/>
          <w:sz w:val="20"/>
          <w:szCs w:val="20"/>
        </w:rPr>
        <w:t xml:space="preserve"> </w:t>
      </w:r>
      <w:r w:rsidRPr="00FD5677">
        <w:rPr>
          <w:color w:val="54545A"/>
          <w:sz w:val="20"/>
          <w:szCs w:val="20"/>
        </w:rPr>
        <w:t>it</w:t>
      </w:r>
      <w:r w:rsidRPr="00FD5677">
        <w:rPr>
          <w:color w:val="54545A"/>
          <w:spacing w:val="-1"/>
          <w:sz w:val="20"/>
          <w:szCs w:val="20"/>
        </w:rPr>
        <w:t xml:space="preserve"> </w:t>
      </w:r>
      <w:r w:rsidRPr="00FD5677">
        <w:rPr>
          <w:color w:val="54545A"/>
          <w:sz w:val="20"/>
          <w:szCs w:val="20"/>
        </w:rPr>
        <w:t>expects</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patterns</w:t>
      </w:r>
      <w:r w:rsidRPr="00FD5677">
        <w:rPr>
          <w:color w:val="54545A"/>
          <w:spacing w:val="-2"/>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gas</w:t>
      </w:r>
      <w:r w:rsidRPr="00FD5677">
        <w:rPr>
          <w:color w:val="54545A"/>
          <w:spacing w:val="-2"/>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 xml:space="preserve">demand for gas from, the pipeline system to which the </w:t>
      </w:r>
      <w:proofErr w:type="spellStart"/>
      <w:r w:rsidRPr="00FD5677">
        <w:rPr>
          <w:color w:val="54545A"/>
          <w:sz w:val="20"/>
          <w:szCs w:val="20"/>
        </w:rPr>
        <w:t>licence</w:t>
      </w:r>
      <w:proofErr w:type="spellEnd"/>
      <w:r w:rsidRPr="00FD5677">
        <w:rPr>
          <w:color w:val="54545A"/>
          <w:sz w:val="20"/>
          <w:szCs w:val="20"/>
        </w:rPr>
        <w:t xml:space="preserve"> </w:t>
      </w:r>
      <w:proofErr w:type="gramStart"/>
      <w:r w:rsidRPr="00FD5677">
        <w:rPr>
          <w:color w:val="54545A"/>
          <w:sz w:val="20"/>
          <w:szCs w:val="20"/>
        </w:rPr>
        <w:t>relates</w:t>
      </w:r>
      <w:proofErr w:type="gramEnd"/>
    </w:p>
    <w:p w14:paraId="3529A0B6" w14:textId="77777777" w:rsidR="00D07104" w:rsidRPr="00FD5677" w:rsidRDefault="00990387" w:rsidP="00D83C93">
      <w:pPr>
        <w:pStyle w:val="ListParagraph"/>
        <w:numPr>
          <w:ilvl w:val="0"/>
          <w:numId w:val="57"/>
        </w:numPr>
        <w:tabs>
          <w:tab w:val="left" w:pos="889"/>
          <w:tab w:val="left" w:pos="890"/>
        </w:tabs>
        <w:spacing w:before="124"/>
        <w:ind w:right="963"/>
        <w:jc w:val="both"/>
        <w:rPr>
          <w:rFonts w:ascii="Symbol" w:hAnsi="Symbol"/>
          <w:color w:val="54545A"/>
          <w:sz w:val="20"/>
          <w:szCs w:val="20"/>
        </w:rPr>
        <w:pPrChange w:id="151" w:author="Sameera Shakir (National Gas)" w:date="2024-04-03T11:04:00Z">
          <w:pPr>
            <w:pStyle w:val="ListParagraph"/>
            <w:numPr>
              <w:numId w:val="57"/>
            </w:numPr>
            <w:tabs>
              <w:tab w:val="left" w:pos="889"/>
              <w:tab w:val="left" w:pos="890"/>
            </w:tabs>
            <w:spacing w:before="124"/>
            <w:ind w:left="889" w:right="963" w:hanging="360"/>
          </w:pPr>
        </w:pPrChange>
      </w:pPr>
      <w:r w:rsidRPr="00FD5677">
        <w:rPr>
          <w:color w:val="54545A"/>
          <w:sz w:val="20"/>
          <w:szCs w:val="20"/>
        </w:rPr>
        <w:t>the</w:t>
      </w:r>
      <w:r w:rsidRPr="00FD5677">
        <w:rPr>
          <w:color w:val="54545A"/>
          <w:spacing w:val="-2"/>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developments</w:t>
      </w:r>
      <w:r w:rsidRPr="00FD5677">
        <w:rPr>
          <w:color w:val="54545A"/>
          <w:spacing w:val="-3"/>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expects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levels</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through</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 xml:space="preserve">the demand for gas from that pipeline </w:t>
      </w:r>
      <w:proofErr w:type="gramStart"/>
      <w:r w:rsidRPr="00FD5677">
        <w:rPr>
          <w:color w:val="54545A"/>
          <w:sz w:val="20"/>
          <w:szCs w:val="20"/>
        </w:rPr>
        <w:t>system</w:t>
      </w:r>
      <w:proofErr w:type="gramEnd"/>
    </w:p>
    <w:p w14:paraId="19074282" w14:textId="77777777" w:rsidR="00D07104" w:rsidRPr="00FD5677" w:rsidRDefault="00990387" w:rsidP="00D83C93">
      <w:pPr>
        <w:pStyle w:val="ListParagraph"/>
        <w:numPr>
          <w:ilvl w:val="0"/>
          <w:numId w:val="57"/>
        </w:numPr>
        <w:tabs>
          <w:tab w:val="left" w:pos="889"/>
          <w:tab w:val="left" w:pos="890"/>
        </w:tabs>
        <w:spacing w:before="117"/>
        <w:ind w:right="302"/>
        <w:jc w:val="both"/>
        <w:rPr>
          <w:rFonts w:ascii="Symbol" w:hAnsi="Symbol"/>
          <w:color w:val="54545A"/>
          <w:sz w:val="20"/>
          <w:szCs w:val="20"/>
        </w:rPr>
        <w:pPrChange w:id="152" w:author="Sameera Shakir (National Gas)" w:date="2024-04-03T11:04:00Z">
          <w:pPr>
            <w:pStyle w:val="ListParagraph"/>
            <w:numPr>
              <w:numId w:val="57"/>
            </w:numPr>
            <w:tabs>
              <w:tab w:val="left" w:pos="889"/>
              <w:tab w:val="left" w:pos="890"/>
            </w:tabs>
            <w:spacing w:before="117"/>
            <w:ind w:left="889" w:right="302" w:hanging="360"/>
          </w:pPr>
        </w:pPrChange>
      </w:pPr>
      <w:r w:rsidRPr="00FD5677">
        <w:rPr>
          <w:color w:val="54545A"/>
          <w:sz w:val="20"/>
          <w:szCs w:val="20"/>
        </w:rPr>
        <w:t>the</w:t>
      </w:r>
      <w:r w:rsidRPr="00FD5677">
        <w:rPr>
          <w:color w:val="54545A"/>
          <w:spacing w:val="-2"/>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operation</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pipeline</w:t>
      </w:r>
      <w:r w:rsidRPr="00FD5677">
        <w:rPr>
          <w:color w:val="54545A"/>
          <w:spacing w:val="-2"/>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which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proofErr w:type="spellStart"/>
      <w:r w:rsidRPr="00FD5677">
        <w:rPr>
          <w:color w:val="54545A"/>
          <w:sz w:val="20"/>
          <w:szCs w:val="20"/>
        </w:rPr>
        <w:t>licence</w:t>
      </w:r>
      <w:proofErr w:type="spellEnd"/>
      <w:r w:rsidRPr="00FD5677">
        <w:rPr>
          <w:color w:val="54545A"/>
          <w:spacing w:val="-4"/>
          <w:sz w:val="20"/>
          <w:szCs w:val="20"/>
        </w:rPr>
        <w:t xml:space="preserve"> </w:t>
      </w:r>
      <w:r w:rsidRPr="00FD5677">
        <w:rPr>
          <w:color w:val="54545A"/>
          <w:sz w:val="20"/>
          <w:szCs w:val="20"/>
        </w:rPr>
        <w:t>relates</w:t>
      </w:r>
      <w:r w:rsidRPr="00FD5677">
        <w:rPr>
          <w:color w:val="54545A"/>
          <w:spacing w:val="-3"/>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any</w:t>
      </w:r>
      <w:r w:rsidRPr="00FD5677">
        <w:rPr>
          <w:color w:val="54545A"/>
          <w:spacing w:val="-1"/>
          <w:sz w:val="20"/>
          <w:szCs w:val="20"/>
        </w:rPr>
        <w:t xml:space="preserve"> </w:t>
      </w:r>
      <w:r w:rsidRPr="00FD5677">
        <w:rPr>
          <w:color w:val="54545A"/>
          <w:sz w:val="20"/>
          <w:szCs w:val="20"/>
        </w:rPr>
        <w:t>given</w:t>
      </w:r>
      <w:r w:rsidRPr="00FD5677">
        <w:rPr>
          <w:color w:val="54545A"/>
          <w:spacing w:val="-2"/>
          <w:sz w:val="20"/>
          <w:szCs w:val="20"/>
        </w:rPr>
        <w:t xml:space="preserve"> </w:t>
      </w:r>
      <w:r w:rsidRPr="00FD5677">
        <w:rPr>
          <w:color w:val="54545A"/>
          <w:sz w:val="20"/>
          <w:szCs w:val="20"/>
        </w:rPr>
        <w:t>pattern or level of supply of gas or demand for gas.</w:t>
      </w:r>
    </w:p>
    <w:p w14:paraId="468F2747" w14:textId="77777777" w:rsidR="00D07104" w:rsidRPr="00FD5677" w:rsidRDefault="00990387" w:rsidP="00D83C93">
      <w:pPr>
        <w:pStyle w:val="BodyText"/>
        <w:spacing w:before="117"/>
        <w:ind w:left="169" w:right="358"/>
        <w:jc w:val="both"/>
        <w:pPrChange w:id="153" w:author="Sameera Shakir (National Gas)" w:date="2024-04-03T11:04:00Z">
          <w:pPr>
            <w:pStyle w:val="BodyText"/>
            <w:spacing w:before="117"/>
            <w:ind w:left="169" w:right="358"/>
          </w:pPr>
        </w:pPrChange>
      </w:pPr>
      <w:r w:rsidRPr="00FD5677">
        <w:rPr>
          <w:color w:val="54545A"/>
        </w:rPr>
        <w:t>We</w:t>
      </w:r>
      <w:r w:rsidRPr="00FD5677">
        <w:rPr>
          <w:color w:val="54545A"/>
          <w:spacing w:val="-2"/>
        </w:rPr>
        <w:t xml:space="preserve"> </w:t>
      </w:r>
      <w:r w:rsidRPr="00FD5677">
        <w:rPr>
          <w:color w:val="54545A"/>
        </w:rPr>
        <w:t>must</w:t>
      </w:r>
      <w:r w:rsidRPr="00FD5677">
        <w:rPr>
          <w:color w:val="54545A"/>
          <w:spacing w:val="-4"/>
        </w:rPr>
        <w:t xml:space="preserve"> </w:t>
      </w:r>
      <w:r w:rsidRPr="00FD5677">
        <w:rPr>
          <w:color w:val="54545A"/>
        </w:rPr>
        <w:t>comply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TPC</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developing</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must</w:t>
      </w:r>
      <w:r w:rsidRPr="00FD5677">
        <w:rPr>
          <w:color w:val="54545A"/>
          <w:spacing w:val="-2"/>
        </w:rPr>
        <w:t xml:space="preserve"> </w:t>
      </w:r>
      <w:r w:rsidRPr="00FD5677">
        <w:rPr>
          <w:color w:val="54545A"/>
        </w:rPr>
        <w:t>also</w:t>
      </w:r>
      <w:r w:rsidRPr="00FD5677">
        <w:rPr>
          <w:color w:val="54545A"/>
          <w:spacing w:val="-2"/>
        </w:rPr>
        <w:t xml:space="preserve"> </w:t>
      </w:r>
      <w:r w:rsidRPr="00FD5677">
        <w:rPr>
          <w:color w:val="54545A"/>
        </w:rPr>
        <w:t>review</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 xml:space="preserve">TPC at least every two years, after consultation with the gas industry. Modifications to this code must be approved by the Gas and Electricity Markets Authority (the Authority) before they can be </w:t>
      </w:r>
      <w:r w:rsidRPr="00FD5677">
        <w:rPr>
          <w:color w:val="54545A"/>
          <w:spacing w:val="-2"/>
        </w:rPr>
        <w:t>implemented.</w:t>
      </w:r>
    </w:p>
    <w:p w14:paraId="7CE2B584" w14:textId="77777777" w:rsidR="00D07104" w:rsidRPr="00FD5677" w:rsidRDefault="00D07104" w:rsidP="00D83C93">
      <w:pPr>
        <w:pStyle w:val="BodyText"/>
        <w:jc w:val="both"/>
        <w:rPr>
          <w:sz w:val="21"/>
        </w:rPr>
        <w:pPrChange w:id="154" w:author="Sameera Shakir (National Gas)" w:date="2024-04-03T11:04:00Z">
          <w:pPr>
            <w:pStyle w:val="BodyText"/>
          </w:pPr>
        </w:pPrChange>
      </w:pPr>
    </w:p>
    <w:p w14:paraId="205A8A48" w14:textId="77777777" w:rsidR="00D07104" w:rsidRPr="00FD5677" w:rsidRDefault="00990387" w:rsidP="00D83C93">
      <w:pPr>
        <w:pStyle w:val="Heading4"/>
        <w:numPr>
          <w:ilvl w:val="1"/>
          <w:numId w:val="59"/>
        </w:numPr>
        <w:tabs>
          <w:tab w:val="left" w:pos="746"/>
        </w:tabs>
        <w:ind w:left="745" w:hanging="577"/>
        <w:jc w:val="both"/>
        <w:rPr>
          <w:color w:val="00138B"/>
        </w:rPr>
        <w:pPrChange w:id="155" w:author="Sameera Shakir (National Gas)" w:date="2024-04-03T11:04:00Z">
          <w:pPr>
            <w:pStyle w:val="Heading4"/>
            <w:numPr>
              <w:ilvl w:val="1"/>
              <w:numId w:val="59"/>
            </w:numPr>
            <w:tabs>
              <w:tab w:val="left" w:pos="746"/>
            </w:tabs>
            <w:ind w:left="745"/>
          </w:pPr>
        </w:pPrChange>
      </w:pPr>
      <w:r w:rsidRPr="00FD5677">
        <w:rPr>
          <w:color w:val="00138B"/>
        </w:rPr>
        <w:t>Document</w:t>
      </w:r>
      <w:r w:rsidRPr="00FD5677">
        <w:rPr>
          <w:color w:val="00138B"/>
          <w:spacing w:val="-9"/>
        </w:rPr>
        <w:t xml:space="preserve"> </w:t>
      </w:r>
      <w:r w:rsidRPr="00FD5677">
        <w:rPr>
          <w:color w:val="00138B"/>
          <w:spacing w:val="-2"/>
        </w:rPr>
        <w:t>structure</w:t>
      </w:r>
    </w:p>
    <w:p w14:paraId="4C77B36A" w14:textId="77777777" w:rsidR="00D07104" w:rsidRPr="00FD5677" w:rsidRDefault="00990387" w:rsidP="00D83C93">
      <w:pPr>
        <w:pStyle w:val="BodyText"/>
        <w:spacing w:before="121"/>
        <w:ind w:left="169"/>
        <w:jc w:val="both"/>
        <w:pPrChange w:id="156" w:author="Sameera Shakir (National Gas)" w:date="2024-04-03T11:04:00Z">
          <w:pPr>
            <w:pStyle w:val="BodyText"/>
            <w:spacing w:before="121"/>
            <w:ind w:left="169"/>
          </w:pPr>
        </w:pPrChange>
      </w:pPr>
      <w:r w:rsidRPr="00FD5677">
        <w:rPr>
          <w:color w:val="54545A"/>
        </w:rPr>
        <w:t>This</w:t>
      </w:r>
      <w:r w:rsidRPr="00FD5677">
        <w:rPr>
          <w:color w:val="54545A"/>
          <w:spacing w:val="-6"/>
        </w:rPr>
        <w:t xml:space="preserve"> </w:t>
      </w:r>
      <w:r w:rsidRPr="00FD5677">
        <w:rPr>
          <w:color w:val="54545A"/>
        </w:rPr>
        <w:t>document</w:t>
      </w:r>
      <w:r w:rsidRPr="00FD5677">
        <w:rPr>
          <w:color w:val="54545A"/>
          <w:spacing w:val="-7"/>
        </w:rPr>
        <w:t xml:space="preserve"> </w:t>
      </w:r>
      <w:r w:rsidRPr="00FD5677">
        <w:rPr>
          <w:color w:val="54545A"/>
        </w:rPr>
        <w:t>is</w:t>
      </w:r>
      <w:r w:rsidRPr="00FD5677">
        <w:rPr>
          <w:color w:val="54545A"/>
          <w:spacing w:val="-6"/>
        </w:rPr>
        <w:t xml:space="preserve"> </w:t>
      </w:r>
      <w:r w:rsidRPr="00FD5677">
        <w:rPr>
          <w:color w:val="54545A"/>
        </w:rPr>
        <w:t>structured</w:t>
      </w:r>
      <w:r w:rsidRPr="00FD5677">
        <w:rPr>
          <w:color w:val="54545A"/>
          <w:spacing w:val="-5"/>
        </w:rPr>
        <w:t xml:space="preserve"> </w:t>
      </w:r>
      <w:r w:rsidRPr="00FD5677">
        <w:rPr>
          <w:color w:val="54545A"/>
        </w:rPr>
        <w:t>as</w:t>
      </w:r>
      <w:r w:rsidRPr="00FD5677">
        <w:rPr>
          <w:color w:val="54545A"/>
          <w:spacing w:val="-7"/>
        </w:rPr>
        <w:t xml:space="preserve"> </w:t>
      </w:r>
      <w:r w:rsidRPr="00FD5677">
        <w:rPr>
          <w:color w:val="54545A"/>
          <w:spacing w:val="-2"/>
        </w:rPr>
        <w:t>follows:</w:t>
      </w:r>
    </w:p>
    <w:p w14:paraId="272AB962" w14:textId="77777777" w:rsidR="00D07104" w:rsidRPr="00FD5677" w:rsidRDefault="00F35CDA" w:rsidP="00D83C93">
      <w:pPr>
        <w:pStyle w:val="ListParagraph"/>
        <w:numPr>
          <w:ilvl w:val="0"/>
          <w:numId w:val="56"/>
        </w:numPr>
        <w:tabs>
          <w:tab w:val="left" w:pos="889"/>
          <w:tab w:val="left" w:pos="890"/>
        </w:tabs>
        <w:spacing w:before="121"/>
        <w:ind w:right="424"/>
        <w:jc w:val="both"/>
        <w:rPr>
          <w:rFonts w:ascii="Symbol" w:hAnsi="Symbol"/>
          <w:color w:val="00138B"/>
          <w:sz w:val="20"/>
          <w:szCs w:val="20"/>
        </w:rPr>
        <w:pPrChange w:id="157" w:author="Sameera Shakir (National Gas)" w:date="2024-04-03T11:04:00Z">
          <w:pPr>
            <w:pStyle w:val="ListParagraph"/>
            <w:numPr>
              <w:numId w:val="56"/>
            </w:numPr>
            <w:tabs>
              <w:tab w:val="left" w:pos="889"/>
              <w:tab w:val="left" w:pos="890"/>
            </w:tabs>
            <w:spacing w:before="121"/>
            <w:ind w:left="889" w:right="424" w:hanging="360"/>
          </w:pPr>
        </w:pPrChange>
      </w:pPr>
      <w:r>
        <w:fldChar w:fldCharType="begin"/>
      </w:r>
      <w:r>
        <w:instrText>HYPERLINK \l "_bookmark2"</w:instrText>
      </w:r>
      <w:r>
        <w:fldChar w:fldCharType="separate"/>
      </w:r>
      <w:r w:rsidR="002120DE" w:rsidRPr="00FD5677">
        <w:rPr>
          <w:color w:val="54545A"/>
          <w:sz w:val="20"/>
          <w:szCs w:val="20"/>
        </w:rPr>
        <w:t>Section 2</w:t>
      </w:r>
      <w:r>
        <w:rPr>
          <w:color w:val="54545A"/>
          <w:sz w:val="20"/>
          <w:szCs w:val="20"/>
        </w:rPr>
        <w:fldChar w:fldCharType="end"/>
      </w:r>
      <w:r w:rsidR="00990387" w:rsidRPr="00FD5677">
        <w:rPr>
          <w:color w:val="54545A"/>
          <w:sz w:val="20"/>
          <w:szCs w:val="20"/>
        </w:rPr>
        <w:t xml:space="preserve"> describes the principal pieces of legislation that have a direct bearing on the planning of the NTS as well as providing more detail on the 1-in-20 Security Standard. </w:t>
      </w:r>
      <w:r>
        <w:fldChar w:fldCharType="begin"/>
      </w:r>
      <w:r>
        <w:instrText>HYPERLINK \l "_bookmark30"</w:instrText>
      </w:r>
      <w:r>
        <w:fldChar w:fldCharType="separate"/>
      </w:r>
      <w:r w:rsidR="002120DE" w:rsidRPr="00FD5677">
        <w:rPr>
          <w:color w:val="545458"/>
          <w:sz w:val="20"/>
          <w:szCs w:val="20"/>
        </w:rPr>
        <w:t>Appendix</w:t>
      </w:r>
      <w:r w:rsidR="002120DE" w:rsidRPr="00FD5677">
        <w:rPr>
          <w:color w:val="545458"/>
          <w:spacing w:val="-3"/>
          <w:sz w:val="20"/>
          <w:szCs w:val="20"/>
        </w:rPr>
        <w:t xml:space="preserve"> </w:t>
      </w:r>
      <w:r w:rsidR="002120DE" w:rsidRPr="00FD5677">
        <w:rPr>
          <w:color w:val="545458"/>
          <w:sz w:val="20"/>
          <w:szCs w:val="20"/>
        </w:rPr>
        <w:t>A</w:t>
      </w:r>
      <w:r>
        <w:rPr>
          <w:color w:val="545458"/>
          <w:sz w:val="20"/>
          <w:szCs w:val="20"/>
        </w:rPr>
        <w:fldChar w:fldCharType="end"/>
      </w:r>
      <w:r w:rsidR="00990387" w:rsidRPr="00FD5677">
        <w:rPr>
          <w:color w:val="545458"/>
          <w:spacing w:val="-2"/>
          <w:sz w:val="20"/>
          <w:szCs w:val="20"/>
        </w:rPr>
        <w:t xml:space="preserve"> </w:t>
      </w:r>
      <w:r w:rsidR="00990387" w:rsidRPr="00FD5677">
        <w:rPr>
          <w:color w:val="54545A"/>
          <w:sz w:val="20"/>
          <w:szCs w:val="20"/>
        </w:rPr>
        <w:t>goes</w:t>
      </w:r>
      <w:r w:rsidR="00990387" w:rsidRPr="00FD5677">
        <w:rPr>
          <w:color w:val="54545A"/>
          <w:spacing w:val="-1"/>
          <w:sz w:val="20"/>
          <w:szCs w:val="20"/>
        </w:rPr>
        <w:t xml:space="preserve"> </w:t>
      </w:r>
      <w:r w:rsidR="00990387" w:rsidRPr="00FD5677">
        <w:rPr>
          <w:color w:val="54545A"/>
          <w:sz w:val="20"/>
          <w:szCs w:val="20"/>
        </w:rPr>
        <w:t>into</w:t>
      </w:r>
      <w:r w:rsidR="00990387" w:rsidRPr="00FD5677">
        <w:rPr>
          <w:color w:val="54545A"/>
          <w:spacing w:val="-4"/>
          <w:sz w:val="20"/>
          <w:szCs w:val="20"/>
        </w:rPr>
        <w:t xml:space="preserve"> </w:t>
      </w:r>
      <w:r w:rsidR="00990387" w:rsidRPr="00FD5677">
        <w:rPr>
          <w:color w:val="54545A"/>
          <w:sz w:val="20"/>
          <w:szCs w:val="20"/>
        </w:rPr>
        <w:t>more</w:t>
      </w:r>
      <w:r w:rsidR="00990387" w:rsidRPr="00FD5677">
        <w:rPr>
          <w:color w:val="54545A"/>
          <w:spacing w:val="-1"/>
          <w:sz w:val="20"/>
          <w:szCs w:val="20"/>
        </w:rPr>
        <w:t xml:space="preserve"> </w:t>
      </w:r>
      <w:r w:rsidR="00990387" w:rsidRPr="00FD5677">
        <w:rPr>
          <w:color w:val="54545A"/>
          <w:sz w:val="20"/>
          <w:szCs w:val="20"/>
        </w:rPr>
        <w:t>detail</w:t>
      </w:r>
      <w:r w:rsidR="00990387" w:rsidRPr="00FD5677">
        <w:rPr>
          <w:color w:val="54545A"/>
          <w:spacing w:val="-3"/>
          <w:sz w:val="20"/>
          <w:szCs w:val="20"/>
        </w:rPr>
        <w:t xml:space="preserve"> </w:t>
      </w:r>
      <w:r w:rsidR="00990387" w:rsidRPr="00FD5677">
        <w:rPr>
          <w:color w:val="54545A"/>
          <w:sz w:val="20"/>
          <w:szCs w:val="20"/>
        </w:rPr>
        <w:t>on</w:t>
      </w:r>
      <w:r w:rsidR="00990387" w:rsidRPr="00FD5677">
        <w:rPr>
          <w:color w:val="54545A"/>
          <w:spacing w:val="-3"/>
          <w:sz w:val="20"/>
          <w:szCs w:val="20"/>
        </w:rPr>
        <w:t xml:space="preserve"> </w:t>
      </w:r>
      <w:r w:rsidR="00990387" w:rsidRPr="00FD5677">
        <w:rPr>
          <w:color w:val="54545A"/>
          <w:sz w:val="20"/>
          <w:szCs w:val="20"/>
        </w:rPr>
        <w:t>this topic</w:t>
      </w:r>
      <w:r w:rsidR="00990387" w:rsidRPr="00FD5677">
        <w:rPr>
          <w:color w:val="54545A"/>
          <w:spacing w:val="-3"/>
          <w:sz w:val="20"/>
          <w:szCs w:val="20"/>
        </w:rPr>
        <w:t xml:space="preserve"> </w:t>
      </w:r>
      <w:r w:rsidR="00990387" w:rsidRPr="00FD5677">
        <w:rPr>
          <w:color w:val="54545A"/>
          <w:sz w:val="20"/>
          <w:szCs w:val="20"/>
        </w:rPr>
        <w:t xml:space="preserve">whilst </w:t>
      </w:r>
      <w:r>
        <w:fldChar w:fldCharType="begin"/>
      </w:r>
      <w:r>
        <w:instrText>HYPERLINK \l "_bookmark31"</w:instrText>
      </w:r>
      <w:r>
        <w:fldChar w:fldCharType="separate"/>
      </w:r>
      <w:r w:rsidR="002120DE" w:rsidRPr="00FD5677">
        <w:rPr>
          <w:color w:val="545458"/>
          <w:sz w:val="20"/>
          <w:szCs w:val="20"/>
        </w:rPr>
        <w:t>Appendix</w:t>
      </w:r>
      <w:r w:rsidR="002120DE" w:rsidRPr="00FD5677">
        <w:rPr>
          <w:color w:val="545458"/>
          <w:spacing w:val="-1"/>
          <w:sz w:val="20"/>
          <w:szCs w:val="20"/>
        </w:rPr>
        <w:t xml:space="preserve"> </w:t>
      </w:r>
      <w:r w:rsidR="002120DE" w:rsidRPr="00FD5677">
        <w:rPr>
          <w:color w:val="545458"/>
          <w:sz w:val="20"/>
          <w:szCs w:val="20"/>
        </w:rPr>
        <w:t>B</w:t>
      </w:r>
      <w:r>
        <w:rPr>
          <w:color w:val="545458"/>
          <w:sz w:val="20"/>
          <w:szCs w:val="20"/>
        </w:rPr>
        <w:fldChar w:fldCharType="end"/>
      </w:r>
      <w:r w:rsidR="00990387" w:rsidRPr="00FD5677">
        <w:rPr>
          <w:color w:val="545458"/>
          <w:spacing w:val="-4"/>
          <w:sz w:val="20"/>
          <w:szCs w:val="20"/>
        </w:rPr>
        <w:t xml:space="preserve"> </w:t>
      </w:r>
      <w:r w:rsidR="00990387" w:rsidRPr="00FD5677">
        <w:rPr>
          <w:color w:val="54545A"/>
          <w:sz w:val="20"/>
          <w:szCs w:val="20"/>
        </w:rPr>
        <w:t>gives</w:t>
      </w:r>
      <w:r w:rsidR="00990387" w:rsidRPr="00FD5677">
        <w:rPr>
          <w:color w:val="54545A"/>
          <w:spacing w:val="-3"/>
          <w:sz w:val="20"/>
          <w:szCs w:val="20"/>
        </w:rPr>
        <w:t xml:space="preserve"> </w:t>
      </w:r>
      <w:r w:rsidR="00990387" w:rsidRPr="00FD5677">
        <w:rPr>
          <w:color w:val="54545A"/>
          <w:sz w:val="20"/>
          <w:szCs w:val="20"/>
        </w:rPr>
        <w:t>more</w:t>
      </w:r>
      <w:r w:rsidR="00990387" w:rsidRPr="00FD5677">
        <w:rPr>
          <w:color w:val="54545A"/>
          <w:spacing w:val="-2"/>
          <w:sz w:val="20"/>
          <w:szCs w:val="20"/>
        </w:rPr>
        <w:t xml:space="preserve"> </w:t>
      </w:r>
      <w:r w:rsidR="00990387" w:rsidRPr="00FD5677">
        <w:rPr>
          <w:color w:val="54545A"/>
          <w:sz w:val="20"/>
          <w:szCs w:val="20"/>
        </w:rPr>
        <w:t>detail</w:t>
      </w:r>
      <w:r w:rsidR="00990387" w:rsidRPr="00FD5677">
        <w:rPr>
          <w:color w:val="54545A"/>
          <w:spacing w:val="-5"/>
          <w:sz w:val="20"/>
          <w:szCs w:val="20"/>
        </w:rPr>
        <w:t xml:space="preserve"> </w:t>
      </w:r>
      <w:r w:rsidR="00990387" w:rsidRPr="00FD5677">
        <w:rPr>
          <w:color w:val="54545A"/>
          <w:sz w:val="20"/>
          <w:szCs w:val="20"/>
        </w:rPr>
        <w:t>on</w:t>
      </w:r>
      <w:r w:rsidR="00990387" w:rsidRPr="00FD5677">
        <w:rPr>
          <w:color w:val="54545A"/>
          <w:spacing w:val="-2"/>
          <w:sz w:val="20"/>
          <w:szCs w:val="20"/>
        </w:rPr>
        <w:t xml:space="preserve"> </w:t>
      </w:r>
      <w:r w:rsidR="00990387" w:rsidRPr="00FD5677">
        <w:rPr>
          <w:color w:val="54545A"/>
          <w:sz w:val="20"/>
          <w:szCs w:val="20"/>
        </w:rPr>
        <w:t>the policy and guideline documents referred to in the planning and development of the NTS.</w:t>
      </w:r>
    </w:p>
    <w:p w14:paraId="2D16B035" w14:textId="77777777" w:rsidR="00D07104" w:rsidRPr="00FD5677" w:rsidRDefault="00F35CDA" w:rsidP="00D83C93">
      <w:pPr>
        <w:pStyle w:val="ListParagraph"/>
        <w:numPr>
          <w:ilvl w:val="0"/>
          <w:numId w:val="56"/>
        </w:numPr>
        <w:tabs>
          <w:tab w:val="left" w:pos="889"/>
          <w:tab w:val="left" w:pos="890"/>
        </w:tabs>
        <w:spacing w:before="121" w:line="237" w:lineRule="auto"/>
        <w:ind w:right="606"/>
        <w:jc w:val="both"/>
        <w:rPr>
          <w:rFonts w:ascii="Symbol" w:hAnsi="Symbol"/>
          <w:color w:val="00138B"/>
          <w:sz w:val="20"/>
          <w:szCs w:val="20"/>
        </w:rPr>
        <w:pPrChange w:id="158" w:author="Sameera Shakir (National Gas)" w:date="2024-04-03T11:04:00Z">
          <w:pPr>
            <w:pStyle w:val="ListParagraph"/>
            <w:numPr>
              <w:numId w:val="56"/>
            </w:numPr>
            <w:tabs>
              <w:tab w:val="left" w:pos="889"/>
              <w:tab w:val="left" w:pos="890"/>
            </w:tabs>
            <w:spacing w:before="121" w:line="237" w:lineRule="auto"/>
            <w:ind w:left="889" w:right="606" w:hanging="360"/>
          </w:pPr>
        </w:pPrChange>
      </w:pPr>
      <w:r>
        <w:fldChar w:fldCharType="begin"/>
      </w:r>
      <w:r>
        <w:instrText>HYPERLINK \l "_bookmark4"</w:instrText>
      </w:r>
      <w:r>
        <w:fldChar w:fldCharType="separate"/>
      </w:r>
      <w:r w:rsidR="002120DE" w:rsidRPr="00FD5677">
        <w:rPr>
          <w:color w:val="545458"/>
          <w:sz w:val="20"/>
          <w:szCs w:val="20"/>
        </w:rPr>
        <w:t>Section 3</w:t>
      </w:r>
      <w:r>
        <w:rPr>
          <w:color w:val="545458"/>
          <w:sz w:val="20"/>
          <w:szCs w:val="20"/>
        </w:rPr>
        <w:fldChar w:fldCharType="end"/>
      </w:r>
      <w:r w:rsidR="00990387" w:rsidRPr="00FD5677">
        <w:rPr>
          <w:color w:val="545458"/>
          <w:sz w:val="20"/>
          <w:szCs w:val="20"/>
        </w:rPr>
        <w:t xml:space="preserve"> </w:t>
      </w:r>
      <w:r w:rsidR="00990387" w:rsidRPr="00FD5677">
        <w:rPr>
          <w:color w:val="54545A"/>
          <w:sz w:val="20"/>
          <w:szCs w:val="20"/>
        </w:rPr>
        <w:t>provides a high-level overview of the Network Capability Planning process including</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4"/>
          <w:sz w:val="20"/>
          <w:szCs w:val="20"/>
        </w:rPr>
        <w:t xml:space="preserve"> </w:t>
      </w:r>
      <w:r w:rsidR="00990387" w:rsidRPr="00FD5677">
        <w:rPr>
          <w:color w:val="54545A"/>
          <w:sz w:val="20"/>
          <w:szCs w:val="20"/>
        </w:rPr>
        <w:t>planning</w:t>
      </w:r>
      <w:r w:rsidR="00990387" w:rsidRPr="00FD5677">
        <w:rPr>
          <w:color w:val="54545A"/>
          <w:spacing w:val="-3"/>
          <w:sz w:val="20"/>
          <w:szCs w:val="20"/>
        </w:rPr>
        <w:t xml:space="preserve"> </w:t>
      </w:r>
      <w:r w:rsidR="00990387" w:rsidRPr="00FD5677">
        <w:rPr>
          <w:color w:val="54545A"/>
          <w:sz w:val="20"/>
          <w:szCs w:val="20"/>
        </w:rPr>
        <w:t>assumptions that</w:t>
      </w:r>
      <w:r w:rsidR="00990387" w:rsidRPr="00FD5677">
        <w:rPr>
          <w:color w:val="54545A"/>
          <w:spacing w:val="-5"/>
          <w:sz w:val="20"/>
          <w:szCs w:val="20"/>
        </w:rPr>
        <w:t xml:space="preserve"> </w:t>
      </w:r>
      <w:r w:rsidR="00990387" w:rsidRPr="00FD5677">
        <w:rPr>
          <w:color w:val="54545A"/>
          <w:sz w:val="20"/>
          <w:szCs w:val="20"/>
        </w:rPr>
        <w:t>we</w:t>
      </w:r>
      <w:r w:rsidR="00990387" w:rsidRPr="00FD5677">
        <w:rPr>
          <w:color w:val="54545A"/>
          <w:spacing w:val="-4"/>
          <w:sz w:val="20"/>
          <w:szCs w:val="20"/>
        </w:rPr>
        <w:t xml:space="preserve"> </w:t>
      </w:r>
      <w:r w:rsidR="00990387" w:rsidRPr="00FD5677">
        <w:rPr>
          <w:color w:val="54545A"/>
          <w:sz w:val="20"/>
          <w:szCs w:val="20"/>
        </w:rPr>
        <w:t>use</w:t>
      </w:r>
      <w:r w:rsidR="00990387" w:rsidRPr="00FD5677">
        <w:rPr>
          <w:color w:val="54545A"/>
          <w:spacing w:val="-1"/>
          <w:sz w:val="20"/>
          <w:szCs w:val="20"/>
        </w:rPr>
        <w:t xml:space="preserve"> </w:t>
      </w:r>
      <w:r w:rsidR="00990387" w:rsidRPr="00FD5677">
        <w:rPr>
          <w:color w:val="54545A"/>
          <w:sz w:val="20"/>
          <w:szCs w:val="20"/>
        </w:rPr>
        <w:t>in</w:t>
      </w:r>
      <w:r w:rsidR="00990387" w:rsidRPr="00FD5677">
        <w:rPr>
          <w:color w:val="54545A"/>
          <w:spacing w:val="-4"/>
          <w:sz w:val="20"/>
          <w:szCs w:val="20"/>
        </w:rPr>
        <w:t xml:space="preserve"> </w:t>
      </w:r>
      <w:r w:rsidR="00990387" w:rsidRPr="00FD5677">
        <w:rPr>
          <w:color w:val="54545A"/>
          <w:sz w:val="20"/>
          <w:szCs w:val="20"/>
        </w:rPr>
        <w:t>respect</w:t>
      </w:r>
      <w:r w:rsidR="00990387" w:rsidRPr="00FD5677">
        <w:rPr>
          <w:color w:val="54545A"/>
          <w:spacing w:val="-4"/>
          <w:sz w:val="20"/>
          <w:szCs w:val="20"/>
        </w:rPr>
        <w:t xml:space="preserve"> </w:t>
      </w:r>
      <w:r w:rsidR="00990387" w:rsidRPr="00FD5677">
        <w:rPr>
          <w:color w:val="54545A"/>
          <w:sz w:val="20"/>
          <w:szCs w:val="20"/>
        </w:rPr>
        <w:t>of</w:t>
      </w:r>
      <w:r w:rsidR="00990387" w:rsidRPr="00FD5677">
        <w:rPr>
          <w:color w:val="54545A"/>
          <w:spacing w:val="-3"/>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likely</w:t>
      </w:r>
      <w:r w:rsidR="00990387" w:rsidRPr="00FD5677">
        <w:rPr>
          <w:color w:val="54545A"/>
          <w:spacing w:val="-3"/>
          <w:sz w:val="20"/>
          <w:szCs w:val="20"/>
        </w:rPr>
        <w:t xml:space="preserve"> </w:t>
      </w:r>
      <w:r w:rsidR="00990387" w:rsidRPr="00FD5677">
        <w:rPr>
          <w:color w:val="54545A"/>
          <w:sz w:val="20"/>
          <w:szCs w:val="20"/>
        </w:rPr>
        <w:t>developments</w:t>
      </w:r>
      <w:r w:rsidR="00990387" w:rsidRPr="00FD5677">
        <w:rPr>
          <w:color w:val="54545A"/>
          <w:spacing w:val="-3"/>
          <w:sz w:val="20"/>
          <w:szCs w:val="20"/>
        </w:rPr>
        <w:t xml:space="preserve"> </w:t>
      </w:r>
      <w:r w:rsidR="00990387" w:rsidRPr="00FD5677">
        <w:rPr>
          <w:color w:val="54545A"/>
          <w:sz w:val="20"/>
          <w:szCs w:val="20"/>
        </w:rPr>
        <w:t>of NTS Supply and demand patterns and the levels of supply and demand.</w:t>
      </w:r>
    </w:p>
    <w:p w14:paraId="5A729F4B" w14:textId="77777777" w:rsidR="00D07104" w:rsidRPr="00FD5677" w:rsidRDefault="00D07104" w:rsidP="00D83C93">
      <w:pPr>
        <w:spacing w:line="237" w:lineRule="auto"/>
        <w:jc w:val="both"/>
        <w:rPr>
          <w:rFonts w:ascii="Symbol" w:hAnsi="Symbol"/>
          <w:sz w:val="20"/>
        </w:rPr>
        <w:sectPr w:rsidR="00D07104" w:rsidRPr="00FD5677">
          <w:pgSz w:w="11910" w:h="16840"/>
          <w:pgMar w:top="1580" w:right="1300" w:bottom="880" w:left="1420" w:header="0" w:footer="688" w:gutter="0"/>
          <w:cols w:space="720"/>
        </w:sectPr>
        <w:pPrChange w:id="159" w:author="Sameera Shakir (National Gas)" w:date="2024-04-03T11:04:00Z">
          <w:pPr>
            <w:spacing w:line="237" w:lineRule="auto"/>
          </w:pPr>
        </w:pPrChange>
      </w:pPr>
    </w:p>
    <w:p w14:paraId="7A55E95E" w14:textId="77777777" w:rsidR="00D07104" w:rsidRPr="00FD5677" w:rsidRDefault="00F35CDA" w:rsidP="00D83C93">
      <w:pPr>
        <w:pStyle w:val="ListParagraph"/>
        <w:numPr>
          <w:ilvl w:val="0"/>
          <w:numId w:val="56"/>
        </w:numPr>
        <w:tabs>
          <w:tab w:val="left" w:pos="889"/>
          <w:tab w:val="left" w:pos="890"/>
        </w:tabs>
        <w:spacing w:before="82"/>
        <w:ind w:right="506"/>
        <w:jc w:val="both"/>
        <w:rPr>
          <w:rFonts w:ascii="Symbol" w:hAnsi="Symbol"/>
          <w:color w:val="00138B"/>
          <w:sz w:val="20"/>
          <w:szCs w:val="20"/>
        </w:rPr>
        <w:pPrChange w:id="160" w:author="Sameera Shakir (National Gas)" w:date="2024-04-03T11:04:00Z">
          <w:pPr>
            <w:pStyle w:val="ListParagraph"/>
            <w:numPr>
              <w:numId w:val="56"/>
            </w:numPr>
            <w:tabs>
              <w:tab w:val="left" w:pos="889"/>
              <w:tab w:val="left" w:pos="890"/>
            </w:tabs>
            <w:spacing w:before="82"/>
            <w:ind w:left="889" w:right="506" w:hanging="360"/>
          </w:pPr>
        </w:pPrChange>
      </w:pPr>
      <w:r>
        <w:fldChar w:fldCharType="begin"/>
      </w:r>
      <w:r>
        <w:instrText>HYPERLINK \l "_bookmark11"</w:instrText>
      </w:r>
      <w:r>
        <w:fldChar w:fldCharType="separate"/>
      </w:r>
      <w:r w:rsidR="002120DE" w:rsidRPr="00FD5677">
        <w:rPr>
          <w:color w:val="545458"/>
          <w:sz w:val="20"/>
          <w:szCs w:val="20"/>
        </w:rPr>
        <w:t>Section 4</w:t>
      </w:r>
      <w:r>
        <w:rPr>
          <w:color w:val="545458"/>
          <w:sz w:val="20"/>
          <w:szCs w:val="20"/>
        </w:rPr>
        <w:fldChar w:fldCharType="end"/>
      </w:r>
      <w:r w:rsidR="00990387" w:rsidRPr="00FD5677">
        <w:rPr>
          <w:color w:val="545458"/>
          <w:sz w:val="20"/>
          <w:szCs w:val="20"/>
        </w:rPr>
        <w:t xml:space="preserve"> </w:t>
      </w:r>
      <w:r>
        <w:fldChar w:fldCharType="begin"/>
      </w:r>
      <w:r>
        <w:instrText>HYPERLINK \l "_bookmark14"</w:instrText>
      </w:r>
      <w:r>
        <w:fldChar w:fldCharType="separate"/>
      </w:r>
      <w:r w:rsidR="002120DE" w:rsidRPr="00FD5677">
        <w:rPr>
          <w:color w:val="545458"/>
          <w:sz w:val="20"/>
          <w:szCs w:val="20"/>
        </w:rPr>
        <w:t>and 5</w:t>
      </w:r>
      <w:r>
        <w:rPr>
          <w:color w:val="545458"/>
          <w:sz w:val="20"/>
          <w:szCs w:val="20"/>
        </w:rPr>
        <w:fldChar w:fldCharType="end"/>
      </w:r>
      <w:r w:rsidR="00990387" w:rsidRPr="00FD5677">
        <w:rPr>
          <w:color w:val="545458"/>
          <w:sz w:val="20"/>
          <w:szCs w:val="20"/>
        </w:rPr>
        <w:t xml:space="preserve"> </w:t>
      </w:r>
      <w:r w:rsidR="00990387" w:rsidRPr="00FD5677">
        <w:rPr>
          <w:color w:val="54545A"/>
          <w:sz w:val="20"/>
          <w:szCs w:val="20"/>
        </w:rPr>
        <w:t>describe the commercial entry and exit capacity release processes and their part in the network development process. These sections also include the methodology for determining: the amount of capacity that can be transferred or traded between</w:t>
      </w:r>
      <w:r w:rsidR="00990387" w:rsidRPr="00FD5677">
        <w:rPr>
          <w:color w:val="54545A"/>
          <w:spacing w:val="-5"/>
          <w:sz w:val="20"/>
          <w:szCs w:val="20"/>
        </w:rPr>
        <w:t xml:space="preserve"> </w:t>
      </w:r>
      <w:r w:rsidR="00990387" w:rsidRPr="00FD5677">
        <w:rPr>
          <w:color w:val="54545A"/>
          <w:sz w:val="20"/>
          <w:szCs w:val="20"/>
        </w:rPr>
        <w:t>NTS</w:t>
      </w:r>
      <w:r w:rsidR="00990387" w:rsidRPr="00FD5677">
        <w:rPr>
          <w:color w:val="54545A"/>
          <w:spacing w:val="-2"/>
          <w:sz w:val="20"/>
          <w:szCs w:val="20"/>
        </w:rPr>
        <w:t xml:space="preserve"> </w:t>
      </w:r>
      <w:r w:rsidR="00990387" w:rsidRPr="00FD5677">
        <w:rPr>
          <w:color w:val="54545A"/>
          <w:sz w:val="20"/>
          <w:szCs w:val="20"/>
        </w:rPr>
        <w:t>Entry</w:t>
      </w:r>
      <w:r w:rsidR="00990387" w:rsidRPr="00FD5677">
        <w:rPr>
          <w:color w:val="54545A"/>
          <w:spacing w:val="-2"/>
          <w:sz w:val="20"/>
          <w:szCs w:val="20"/>
        </w:rPr>
        <w:t xml:space="preserve"> </w:t>
      </w:r>
      <w:r w:rsidR="00990387" w:rsidRPr="00FD5677">
        <w:rPr>
          <w:color w:val="54545A"/>
          <w:sz w:val="20"/>
          <w:szCs w:val="20"/>
        </w:rPr>
        <w:t>Points and</w:t>
      </w:r>
      <w:r w:rsidR="00990387" w:rsidRPr="00FD5677">
        <w:rPr>
          <w:color w:val="54545A"/>
          <w:spacing w:val="-4"/>
          <w:sz w:val="20"/>
          <w:szCs w:val="20"/>
        </w:rPr>
        <w:t xml:space="preserve"> </w:t>
      </w:r>
      <w:r w:rsidR="00990387" w:rsidRPr="00FD5677">
        <w:rPr>
          <w:color w:val="54545A"/>
          <w:sz w:val="20"/>
          <w:szCs w:val="20"/>
        </w:rPr>
        <w:t>the</w:t>
      </w:r>
      <w:r w:rsidR="00990387" w:rsidRPr="00FD5677">
        <w:rPr>
          <w:color w:val="54545A"/>
          <w:spacing w:val="-3"/>
          <w:sz w:val="20"/>
          <w:szCs w:val="20"/>
        </w:rPr>
        <w:t xml:space="preserve"> </w:t>
      </w:r>
      <w:r w:rsidR="00990387" w:rsidRPr="00FD5677">
        <w:rPr>
          <w:color w:val="54545A"/>
          <w:sz w:val="20"/>
          <w:szCs w:val="20"/>
        </w:rPr>
        <w:t>impact</w:t>
      </w:r>
      <w:r w:rsidR="00990387" w:rsidRPr="00FD5677">
        <w:rPr>
          <w:color w:val="54545A"/>
          <w:spacing w:val="-4"/>
          <w:sz w:val="20"/>
          <w:szCs w:val="20"/>
        </w:rPr>
        <w:t xml:space="preserve"> </w:t>
      </w:r>
      <w:r w:rsidR="00990387" w:rsidRPr="00FD5677">
        <w:rPr>
          <w:color w:val="54545A"/>
          <w:sz w:val="20"/>
          <w:szCs w:val="20"/>
        </w:rPr>
        <w:t>of</w:t>
      </w:r>
      <w:r w:rsidR="00990387" w:rsidRPr="00FD5677">
        <w:rPr>
          <w:color w:val="54545A"/>
          <w:spacing w:val="-2"/>
          <w:sz w:val="20"/>
          <w:szCs w:val="20"/>
        </w:rPr>
        <w:t xml:space="preserve"> </w:t>
      </w:r>
      <w:r w:rsidR="00990387" w:rsidRPr="00FD5677">
        <w:rPr>
          <w:color w:val="54545A"/>
          <w:sz w:val="20"/>
          <w:szCs w:val="20"/>
        </w:rPr>
        <w:t>gas</w:t>
      </w:r>
      <w:r w:rsidR="00990387" w:rsidRPr="00FD5677">
        <w:rPr>
          <w:color w:val="54545A"/>
          <w:spacing w:val="-3"/>
          <w:sz w:val="20"/>
          <w:szCs w:val="20"/>
        </w:rPr>
        <w:t xml:space="preserve"> </w:t>
      </w:r>
      <w:r w:rsidR="00990387" w:rsidRPr="00FD5677">
        <w:rPr>
          <w:color w:val="54545A"/>
          <w:sz w:val="20"/>
          <w:szCs w:val="20"/>
        </w:rPr>
        <w:t>flows</w:t>
      </w:r>
      <w:r w:rsidR="00990387" w:rsidRPr="00FD5677">
        <w:rPr>
          <w:color w:val="54545A"/>
          <w:spacing w:val="-1"/>
          <w:sz w:val="20"/>
          <w:szCs w:val="20"/>
        </w:rPr>
        <w:t xml:space="preserve"> </w:t>
      </w:r>
      <w:r w:rsidR="00990387" w:rsidRPr="00FD5677">
        <w:rPr>
          <w:color w:val="54545A"/>
          <w:sz w:val="20"/>
          <w:szCs w:val="20"/>
        </w:rPr>
        <w:t>on</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5"/>
          <w:sz w:val="20"/>
          <w:szCs w:val="20"/>
        </w:rPr>
        <w:t xml:space="preserve"> </w:t>
      </w:r>
      <w:r w:rsidR="00990387" w:rsidRPr="00FD5677">
        <w:rPr>
          <w:color w:val="54545A"/>
          <w:sz w:val="20"/>
          <w:szCs w:val="20"/>
        </w:rPr>
        <w:t>capability</w:t>
      </w:r>
      <w:r w:rsidR="00990387" w:rsidRPr="00FD5677">
        <w:rPr>
          <w:color w:val="54545A"/>
          <w:spacing w:val="-3"/>
          <w:sz w:val="20"/>
          <w:szCs w:val="20"/>
        </w:rPr>
        <w:t xml:space="preserve"> </w:t>
      </w:r>
      <w:r w:rsidR="00990387" w:rsidRPr="00FD5677">
        <w:rPr>
          <w:color w:val="54545A"/>
          <w:sz w:val="20"/>
          <w:szCs w:val="20"/>
        </w:rPr>
        <w:t>of</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5"/>
          <w:sz w:val="20"/>
          <w:szCs w:val="20"/>
        </w:rPr>
        <w:t xml:space="preserve"> </w:t>
      </w:r>
      <w:r w:rsidR="00990387" w:rsidRPr="00FD5677">
        <w:rPr>
          <w:color w:val="54545A"/>
          <w:sz w:val="20"/>
          <w:szCs w:val="20"/>
        </w:rPr>
        <w:t>system</w:t>
      </w:r>
      <w:r w:rsidR="00990387" w:rsidRPr="00FD5677">
        <w:rPr>
          <w:color w:val="54545A"/>
          <w:spacing w:val="-4"/>
          <w:sz w:val="20"/>
          <w:szCs w:val="20"/>
        </w:rPr>
        <w:t xml:space="preserve"> </w:t>
      </w:r>
      <w:r w:rsidR="00990387" w:rsidRPr="00FD5677">
        <w:rPr>
          <w:color w:val="54545A"/>
          <w:sz w:val="20"/>
          <w:szCs w:val="20"/>
        </w:rPr>
        <w:t>at Entry and</w:t>
      </w:r>
      <w:r w:rsidR="00990387" w:rsidRPr="00FD5677">
        <w:rPr>
          <w:color w:val="54545A"/>
          <w:spacing w:val="-2"/>
          <w:sz w:val="20"/>
          <w:szCs w:val="20"/>
        </w:rPr>
        <w:t xml:space="preserve"> </w:t>
      </w:r>
      <w:r w:rsidR="00990387" w:rsidRPr="00FD5677">
        <w:rPr>
          <w:color w:val="54545A"/>
          <w:sz w:val="20"/>
          <w:szCs w:val="20"/>
        </w:rPr>
        <w:t>Exit</w:t>
      </w:r>
      <w:r w:rsidR="00990387" w:rsidRPr="00FD5677">
        <w:rPr>
          <w:color w:val="54545A"/>
          <w:spacing w:val="-2"/>
          <w:sz w:val="20"/>
          <w:szCs w:val="20"/>
        </w:rPr>
        <w:t xml:space="preserve"> </w:t>
      </w:r>
      <w:r w:rsidR="00990387" w:rsidRPr="00FD5677">
        <w:rPr>
          <w:color w:val="54545A"/>
          <w:sz w:val="20"/>
          <w:szCs w:val="20"/>
        </w:rPr>
        <w:t>points. Appendix</w:t>
      </w:r>
      <w:r w:rsidR="00990387" w:rsidRPr="00FD5677">
        <w:rPr>
          <w:color w:val="54545A"/>
          <w:spacing w:val="-1"/>
          <w:sz w:val="20"/>
          <w:szCs w:val="20"/>
        </w:rPr>
        <w:t xml:space="preserve"> </w:t>
      </w:r>
      <w:r w:rsidR="00990387" w:rsidRPr="00FD5677">
        <w:rPr>
          <w:color w:val="54545A"/>
          <w:sz w:val="20"/>
          <w:szCs w:val="20"/>
        </w:rPr>
        <w:t>C</w:t>
      </w:r>
      <w:r w:rsidR="00990387" w:rsidRPr="00FD5677">
        <w:rPr>
          <w:color w:val="54545A"/>
          <w:spacing w:val="-2"/>
          <w:sz w:val="20"/>
          <w:szCs w:val="20"/>
        </w:rPr>
        <w:t xml:space="preserve"> </w:t>
      </w:r>
      <w:r w:rsidR="00990387" w:rsidRPr="00FD5677">
        <w:rPr>
          <w:color w:val="54545A"/>
          <w:sz w:val="20"/>
          <w:szCs w:val="20"/>
        </w:rPr>
        <w:t>contains</w:t>
      </w:r>
      <w:r w:rsidR="00990387" w:rsidRPr="00FD5677">
        <w:rPr>
          <w:color w:val="54545A"/>
          <w:spacing w:val="-1"/>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methodology</w:t>
      </w:r>
      <w:r w:rsidR="00990387" w:rsidRPr="00FD5677">
        <w:rPr>
          <w:color w:val="54545A"/>
          <w:spacing w:val="-1"/>
          <w:sz w:val="20"/>
          <w:szCs w:val="20"/>
        </w:rPr>
        <w:t xml:space="preserve"> </w:t>
      </w:r>
      <w:r w:rsidR="00990387" w:rsidRPr="00FD5677">
        <w:rPr>
          <w:color w:val="54545A"/>
          <w:sz w:val="20"/>
          <w:szCs w:val="20"/>
        </w:rPr>
        <w:t>for</w:t>
      </w:r>
      <w:r w:rsidR="00990387" w:rsidRPr="00FD5677">
        <w:rPr>
          <w:color w:val="54545A"/>
          <w:spacing w:val="-1"/>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determination of</w:t>
      </w:r>
      <w:r w:rsidR="00990387" w:rsidRPr="00FD5677">
        <w:rPr>
          <w:color w:val="54545A"/>
          <w:spacing w:val="-3"/>
          <w:sz w:val="20"/>
          <w:szCs w:val="20"/>
        </w:rPr>
        <w:t xml:space="preserve"> </w:t>
      </w:r>
      <w:r w:rsidR="00990387" w:rsidRPr="00FD5677">
        <w:rPr>
          <w:color w:val="54545A"/>
          <w:sz w:val="20"/>
          <w:szCs w:val="20"/>
        </w:rPr>
        <w:t>the technical capacity of the NTS in relation to interconnection points to comply with EU Regulation EC715/2009.</w:t>
      </w:r>
    </w:p>
    <w:p w14:paraId="4CE6B548" w14:textId="77777777" w:rsidR="00D07104" w:rsidRPr="00FD5677" w:rsidRDefault="00F35CDA" w:rsidP="00D83C93">
      <w:pPr>
        <w:pStyle w:val="ListParagraph"/>
        <w:numPr>
          <w:ilvl w:val="0"/>
          <w:numId w:val="56"/>
        </w:numPr>
        <w:tabs>
          <w:tab w:val="left" w:pos="889"/>
          <w:tab w:val="left" w:pos="890"/>
        </w:tabs>
        <w:spacing w:before="118"/>
        <w:ind w:right="645"/>
        <w:jc w:val="both"/>
        <w:rPr>
          <w:rFonts w:ascii="Symbol" w:hAnsi="Symbol"/>
          <w:color w:val="00138B"/>
          <w:sz w:val="20"/>
          <w:szCs w:val="20"/>
        </w:rPr>
        <w:pPrChange w:id="161" w:author="Sameera Shakir (National Gas)" w:date="2024-04-03T11:04:00Z">
          <w:pPr>
            <w:pStyle w:val="ListParagraph"/>
            <w:numPr>
              <w:numId w:val="56"/>
            </w:numPr>
            <w:tabs>
              <w:tab w:val="left" w:pos="889"/>
              <w:tab w:val="left" w:pos="890"/>
            </w:tabs>
            <w:spacing w:before="118"/>
            <w:ind w:left="889" w:right="645" w:hanging="360"/>
          </w:pPr>
        </w:pPrChange>
      </w:pPr>
      <w:r>
        <w:fldChar w:fldCharType="begin"/>
      </w:r>
      <w:r>
        <w:instrText>HYPERLINK \l "_bookmark16"</w:instrText>
      </w:r>
      <w:r>
        <w:fldChar w:fldCharType="separate"/>
      </w:r>
      <w:r w:rsidR="002120DE" w:rsidRPr="00FD5677">
        <w:rPr>
          <w:color w:val="545458"/>
          <w:sz w:val="20"/>
          <w:szCs w:val="20"/>
        </w:rPr>
        <w:t>Section</w:t>
      </w:r>
      <w:r w:rsidR="002120DE" w:rsidRPr="00FD5677">
        <w:rPr>
          <w:color w:val="545458"/>
          <w:spacing w:val="-6"/>
          <w:sz w:val="20"/>
          <w:szCs w:val="20"/>
        </w:rPr>
        <w:t xml:space="preserve"> </w:t>
      </w:r>
      <w:r w:rsidR="002120DE" w:rsidRPr="00FD5677">
        <w:rPr>
          <w:color w:val="545458"/>
          <w:sz w:val="20"/>
          <w:szCs w:val="20"/>
        </w:rPr>
        <w:t>6</w:t>
      </w:r>
      <w:r>
        <w:rPr>
          <w:color w:val="545458"/>
          <w:sz w:val="20"/>
          <w:szCs w:val="20"/>
        </w:rPr>
        <w:fldChar w:fldCharType="end"/>
      </w:r>
      <w:r w:rsidR="00990387" w:rsidRPr="00FD5677">
        <w:rPr>
          <w:color w:val="545458"/>
          <w:spacing w:val="-4"/>
          <w:sz w:val="20"/>
          <w:szCs w:val="20"/>
        </w:rPr>
        <w:t xml:space="preserve"> </w:t>
      </w:r>
      <w:r w:rsidR="00990387" w:rsidRPr="00FD5677">
        <w:rPr>
          <w:color w:val="54545A"/>
          <w:sz w:val="20"/>
          <w:szCs w:val="20"/>
        </w:rPr>
        <w:t>describes</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4"/>
          <w:sz w:val="20"/>
          <w:szCs w:val="20"/>
        </w:rPr>
        <w:t xml:space="preserve"> </w:t>
      </w:r>
      <w:r w:rsidR="00990387" w:rsidRPr="00FD5677">
        <w:rPr>
          <w:color w:val="54545A"/>
          <w:sz w:val="20"/>
          <w:szCs w:val="20"/>
        </w:rPr>
        <w:t>network</w:t>
      </w:r>
      <w:r w:rsidR="00990387" w:rsidRPr="00FD5677">
        <w:rPr>
          <w:color w:val="54545A"/>
          <w:spacing w:val="-5"/>
          <w:sz w:val="20"/>
          <w:szCs w:val="20"/>
        </w:rPr>
        <w:t xml:space="preserve"> </w:t>
      </w:r>
      <w:r w:rsidR="00990387" w:rsidRPr="00FD5677">
        <w:rPr>
          <w:color w:val="54545A"/>
          <w:sz w:val="20"/>
          <w:szCs w:val="20"/>
        </w:rPr>
        <w:t>analysis</w:t>
      </w:r>
      <w:r w:rsidR="00990387" w:rsidRPr="00FD5677">
        <w:rPr>
          <w:color w:val="54545A"/>
          <w:spacing w:val="-5"/>
          <w:sz w:val="20"/>
          <w:szCs w:val="20"/>
        </w:rPr>
        <w:t xml:space="preserve"> </w:t>
      </w:r>
      <w:r w:rsidR="00990387" w:rsidRPr="00FD5677">
        <w:rPr>
          <w:color w:val="54545A"/>
          <w:sz w:val="20"/>
          <w:szCs w:val="20"/>
        </w:rPr>
        <w:t>models</w:t>
      </w:r>
      <w:r w:rsidR="00990387" w:rsidRPr="00FD5677">
        <w:rPr>
          <w:color w:val="54545A"/>
          <w:spacing w:val="-3"/>
          <w:sz w:val="20"/>
          <w:szCs w:val="20"/>
        </w:rPr>
        <w:t xml:space="preserve"> </w:t>
      </w:r>
      <w:r w:rsidR="00990387" w:rsidRPr="00FD5677">
        <w:rPr>
          <w:color w:val="54545A"/>
          <w:sz w:val="20"/>
          <w:szCs w:val="20"/>
        </w:rPr>
        <w:t>and</w:t>
      </w:r>
      <w:r w:rsidR="00990387" w:rsidRPr="00FD5677">
        <w:rPr>
          <w:color w:val="54545A"/>
          <w:spacing w:val="-4"/>
          <w:sz w:val="20"/>
          <w:szCs w:val="20"/>
        </w:rPr>
        <w:t xml:space="preserve"> </w:t>
      </w:r>
      <w:r w:rsidR="00990387" w:rsidRPr="00FD5677">
        <w:rPr>
          <w:color w:val="54545A"/>
          <w:sz w:val="20"/>
          <w:szCs w:val="20"/>
        </w:rPr>
        <w:t>assumptions</w:t>
      </w:r>
      <w:r w:rsidR="00990387" w:rsidRPr="00FD5677">
        <w:rPr>
          <w:color w:val="54545A"/>
          <w:spacing w:val="-5"/>
          <w:sz w:val="20"/>
          <w:szCs w:val="20"/>
        </w:rPr>
        <w:t xml:space="preserve"> </w:t>
      </w:r>
      <w:r w:rsidR="00990387" w:rsidRPr="00FD5677">
        <w:rPr>
          <w:color w:val="54545A"/>
          <w:sz w:val="20"/>
          <w:szCs w:val="20"/>
        </w:rPr>
        <w:t>that</w:t>
      </w:r>
      <w:r w:rsidR="00990387" w:rsidRPr="00FD5677">
        <w:rPr>
          <w:color w:val="54545A"/>
          <w:spacing w:val="-4"/>
          <w:sz w:val="20"/>
          <w:szCs w:val="20"/>
        </w:rPr>
        <w:t xml:space="preserve"> </w:t>
      </w:r>
      <w:r w:rsidR="00990387" w:rsidRPr="00FD5677">
        <w:rPr>
          <w:color w:val="54545A"/>
          <w:sz w:val="20"/>
          <w:szCs w:val="20"/>
        </w:rPr>
        <w:t>underpin</w:t>
      </w:r>
      <w:r w:rsidR="00990387" w:rsidRPr="00FD5677">
        <w:rPr>
          <w:color w:val="54545A"/>
          <w:spacing w:val="-4"/>
          <w:sz w:val="20"/>
          <w:szCs w:val="20"/>
        </w:rPr>
        <w:t xml:space="preserve"> </w:t>
      </w:r>
      <w:r w:rsidR="00990387" w:rsidRPr="00FD5677">
        <w:rPr>
          <w:color w:val="54545A"/>
          <w:sz w:val="20"/>
          <w:szCs w:val="20"/>
        </w:rPr>
        <w:t>them. Appendix D gives greater detail on the long-term supply and demand scenarios assumptions used respectively.</w:t>
      </w:r>
      <w:r w:rsidR="00990387" w:rsidRPr="00FD5677">
        <w:rPr>
          <w:color w:val="54545A"/>
          <w:spacing w:val="40"/>
          <w:sz w:val="20"/>
          <w:szCs w:val="20"/>
        </w:rPr>
        <w:t xml:space="preserve"> </w:t>
      </w:r>
      <w:r w:rsidR="00990387" w:rsidRPr="00FD5677">
        <w:rPr>
          <w:color w:val="54545A"/>
          <w:sz w:val="20"/>
          <w:szCs w:val="20"/>
        </w:rPr>
        <w:t>Appendix E gives an account of how we manage uncertainties within modelling.</w:t>
      </w:r>
    </w:p>
    <w:p w14:paraId="49C567FE" w14:textId="1C242EB8" w:rsidR="00D07104" w:rsidRPr="00FD5677" w:rsidRDefault="00F35CDA" w:rsidP="00D83C93">
      <w:pPr>
        <w:pStyle w:val="ListParagraph"/>
        <w:numPr>
          <w:ilvl w:val="0"/>
          <w:numId w:val="56"/>
        </w:numPr>
        <w:tabs>
          <w:tab w:val="left" w:pos="889"/>
          <w:tab w:val="left" w:pos="890"/>
        </w:tabs>
        <w:spacing w:before="118"/>
        <w:ind w:right="803"/>
        <w:jc w:val="both"/>
        <w:rPr>
          <w:rFonts w:ascii="Symbol" w:hAnsi="Symbol"/>
          <w:color w:val="00138B"/>
          <w:sz w:val="20"/>
          <w:szCs w:val="20"/>
        </w:rPr>
        <w:pPrChange w:id="162" w:author="Sameera Shakir (National Gas)" w:date="2024-04-03T11:04:00Z">
          <w:pPr>
            <w:pStyle w:val="ListParagraph"/>
            <w:numPr>
              <w:numId w:val="56"/>
            </w:numPr>
            <w:tabs>
              <w:tab w:val="left" w:pos="889"/>
              <w:tab w:val="left" w:pos="890"/>
            </w:tabs>
            <w:spacing w:before="118"/>
            <w:ind w:left="889" w:right="803" w:hanging="360"/>
          </w:pPr>
        </w:pPrChange>
      </w:pPr>
      <w:r>
        <w:fldChar w:fldCharType="begin"/>
      </w:r>
      <w:r>
        <w:instrText>HYPERLINK \l "_bookmark25"</w:instrText>
      </w:r>
      <w:r>
        <w:fldChar w:fldCharType="separate"/>
      </w:r>
      <w:r w:rsidR="002120DE" w:rsidRPr="00FD5677">
        <w:rPr>
          <w:color w:val="545458"/>
          <w:sz w:val="20"/>
          <w:szCs w:val="20"/>
        </w:rPr>
        <w:t>Section</w:t>
      </w:r>
      <w:r w:rsidR="002120DE" w:rsidRPr="00FD5677">
        <w:rPr>
          <w:color w:val="545458"/>
          <w:spacing w:val="-5"/>
          <w:sz w:val="20"/>
          <w:szCs w:val="20"/>
        </w:rPr>
        <w:t xml:space="preserve"> </w:t>
      </w:r>
      <w:r w:rsidR="002120DE" w:rsidRPr="00FD5677">
        <w:rPr>
          <w:color w:val="545458"/>
          <w:sz w:val="20"/>
          <w:szCs w:val="20"/>
        </w:rPr>
        <w:t>7</w:t>
      </w:r>
      <w:r>
        <w:rPr>
          <w:color w:val="545458"/>
          <w:sz w:val="20"/>
          <w:szCs w:val="20"/>
        </w:rPr>
        <w:fldChar w:fldCharType="end"/>
      </w:r>
      <w:r w:rsidR="00990387" w:rsidRPr="00FD5677">
        <w:rPr>
          <w:color w:val="545458"/>
          <w:spacing w:val="-3"/>
          <w:sz w:val="20"/>
          <w:szCs w:val="20"/>
        </w:rPr>
        <w:t xml:space="preserve"> </w:t>
      </w:r>
      <w:r w:rsidR="00990387" w:rsidRPr="00FD5677">
        <w:rPr>
          <w:color w:val="54545A"/>
          <w:sz w:val="20"/>
          <w:szCs w:val="20"/>
        </w:rPr>
        <w:t>describes</w:t>
      </w:r>
      <w:r w:rsidR="00990387" w:rsidRPr="00FD5677">
        <w:rPr>
          <w:color w:val="54545A"/>
          <w:spacing w:val="-4"/>
          <w:sz w:val="20"/>
          <w:szCs w:val="20"/>
        </w:rPr>
        <w:t xml:space="preserve"> </w:t>
      </w:r>
      <w:r w:rsidR="00990387" w:rsidRPr="00FD5677">
        <w:rPr>
          <w:color w:val="54545A"/>
          <w:sz w:val="20"/>
          <w:szCs w:val="20"/>
        </w:rPr>
        <w:t>the</w:t>
      </w:r>
      <w:r w:rsidR="00990387" w:rsidRPr="00FD5677">
        <w:rPr>
          <w:color w:val="54545A"/>
          <w:spacing w:val="-3"/>
          <w:sz w:val="20"/>
          <w:szCs w:val="20"/>
        </w:rPr>
        <w:t xml:space="preserve"> </w:t>
      </w:r>
      <w:r w:rsidR="00990387" w:rsidRPr="00FD5677">
        <w:rPr>
          <w:color w:val="54545A"/>
          <w:sz w:val="20"/>
          <w:szCs w:val="20"/>
        </w:rPr>
        <w:t>network</w:t>
      </w:r>
      <w:r w:rsidR="00990387" w:rsidRPr="00FD5677">
        <w:rPr>
          <w:color w:val="54545A"/>
          <w:spacing w:val="-4"/>
          <w:sz w:val="20"/>
          <w:szCs w:val="20"/>
        </w:rPr>
        <w:t xml:space="preserve"> </w:t>
      </w:r>
      <w:r w:rsidR="00990387" w:rsidRPr="00FD5677">
        <w:rPr>
          <w:color w:val="54545A"/>
          <w:sz w:val="20"/>
          <w:szCs w:val="20"/>
        </w:rPr>
        <w:t>development</w:t>
      </w:r>
      <w:r w:rsidR="00990387" w:rsidRPr="00FD5677">
        <w:rPr>
          <w:color w:val="54545A"/>
          <w:spacing w:val="-3"/>
          <w:sz w:val="20"/>
          <w:szCs w:val="20"/>
        </w:rPr>
        <w:t xml:space="preserve"> </w:t>
      </w:r>
      <w:r w:rsidR="00990387" w:rsidRPr="00FD5677">
        <w:rPr>
          <w:color w:val="54545A"/>
          <w:sz w:val="20"/>
          <w:szCs w:val="20"/>
        </w:rPr>
        <w:t>options</w:t>
      </w:r>
      <w:r w:rsidR="00990387" w:rsidRPr="00FD5677">
        <w:rPr>
          <w:color w:val="54545A"/>
          <w:spacing w:val="-4"/>
          <w:sz w:val="20"/>
          <w:szCs w:val="20"/>
        </w:rPr>
        <w:t xml:space="preserve"> </w:t>
      </w:r>
      <w:r w:rsidR="00990387" w:rsidRPr="00FD5677">
        <w:rPr>
          <w:color w:val="54545A"/>
          <w:sz w:val="20"/>
          <w:szCs w:val="20"/>
        </w:rPr>
        <w:t>that</w:t>
      </w:r>
      <w:r w:rsidR="00990387" w:rsidRPr="00FD5677">
        <w:rPr>
          <w:color w:val="54545A"/>
          <w:spacing w:val="-5"/>
          <w:sz w:val="20"/>
          <w:szCs w:val="20"/>
        </w:rPr>
        <w:t xml:space="preserve"> </w:t>
      </w:r>
      <w:r w:rsidR="002120DE" w:rsidRPr="00FD5677">
        <w:rPr>
          <w:color w:val="54545A"/>
          <w:sz w:val="20"/>
          <w:szCs w:val="20"/>
        </w:rPr>
        <w:t>National</w:t>
      </w:r>
      <w:r w:rsidR="002120DE" w:rsidRPr="00FD5677">
        <w:rPr>
          <w:color w:val="54545A"/>
          <w:sz w:val="20"/>
          <w:rPrChange w:id="163" w:author="Sameera Shakir (National Gas)" w:date="2024-04-03T11:04:00Z">
            <w:rPr>
              <w:color w:val="54545A"/>
              <w:spacing w:val="-6"/>
              <w:sz w:val="20"/>
            </w:rPr>
          </w:rPrChange>
        </w:rPr>
        <w:t xml:space="preserve"> </w:t>
      </w:r>
      <w:del w:id="164" w:author="Sameera Shakir (National Gas)" w:date="2024-04-03T11:04:00Z">
        <w:r w:rsidR="009022FB">
          <w:rPr>
            <w:color w:val="54545A"/>
            <w:sz w:val="20"/>
          </w:rPr>
          <w:delText>Grid</w:delText>
        </w:r>
      </w:del>
      <w:ins w:id="165" w:author="Sameera Shakir (National Gas)" w:date="2024-04-03T11:04:00Z">
        <w:r w:rsidR="002120DE" w:rsidRPr="00FD5677">
          <w:rPr>
            <w:color w:val="54545A"/>
            <w:sz w:val="20"/>
            <w:szCs w:val="20"/>
          </w:rPr>
          <w:t>Gas Transmission</w:t>
        </w:r>
      </w:ins>
      <w:r w:rsidR="00990387" w:rsidRPr="00FD5677">
        <w:rPr>
          <w:color w:val="54545A"/>
          <w:sz w:val="20"/>
          <w:szCs w:val="20"/>
        </w:rPr>
        <w:t xml:space="preserve"> will</w:t>
      </w:r>
      <w:r w:rsidR="00990387" w:rsidRPr="00FD5677">
        <w:rPr>
          <w:color w:val="54545A"/>
          <w:spacing w:val="-6"/>
          <w:sz w:val="20"/>
          <w:szCs w:val="20"/>
        </w:rPr>
        <w:t xml:space="preserve"> </w:t>
      </w:r>
      <w:r w:rsidR="00990387" w:rsidRPr="00FD5677">
        <w:rPr>
          <w:color w:val="54545A"/>
          <w:sz w:val="20"/>
          <w:szCs w:val="20"/>
        </w:rPr>
        <w:t>consider when developing the NTS.</w:t>
      </w:r>
    </w:p>
    <w:p w14:paraId="35335723" w14:textId="77777777" w:rsidR="00D07104" w:rsidRPr="00FD5677" w:rsidRDefault="00990387" w:rsidP="00D83C93">
      <w:pPr>
        <w:pStyle w:val="ListParagraph"/>
        <w:numPr>
          <w:ilvl w:val="0"/>
          <w:numId w:val="56"/>
        </w:numPr>
        <w:tabs>
          <w:tab w:val="left" w:pos="889"/>
          <w:tab w:val="left" w:pos="890"/>
        </w:tabs>
        <w:spacing w:before="121"/>
        <w:ind w:hanging="361"/>
        <w:jc w:val="both"/>
        <w:rPr>
          <w:rFonts w:ascii="Symbol" w:hAnsi="Symbol"/>
          <w:color w:val="00138B"/>
          <w:sz w:val="20"/>
          <w:szCs w:val="20"/>
        </w:rPr>
        <w:pPrChange w:id="166" w:author="Sameera Shakir (National Gas)" w:date="2024-04-03T11:04:00Z">
          <w:pPr>
            <w:pStyle w:val="ListParagraph"/>
            <w:numPr>
              <w:numId w:val="56"/>
            </w:numPr>
            <w:tabs>
              <w:tab w:val="left" w:pos="889"/>
              <w:tab w:val="left" w:pos="890"/>
            </w:tabs>
            <w:spacing w:before="121"/>
            <w:ind w:left="889"/>
          </w:pPr>
        </w:pPrChange>
      </w:pPr>
      <w:r w:rsidRPr="00FD5677">
        <w:rPr>
          <w:color w:val="54545A"/>
          <w:sz w:val="20"/>
          <w:szCs w:val="20"/>
        </w:rPr>
        <w:t>Section</w:t>
      </w:r>
      <w:r w:rsidRPr="00FD5677">
        <w:rPr>
          <w:color w:val="54545A"/>
          <w:spacing w:val="-10"/>
          <w:sz w:val="20"/>
          <w:szCs w:val="20"/>
        </w:rPr>
        <w:t xml:space="preserve"> </w:t>
      </w:r>
      <w:r w:rsidRPr="00FD5677">
        <w:rPr>
          <w:color w:val="54545A"/>
          <w:sz w:val="20"/>
          <w:szCs w:val="20"/>
        </w:rPr>
        <w:t>8.2.1</w:t>
      </w:r>
      <w:r w:rsidRPr="00FD5677">
        <w:rPr>
          <w:color w:val="54545A"/>
          <w:spacing w:val="-7"/>
          <w:sz w:val="20"/>
          <w:szCs w:val="20"/>
        </w:rPr>
        <w:t xml:space="preserve"> </w:t>
      </w:r>
      <w:r w:rsidRPr="00FD5677">
        <w:rPr>
          <w:color w:val="54545A"/>
          <w:sz w:val="20"/>
          <w:szCs w:val="20"/>
        </w:rPr>
        <w:t>describes</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Statutory</w:t>
      </w:r>
      <w:r w:rsidRPr="00FD5677">
        <w:rPr>
          <w:color w:val="54545A"/>
          <w:spacing w:val="-8"/>
          <w:sz w:val="20"/>
          <w:szCs w:val="20"/>
        </w:rPr>
        <w:t xml:space="preserve"> </w:t>
      </w:r>
      <w:r w:rsidRPr="00FD5677">
        <w:rPr>
          <w:color w:val="54545A"/>
          <w:sz w:val="20"/>
          <w:szCs w:val="20"/>
        </w:rPr>
        <w:t>Network</w:t>
      </w:r>
      <w:r w:rsidRPr="00FD5677">
        <w:rPr>
          <w:color w:val="54545A"/>
          <w:spacing w:val="-7"/>
          <w:sz w:val="20"/>
          <w:szCs w:val="20"/>
        </w:rPr>
        <w:t xml:space="preserve"> </w:t>
      </w:r>
      <w:r w:rsidRPr="00FD5677">
        <w:rPr>
          <w:color w:val="54545A"/>
          <w:sz w:val="20"/>
          <w:szCs w:val="20"/>
        </w:rPr>
        <w:t>Security</w:t>
      </w:r>
      <w:r w:rsidRPr="00FD5677">
        <w:rPr>
          <w:color w:val="54545A"/>
          <w:spacing w:val="-5"/>
          <w:sz w:val="20"/>
          <w:szCs w:val="20"/>
        </w:rPr>
        <w:t xml:space="preserve"> </w:t>
      </w:r>
      <w:r w:rsidRPr="00FD5677">
        <w:rPr>
          <w:color w:val="54545A"/>
          <w:sz w:val="20"/>
          <w:szCs w:val="20"/>
        </w:rPr>
        <w:t>Standard</w:t>
      </w:r>
      <w:r w:rsidRPr="00FD5677">
        <w:rPr>
          <w:color w:val="54545A"/>
          <w:spacing w:val="-6"/>
          <w:sz w:val="20"/>
          <w:szCs w:val="20"/>
        </w:rPr>
        <w:t xml:space="preserve"> </w:t>
      </w:r>
      <w:r w:rsidRPr="00FD5677">
        <w:rPr>
          <w:color w:val="54545A"/>
          <w:sz w:val="20"/>
          <w:szCs w:val="20"/>
        </w:rPr>
        <w:t>we</w:t>
      </w:r>
      <w:r w:rsidRPr="00FD5677">
        <w:rPr>
          <w:color w:val="54545A"/>
          <w:spacing w:val="-5"/>
          <w:sz w:val="20"/>
          <w:szCs w:val="20"/>
        </w:rPr>
        <w:t xml:space="preserve"> </w:t>
      </w:r>
      <w:r w:rsidRPr="00FD5677">
        <w:rPr>
          <w:color w:val="54545A"/>
          <w:sz w:val="20"/>
          <w:szCs w:val="20"/>
        </w:rPr>
        <w:t>adhere</w:t>
      </w:r>
      <w:r w:rsidRPr="00FD5677">
        <w:rPr>
          <w:color w:val="54545A"/>
          <w:spacing w:val="-8"/>
          <w:sz w:val="20"/>
          <w:szCs w:val="20"/>
        </w:rPr>
        <w:t xml:space="preserve"> </w:t>
      </w:r>
      <w:r w:rsidRPr="00FD5677">
        <w:rPr>
          <w:color w:val="54545A"/>
          <w:spacing w:val="-5"/>
          <w:sz w:val="20"/>
          <w:szCs w:val="20"/>
        </w:rPr>
        <w:t>to.</w:t>
      </w:r>
    </w:p>
    <w:p w14:paraId="0DA2A7B8" w14:textId="77777777" w:rsidR="00D07104" w:rsidRPr="00FD5677" w:rsidRDefault="00F35CDA" w:rsidP="00D83C93">
      <w:pPr>
        <w:pStyle w:val="ListParagraph"/>
        <w:numPr>
          <w:ilvl w:val="0"/>
          <w:numId w:val="56"/>
        </w:numPr>
        <w:tabs>
          <w:tab w:val="left" w:pos="889"/>
          <w:tab w:val="left" w:pos="890"/>
        </w:tabs>
        <w:spacing w:before="118"/>
        <w:ind w:hanging="361"/>
        <w:jc w:val="both"/>
        <w:rPr>
          <w:rFonts w:ascii="Symbol" w:hAnsi="Symbol"/>
          <w:color w:val="00138B"/>
          <w:sz w:val="20"/>
          <w:szCs w:val="20"/>
        </w:rPr>
        <w:pPrChange w:id="167" w:author="Sameera Shakir (National Gas)" w:date="2024-04-03T11:04:00Z">
          <w:pPr>
            <w:pStyle w:val="ListParagraph"/>
            <w:numPr>
              <w:numId w:val="56"/>
            </w:numPr>
            <w:tabs>
              <w:tab w:val="left" w:pos="889"/>
              <w:tab w:val="left" w:pos="890"/>
            </w:tabs>
            <w:spacing w:before="118"/>
            <w:ind w:left="889"/>
          </w:pPr>
        </w:pPrChange>
      </w:pPr>
      <w:r>
        <w:fldChar w:fldCharType="begin"/>
      </w:r>
      <w:r>
        <w:instrText>HYPERLINK \l "_bookmark48"</w:instrText>
      </w:r>
      <w:r>
        <w:fldChar w:fldCharType="separate"/>
      </w:r>
      <w:r w:rsidR="002120DE" w:rsidRPr="00FD5677">
        <w:rPr>
          <w:color w:val="545458"/>
          <w:sz w:val="20"/>
          <w:szCs w:val="20"/>
        </w:rPr>
        <w:t>Appendix</w:t>
      </w:r>
      <w:r w:rsidR="002120DE" w:rsidRPr="00FD5677">
        <w:rPr>
          <w:color w:val="545458"/>
          <w:spacing w:val="-7"/>
          <w:sz w:val="20"/>
          <w:szCs w:val="20"/>
        </w:rPr>
        <w:t xml:space="preserve"> </w:t>
      </w:r>
      <w:r w:rsidR="002120DE" w:rsidRPr="00FD5677">
        <w:rPr>
          <w:color w:val="545458"/>
          <w:sz w:val="20"/>
          <w:szCs w:val="20"/>
        </w:rPr>
        <w:t>F</w:t>
      </w:r>
      <w:r>
        <w:rPr>
          <w:color w:val="545458"/>
          <w:sz w:val="20"/>
          <w:szCs w:val="20"/>
        </w:rPr>
        <w:fldChar w:fldCharType="end"/>
      </w:r>
      <w:r w:rsidR="00990387" w:rsidRPr="00FD5677">
        <w:rPr>
          <w:color w:val="545458"/>
          <w:spacing w:val="-6"/>
          <w:sz w:val="20"/>
          <w:szCs w:val="20"/>
        </w:rPr>
        <w:t xml:space="preserve"> </w:t>
      </w:r>
      <w:r w:rsidR="00990387" w:rsidRPr="00FD5677">
        <w:rPr>
          <w:color w:val="54545A"/>
          <w:sz w:val="20"/>
          <w:szCs w:val="20"/>
        </w:rPr>
        <w:t>gives</w:t>
      </w:r>
      <w:r w:rsidR="00990387" w:rsidRPr="00FD5677">
        <w:rPr>
          <w:color w:val="54545A"/>
          <w:spacing w:val="-6"/>
          <w:sz w:val="20"/>
          <w:szCs w:val="20"/>
        </w:rPr>
        <w:t xml:space="preserve"> </w:t>
      </w:r>
      <w:r w:rsidR="00990387" w:rsidRPr="00FD5677">
        <w:rPr>
          <w:color w:val="54545A"/>
          <w:sz w:val="20"/>
          <w:szCs w:val="20"/>
        </w:rPr>
        <w:t>a</w:t>
      </w:r>
      <w:r w:rsidR="00990387" w:rsidRPr="00FD5677">
        <w:rPr>
          <w:color w:val="54545A"/>
          <w:spacing w:val="-8"/>
          <w:sz w:val="20"/>
          <w:szCs w:val="20"/>
        </w:rPr>
        <w:t xml:space="preserve"> </w:t>
      </w:r>
      <w:r w:rsidR="00990387" w:rsidRPr="00FD5677">
        <w:rPr>
          <w:color w:val="54545A"/>
          <w:sz w:val="20"/>
          <w:szCs w:val="20"/>
        </w:rPr>
        <w:t>glossary</w:t>
      </w:r>
      <w:r w:rsidR="00990387" w:rsidRPr="00FD5677">
        <w:rPr>
          <w:color w:val="54545A"/>
          <w:spacing w:val="-6"/>
          <w:sz w:val="20"/>
          <w:szCs w:val="20"/>
        </w:rPr>
        <w:t xml:space="preserve"> </w:t>
      </w:r>
      <w:r w:rsidR="00990387" w:rsidRPr="00FD5677">
        <w:rPr>
          <w:color w:val="54545A"/>
          <w:sz w:val="20"/>
          <w:szCs w:val="20"/>
        </w:rPr>
        <w:t>of</w:t>
      </w:r>
      <w:r w:rsidR="00990387" w:rsidRPr="00FD5677">
        <w:rPr>
          <w:color w:val="54545A"/>
          <w:spacing w:val="-8"/>
          <w:sz w:val="20"/>
          <w:szCs w:val="20"/>
        </w:rPr>
        <w:t xml:space="preserve"> </w:t>
      </w:r>
      <w:r w:rsidR="00990387" w:rsidRPr="00FD5677">
        <w:rPr>
          <w:color w:val="54545A"/>
          <w:sz w:val="20"/>
          <w:szCs w:val="20"/>
        </w:rPr>
        <w:t>terms</w:t>
      </w:r>
      <w:r w:rsidR="00990387" w:rsidRPr="00FD5677">
        <w:rPr>
          <w:color w:val="54545A"/>
          <w:spacing w:val="-6"/>
          <w:sz w:val="20"/>
          <w:szCs w:val="20"/>
        </w:rPr>
        <w:t xml:space="preserve"> </w:t>
      </w:r>
      <w:r w:rsidR="00990387" w:rsidRPr="00FD5677">
        <w:rPr>
          <w:color w:val="54545A"/>
          <w:sz w:val="20"/>
          <w:szCs w:val="20"/>
        </w:rPr>
        <w:t>and</w:t>
      </w:r>
      <w:r w:rsidR="00990387" w:rsidRPr="00FD5677">
        <w:rPr>
          <w:color w:val="54545A"/>
          <w:spacing w:val="-6"/>
          <w:sz w:val="20"/>
          <w:szCs w:val="20"/>
        </w:rPr>
        <w:t xml:space="preserve"> </w:t>
      </w:r>
      <w:r w:rsidR="00990387" w:rsidRPr="00FD5677">
        <w:rPr>
          <w:color w:val="54545A"/>
          <w:sz w:val="20"/>
          <w:szCs w:val="20"/>
        </w:rPr>
        <w:t>acronyms</w:t>
      </w:r>
      <w:r w:rsidR="00990387" w:rsidRPr="00FD5677">
        <w:rPr>
          <w:color w:val="54545A"/>
          <w:spacing w:val="-6"/>
          <w:sz w:val="20"/>
          <w:szCs w:val="20"/>
        </w:rPr>
        <w:t xml:space="preserve"> </w:t>
      </w:r>
      <w:r w:rsidR="00990387" w:rsidRPr="00FD5677">
        <w:rPr>
          <w:color w:val="54545A"/>
          <w:sz w:val="20"/>
          <w:szCs w:val="20"/>
        </w:rPr>
        <w:t>commonly</w:t>
      </w:r>
      <w:r w:rsidR="00990387" w:rsidRPr="00FD5677">
        <w:rPr>
          <w:color w:val="54545A"/>
          <w:spacing w:val="-5"/>
          <w:sz w:val="20"/>
          <w:szCs w:val="20"/>
        </w:rPr>
        <w:t xml:space="preserve"> </w:t>
      </w:r>
      <w:r w:rsidR="00990387" w:rsidRPr="00FD5677">
        <w:rPr>
          <w:color w:val="54545A"/>
          <w:sz w:val="20"/>
          <w:szCs w:val="20"/>
        </w:rPr>
        <w:t>used</w:t>
      </w:r>
      <w:r w:rsidR="00990387" w:rsidRPr="00FD5677">
        <w:rPr>
          <w:color w:val="54545A"/>
          <w:spacing w:val="-6"/>
          <w:sz w:val="20"/>
          <w:szCs w:val="20"/>
        </w:rPr>
        <w:t xml:space="preserve"> </w:t>
      </w:r>
      <w:r w:rsidR="00990387" w:rsidRPr="00FD5677">
        <w:rPr>
          <w:color w:val="54545A"/>
          <w:sz w:val="20"/>
          <w:szCs w:val="20"/>
        </w:rPr>
        <w:t>in</w:t>
      </w:r>
      <w:r w:rsidR="00990387" w:rsidRPr="00FD5677">
        <w:rPr>
          <w:color w:val="54545A"/>
          <w:spacing w:val="-7"/>
          <w:sz w:val="20"/>
          <w:szCs w:val="20"/>
        </w:rPr>
        <w:t xml:space="preserve"> </w:t>
      </w:r>
      <w:r w:rsidR="00990387" w:rsidRPr="00FD5677">
        <w:rPr>
          <w:color w:val="54545A"/>
          <w:sz w:val="20"/>
          <w:szCs w:val="20"/>
        </w:rPr>
        <w:t>this</w:t>
      </w:r>
      <w:r w:rsidR="00990387" w:rsidRPr="00FD5677">
        <w:rPr>
          <w:color w:val="54545A"/>
          <w:spacing w:val="-6"/>
          <w:sz w:val="20"/>
          <w:szCs w:val="20"/>
        </w:rPr>
        <w:t xml:space="preserve"> </w:t>
      </w:r>
      <w:r w:rsidR="00990387" w:rsidRPr="00FD5677">
        <w:rPr>
          <w:color w:val="54545A"/>
          <w:spacing w:val="-2"/>
          <w:sz w:val="20"/>
          <w:szCs w:val="20"/>
        </w:rPr>
        <w:t>document.</w:t>
      </w:r>
    </w:p>
    <w:p w14:paraId="3408F4B1" w14:textId="77777777" w:rsidR="00D07104" w:rsidRPr="00FD5677" w:rsidRDefault="00D07104" w:rsidP="00D83C93">
      <w:pPr>
        <w:pStyle w:val="BodyText"/>
        <w:spacing w:before="5"/>
        <w:jc w:val="both"/>
        <w:pPrChange w:id="168" w:author="Sameera Shakir (National Gas)" w:date="2024-04-03T11:04:00Z">
          <w:pPr>
            <w:pStyle w:val="BodyText"/>
            <w:spacing w:before="5"/>
          </w:pPr>
        </w:pPrChange>
      </w:pPr>
    </w:p>
    <w:p w14:paraId="56A002A4" w14:textId="77777777" w:rsidR="00D07104" w:rsidRPr="00FD5677" w:rsidRDefault="00990387" w:rsidP="00D83C93">
      <w:pPr>
        <w:pStyle w:val="Heading4"/>
        <w:numPr>
          <w:ilvl w:val="1"/>
          <w:numId w:val="59"/>
        </w:numPr>
        <w:tabs>
          <w:tab w:val="left" w:pos="746"/>
        </w:tabs>
        <w:spacing w:line="242" w:lineRule="auto"/>
        <w:ind w:left="745" w:right="657"/>
        <w:jc w:val="both"/>
        <w:rPr>
          <w:color w:val="00138B"/>
        </w:rPr>
        <w:pPrChange w:id="169" w:author="Sameera Shakir (National Gas)" w:date="2024-04-03T11:04:00Z">
          <w:pPr>
            <w:pStyle w:val="Heading4"/>
            <w:numPr>
              <w:ilvl w:val="1"/>
              <w:numId w:val="59"/>
            </w:numPr>
            <w:tabs>
              <w:tab w:val="left" w:pos="746"/>
            </w:tabs>
            <w:spacing w:line="242" w:lineRule="auto"/>
            <w:ind w:left="745" w:right="657" w:hanging="576"/>
          </w:pPr>
        </w:pPrChange>
      </w:pPr>
      <w:r w:rsidRPr="00FD5677">
        <w:rPr>
          <w:color w:val="00138B"/>
        </w:rPr>
        <w:t>Gas</w:t>
      </w:r>
      <w:r w:rsidRPr="00FD5677">
        <w:rPr>
          <w:color w:val="00138B"/>
          <w:spacing w:val="-6"/>
        </w:rPr>
        <w:t xml:space="preserve"> </w:t>
      </w:r>
      <w:r w:rsidRPr="00FD5677">
        <w:rPr>
          <w:color w:val="00138B"/>
        </w:rPr>
        <w:t>Planning</w:t>
      </w:r>
      <w:r w:rsidRPr="00FD5677">
        <w:rPr>
          <w:color w:val="00138B"/>
          <w:spacing w:val="-7"/>
        </w:rPr>
        <w:t xml:space="preserve"> </w:t>
      </w:r>
      <w:r w:rsidRPr="00FD5677">
        <w:rPr>
          <w:color w:val="00138B"/>
        </w:rPr>
        <w:t>and</w:t>
      </w:r>
      <w:r w:rsidRPr="00FD5677">
        <w:rPr>
          <w:color w:val="00138B"/>
          <w:spacing w:val="-9"/>
        </w:rPr>
        <w:t xml:space="preserve"> </w:t>
      </w:r>
      <w:r w:rsidRPr="00FD5677">
        <w:rPr>
          <w:color w:val="00138B"/>
        </w:rPr>
        <w:t>Operating</w:t>
      </w:r>
      <w:r w:rsidRPr="00FD5677">
        <w:rPr>
          <w:color w:val="00138B"/>
          <w:spacing w:val="-4"/>
        </w:rPr>
        <w:t xml:space="preserve"> </w:t>
      </w:r>
      <w:r w:rsidRPr="00FD5677">
        <w:rPr>
          <w:color w:val="00138B"/>
        </w:rPr>
        <w:t>Standards</w:t>
      </w:r>
      <w:r w:rsidRPr="00FD5677">
        <w:rPr>
          <w:color w:val="00138B"/>
          <w:spacing w:val="-4"/>
        </w:rPr>
        <w:t xml:space="preserve"> </w:t>
      </w:r>
      <w:r w:rsidRPr="00FD5677">
        <w:rPr>
          <w:color w:val="00138B"/>
        </w:rPr>
        <w:t>(GPOS):</w:t>
      </w:r>
      <w:r w:rsidRPr="00FD5677">
        <w:rPr>
          <w:color w:val="00138B"/>
          <w:spacing w:val="-6"/>
        </w:rPr>
        <w:t xml:space="preserve"> </w:t>
      </w:r>
      <w:r w:rsidRPr="00FD5677">
        <w:rPr>
          <w:color w:val="00138B"/>
        </w:rPr>
        <w:t>Changes</w:t>
      </w:r>
      <w:r w:rsidRPr="00FD5677">
        <w:rPr>
          <w:color w:val="00138B"/>
          <w:spacing w:val="-4"/>
        </w:rPr>
        <w:t xml:space="preserve"> </w:t>
      </w:r>
      <w:r w:rsidRPr="00FD5677">
        <w:rPr>
          <w:color w:val="00138B"/>
        </w:rPr>
        <w:t xml:space="preserve">and </w:t>
      </w:r>
      <w:r w:rsidRPr="00FD5677">
        <w:rPr>
          <w:color w:val="00138B"/>
          <w:spacing w:val="-2"/>
        </w:rPr>
        <w:t>impact</w:t>
      </w:r>
    </w:p>
    <w:p w14:paraId="53922D56" w14:textId="33210EAE" w:rsidR="00D07104" w:rsidRPr="00FD5677" w:rsidRDefault="002120DE" w:rsidP="00D83C93">
      <w:pPr>
        <w:pStyle w:val="BodyText"/>
        <w:spacing w:before="116"/>
        <w:ind w:left="169"/>
        <w:jc w:val="both"/>
        <w:pPrChange w:id="170" w:author="Sameera Shakir (National Gas)" w:date="2024-04-03T11:04:00Z">
          <w:pPr>
            <w:pStyle w:val="BodyText"/>
            <w:spacing w:before="116"/>
            <w:ind w:left="169"/>
          </w:pPr>
        </w:pPrChange>
      </w:pPr>
      <w:r w:rsidRPr="00FD5677">
        <w:rPr>
          <w:color w:val="54545A"/>
        </w:rPr>
        <w:t>National</w:t>
      </w:r>
      <w:r w:rsidRPr="00FD5677">
        <w:rPr>
          <w:color w:val="54545A"/>
          <w:rPrChange w:id="171" w:author="Sameera Shakir (National Gas)" w:date="2024-04-03T11:04:00Z">
            <w:rPr>
              <w:color w:val="54545A"/>
              <w:spacing w:val="-5"/>
            </w:rPr>
          </w:rPrChange>
        </w:rPr>
        <w:t xml:space="preserve"> </w:t>
      </w:r>
      <w:del w:id="172" w:author="Sameera Shakir (National Gas)" w:date="2024-04-03T11:04:00Z">
        <w:r w:rsidR="009022FB">
          <w:rPr>
            <w:color w:val="54545A"/>
          </w:rPr>
          <w:delText>Grid</w:delText>
        </w:r>
      </w:del>
      <w:ins w:id="173" w:author="Sameera Shakir (National Gas)" w:date="2024-04-03T11:04:00Z">
        <w:r w:rsidRPr="00FD5677">
          <w:rPr>
            <w:color w:val="54545A"/>
          </w:rPr>
          <w:t>Gas Transmission</w:t>
        </w:r>
      </w:ins>
      <w:r w:rsidR="00990387" w:rsidRPr="00FD5677">
        <w:rPr>
          <w:color w:val="54545A"/>
          <w:spacing w:val="-2"/>
        </w:rPr>
        <w:t xml:space="preserve"> </w:t>
      </w:r>
      <w:r w:rsidR="00990387" w:rsidRPr="00FD5677">
        <w:rPr>
          <w:color w:val="54545A"/>
        </w:rPr>
        <w:t>has</w:t>
      </w:r>
      <w:r w:rsidR="00990387" w:rsidRPr="00FD5677">
        <w:rPr>
          <w:color w:val="54545A"/>
          <w:spacing w:val="-3"/>
        </w:rPr>
        <w:t xml:space="preserve"> </w:t>
      </w:r>
      <w:r w:rsidR="00990387" w:rsidRPr="00FD5677">
        <w:rPr>
          <w:color w:val="54545A"/>
        </w:rPr>
        <w:t>reviewed</w:t>
      </w:r>
      <w:r w:rsidR="00990387" w:rsidRPr="00FD5677">
        <w:rPr>
          <w:color w:val="54545A"/>
          <w:spacing w:val="-2"/>
        </w:rPr>
        <w:t xml:space="preserve"> </w:t>
      </w:r>
      <w:r w:rsidR="00990387" w:rsidRPr="00FD5677">
        <w:rPr>
          <w:color w:val="54545A"/>
        </w:rPr>
        <w:t>the</w:t>
      </w:r>
      <w:r w:rsidR="00990387" w:rsidRPr="00FD5677">
        <w:rPr>
          <w:color w:val="54545A"/>
          <w:spacing w:val="-4"/>
        </w:rPr>
        <w:t xml:space="preserve"> </w:t>
      </w:r>
      <w:r w:rsidR="00990387" w:rsidRPr="00FD5677">
        <w:rPr>
          <w:color w:val="54545A"/>
        </w:rPr>
        <w:t>suitability</w:t>
      </w:r>
      <w:r w:rsidR="00990387" w:rsidRPr="00FD5677">
        <w:rPr>
          <w:color w:val="54545A"/>
          <w:spacing w:val="-3"/>
        </w:rPr>
        <w:t xml:space="preserve"> </w:t>
      </w:r>
      <w:r w:rsidR="00990387" w:rsidRPr="00FD5677">
        <w:rPr>
          <w:color w:val="54545A"/>
        </w:rPr>
        <w:t>of</w:t>
      </w:r>
      <w:r w:rsidR="00990387" w:rsidRPr="00FD5677">
        <w:rPr>
          <w:color w:val="54545A"/>
          <w:spacing w:val="-4"/>
        </w:rPr>
        <w:t xml:space="preserve"> </w:t>
      </w:r>
      <w:r w:rsidR="00990387" w:rsidRPr="00FD5677">
        <w:rPr>
          <w:color w:val="54545A"/>
        </w:rPr>
        <w:t>1-in-20</w:t>
      </w:r>
      <w:r w:rsidR="00990387" w:rsidRPr="00FD5677">
        <w:rPr>
          <w:color w:val="54545A"/>
          <w:spacing w:val="-2"/>
        </w:rPr>
        <w:t xml:space="preserve"> </w:t>
      </w:r>
      <w:r w:rsidR="00990387" w:rsidRPr="00FD5677">
        <w:rPr>
          <w:color w:val="54545A"/>
        </w:rPr>
        <w:t>Security</w:t>
      </w:r>
      <w:r w:rsidR="00990387" w:rsidRPr="00FD5677">
        <w:rPr>
          <w:color w:val="54545A"/>
          <w:spacing w:val="-3"/>
        </w:rPr>
        <w:t xml:space="preserve"> </w:t>
      </w:r>
      <w:r w:rsidR="00990387" w:rsidRPr="00FD5677">
        <w:rPr>
          <w:color w:val="54545A"/>
        </w:rPr>
        <w:t>Standard</w:t>
      </w:r>
      <w:r w:rsidR="00990387" w:rsidRPr="00FD5677">
        <w:rPr>
          <w:color w:val="54545A"/>
          <w:spacing w:val="-4"/>
        </w:rPr>
        <w:t xml:space="preserve"> </w:t>
      </w:r>
      <w:r w:rsidR="00990387" w:rsidRPr="00FD5677">
        <w:rPr>
          <w:color w:val="54545A"/>
        </w:rPr>
        <w:t>to</w:t>
      </w:r>
      <w:r w:rsidR="00990387" w:rsidRPr="00FD5677">
        <w:rPr>
          <w:color w:val="54545A"/>
          <w:spacing w:val="-2"/>
        </w:rPr>
        <w:t xml:space="preserve"> </w:t>
      </w:r>
      <w:r w:rsidR="00990387" w:rsidRPr="00FD5677">
        <w:rPr>
          <w:color w:val="54545A"/>
        </w:rPr>
        <w:t>ensure</w:t>
      </w:r>
      <w:r w:rsidR="00990387" w:rsidRPr="00FD5677">
        <w:rPr>
          <w:color w:val="54545A"/>
          <w:spacing w:val="-4"/>
        </w:rPr>
        <w:t xml:space="preserve"> </w:t>
      </w:r>
      <w:r w:rsidR="00990387" w:rsidRPr="00FD5677">
        <w:rPr>
          <w:color w:val="54545A"/>
        </w:rPr>
        <w:t>that</w:t>
      </w:r>
      <w:r w:rsidR="00990387" w:rsidRPr="00FD5677">
        <w:rPr>
          <w:color w:val="54545A"/>
          <w:spacing w:val="-2"/>
        </w:rPr>
        <w:t xml:space="preserve"> </w:t>
      </w:r>
      <w:r w:rsidR="00990387" w:rsidRPr="00FD5677">
        <w:rPr>
          <w:color w:val="54545A"/>
        </w:rPr>
        <w:t>it</w:t>
      </w:r>
      <w:r w:rsidR="00990387" w:rsidRPr="00FD5677">
        <w:rPr>
          <w:color w:val="54545A"/>
          <w:spacing w:val="-4"/>
        </w:rPr>
        <w:t xml:space="preserve"> </w:t>
      </w:r>
      <w:r w:rsidR="00990387" w:rsidRPr="00FD5677">
        <w:rPr>
          <w:color w:val="54545A"/>
        </w:rPr>
        <w:t>continues</w:t>
      </w:r>
      <w:r w:rsidR="00990387" w:rsidRPr="00FD5677">
        <w:rPr>
          <w:color w:val="54545A"/>
          <w:spacing w:val="-3"/>
        </w:rPr>
        <w:t xml:space="preserve"> </w:t>
      </w:r>
      <w:r w:rsidR="00990387" w:rsidRPr="00FD5677">
        <w:rPr>
          <w:color w:val="54545A"/>
        </w:rPr>
        <w:t>to meet the needs of customers within a framework of shifting external and demands.</w:t>
      </w:r>
    </w:p>
    <w:p w14:paraId="29E21B54" w14:textId="163CE7C7" w:rsidR="00D07104" w:rsidRPr="00FD5677" w:rsidRDefault="00990387" w:rsidP="00D83C93">
      <w:pPr>
        <w:pStyle w:val="BodyText"/>
        <w:spacing w:before="119"/>
        <w:ind w:left="169" w:right="348"/>
        <w:jc w:val="both"/>
        <w:pPrChange w:id="174" w:author="Sameera Shakir (National Gas)" w:date="2024-04-03T11:04:00Z">
          <w:pPr>
            <w:pStyle w:val="BodyText"/>
            <w:spacing w:before="119"/>
            <w:ind w:left="169" w:right="348"/>
          </w:pPr>
        </w:pPrChange>
      </w:pPr>
      <w:r w:rsidRPr="00FD5677">
        <w:rPr>
          <w:color w:val="54545A"/>
        </w:rPr>
        <w:t>Standard Special</w:t>
      </w:r>
      <w:r w:rsidRPr="00FD5677">
        <w:rPr>
          <w:color w:val="54545A"/>
          <w:spacing w:val="-2"/>
        </w:rPr>
        <w:t xml:space="preserve"> </w:t>
      </w:r>
      <w:r w:rsidRPr="00FD5677">
        <w:rPr>
          <w:color w:val="54545A"/>
        </w:rPr>
        <w:t>Condition A9: Pipe-Line</w:t>
      </w:r>
      <w:r w:rsidRPr="00FD5677">
        <w:rPr>
          <w:color w:val="54545A"/>
          <w:spacing w:val="-1"/>
        </w:rPr>
        <w:t xml:space="preserve"> </w:t>
      </w:r>
      <w:r w:rsidRPr="00FD5677">
        <w:rPr>
          <w:color w:val="54545A"/>
        </w:rPr>
        <w:t>System</w:t>
      </w:r>
      <w:r w:rsidRPr="00FD5677">
        <w:rPr>
          <w:color w:val="54545A"/>
          <w:spacing w:val="-1"/>
        </w:rPr>
        <w:t xml:space="preserve"> </w:t>
      </w:r>
      <w:r w:rsidRPr="00FD5677">
        <w:rPr>
          <w:color w:val="54545A"/>
        </w:rPr>
        <w:t>Security Standard</w:t>
      </w:r>
      <w:r w:rsidRPr="00FD5677">
        <w:rPr>
          <w:color w:val="54545A"/>
          <w:spacing w:val="-1"/>
        </w:rPr>
        <w:t xml:space="preserve"> </w:t>
      </w:r>
      <w:r w:rsidRPr="00FD5677">
        <w:rPr>
          <w:color w:val="54545A"/>
        </w:rPr>
        <w:t>refers to</w:t>
      </w:r>
      <w:r w:rsidRPr="00FD5677">
        <w:rPr>
          <w:color w:val="54545A"/>
          <w:spacing w:val="-1"/>
        </w:rPr>
        <w:t xml:space="preserve"> </w:t>
      </w:r>
      <w:r w:rsidRPr="00FD5677">
        <w:rPr>
          <w:color w:val="54545A"/>
        </w:rPr>
        <w:t>the ability to</w:t>
      </w:r>
      <w:r w:rsidRPr="00FD5677">
        <w:rPr>
          <w:color w:val="54545A"/>
          <w:spacing w:val="-1"/>
        </w:rPr>
        <w:t xml:space="preserve"> </w:t>
      </w:r>
      <w:r w:rsidRPr="00FD5677">
        <w:rPr>
          <w:color w:val="54545A"/>
        </w:rPr>
        <w:t>meet a 1-in-20</w:t>
      </w:r>
      <w:r w:rsidRPr="00FD5677">
        <w:rPr>
          <w:color w:val="54545A"/>
          <w:spacing w:val="-2"/>
        </w:rPr>
        <w:t xml:space="preserve"> </w:t>
      </w:r>
      <w:r w:rsidRPr="00FD5677">
        <w:rPr>
          <w:color w:val="54545A"/>
        </w:rPr>
        <w:t>demand,</w:t>
      </w:r>
      <w:r w:rsidRPr="00FD5677">
        <w:rPr>
          <w:color w:val="54545A"/>
          <w:spacing w:val="-5"/>
        </w:rPr>
        <w:t xml:space="preserve"> </w:t>
      </w:r>
      <w:r w:rsidRPr="00FD5677">
        <w:rPr>
          <w:color w:val="54545A"/>
        </w:rPr>
        <w:t>taking</w:t>
      </w:r>
      <w:r w:rsidRPr="00FD5677">
        <w:rPr>
          <w:color w:val="54545A"/>
          <w:spacing w:val="-2"/>
        </w:rPr>
        <w:t xml:space="preserve"> </w:t>
      </w:r>
      <w:r w:rsidRPr="00FD5677">
        <w:rPr>
          <w:color w:val="54545A"/>
        </w:rPr>
        <w:t>account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such</w:t>
      </w:r>
      <w:r w:rsidRPr="00FD5677">
        <w:rPr>
          <w:color w:val="54545A"/>
          <w:spacing w:val="-2"/>
        </w:rPr>
        <w:t xml:space="preserve"> </w:t>
      </w:r>
      <w:r w:rsidRPr="00FD5677">
        <w:rPr>
          <w:color w:val="54545A"/>
        </w:rPr>
        <w:t>operational</w:t>
      </w:r>
      <w:r w:rsidRPr="00FD5677">
        <w:rPr>
          <w:color w:val="54545A"/>
          <w:spacing w:val="-5"/>
        </w:rPr>
        <w:t xml:space="preserve"> </w:t>
      </w:r>
      <w:r w:rsidRPr="00FD5677">
        <w:rPr>
          <w:color w:val="54545A"/>
        </w:rPr>
        <w:t>measures</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available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licensee</w:t>
      </w:r>
      <w:r w:rsidRPr="00FD5677">
        <w:rPr>
          <w:color w:val="54545A"/>
          <w:spacing w:val="-4"/>
        </w:rPr>
        <w:t xml:space="preserve"> </w:t>
      </w:r>
      <w:r w:rsidRPr="00FD5677">
        <w:rPr>
          <w:color w:val="54545A"/>
        </w:rPr>
        <w:t>and including</w:t>
      </w:r>
      <w:r w:rsidRPr="00FD5677">
        <w:rPr>
          <w:color w:val="54545A"/>
          <w:spacing w:val="-5"/>
        </w:rPr>
        <w:t xml:space="preserve"> </w:t>
      </w:r>
      <w:r w:rsidRPr="00FD5677">
        <w:rPr>
          <w:color w:val="54545A"/>
        </w:rPr>
        <w:t>within</w:t>
      </w:r>
      <w:r w:rsidRPr="00FD5677">
        <w:rPr>
          <w:color w:val="54545A"/>
          <w:spacing w:val="-2"/>
        </w:rPr>
        <w:t xml:space="preserve"> </w:t>
      </w:r>
      <w:r w:rsidRPr="00FD5677">
        <w:rPr>
          <w:color w:val="54545A"/>
        </w:rPr>
        <w:t>day</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that</w:t>
      </w:r>
      <w:r w:rsidRPr="00FD5677">
        <w:rPr>
          <w:color w:val="54545A"/>
          <w:spacing w:val="-2"/>
        </w:rPr>
        <w:t xml:space="preserve"> </w:t>
      </w:r>
      <w:r w:rsidRPr="00FD5677">
        <w:rPr>
          <w:color w:val="54545A"/>
        </w:rPr>
        <w:t>day.</w:t>
      </w:r>
      <w:r w:rsidRPr="00FD5677">
        <w:rPr>
          <w:color w:val="54545A"/>
          <w:spacing w:val="-4"/>
        </w:rPr>
        <w:t xml:space="preserve"> </w:t>
      </w:r>
      <w:r w:rsidRPr="00FD5677">
        <w:rPr>
          <w:color w:val="54545A"/>
        </w:rPr>
        <w:t>As the demands</w:t>
      </w:r>
      <w:r w:rsidRPr="00FD5677">
        <w:rPr>
          <w:color w:val="54545A"/>
          <w:spacing w:val="-1"/>
        </w:rPr>
        <w:t xml:space="preserve"> </w:t>
      </w:r>
      <w:r w:rsidRPr="00FD5677">
        <w:rPr>
          <w:color w:val="54545A"/>
        </w:rPr>
        <w:t>placed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 xml:space="preserve">evolve, and its changing use affects the impact of within day gas flow variation, </w:t>
      </w:r>
      <w:r w:rsidR="002120DE" w:rsidRPr="00FD5677">
        <w:rPr>
          <w:color w:val="54545A"/>
        </w:rPr>
        <w:t xml:space="preserve">National </w:t>
      </w:r>
      <w:del w:id="175" w:author="Sameera Shakir (National Gas)" w:date="2024-04-03T11:04:00Z">
        <w:r w:rsidR="009022FB">
          <w:rPr>
            <w:color w:val="54545A"/>
          </w:rPr>
          <w:delText>Grid</w:delText>
        </w:r>
      </w:del>
      <w:ins w:id="176" w:author="Sameera Shakir (National Gas)" w:date="2024-04-03T11:04:00Z">
        <w:r w:rsidR="002120DE" w:rsidRPr="00FD5677">
          <w:rPr>
            <w:color w:val="54545A"/>
          </w:rPr>
          <w:t>Gas Transmission</w:t>
        </w:r>
      </w:ins>
      <w:r w:rsidRPr="00FD5677">
        <w:rPr>
          <w:color w:val="54545A"/>
        </w:rPr>
        <w:t xml:space="preserve"> needs to ensure that the system continues to develop and operate efficiently whilst still meeting these </w:t>
      </w:r>
      <w:r w:rsidRPr="00FD5677">
        <w:rPr>
          <w:color w:val="54545A"/>
          <w:spacing w:val="-2"/>
        </w:rPr>
        <w:t>needs.</w:t>
      </w:r>
    </w:p>
    <w:p w14:paraId="623F2C3F" w14:textId="77777777" w:rsidR="00D07104" w:rsidRPr="00FD5677" w:rsidRDefault="00D07104" w:rsidP="00D83C93">
      <w:pPr>
        <w:jc w:val="both"/>
        <w:sectPr w:rsidR="00D07104" w:rsidRPr="00FD5677">
          <w:pgSz w:w="11910" w:h="16840"/>
          <w:pgMar w:top="1460" w:right="1300" w:bottom="880" w:left="1420" w:header="0" w:footer="688" w:gutter="0"/>
          <w:cols w:space="720"/>
        </w:sectPr>
        <w:pPrChange w:id="177" w:author="Sameera Shakir (National Gas)" w:date="2024-04-03T11:04:00Z">
          <w:pPr/>
        </w:pPrChange>
      </w:pPr>
    </w:p>
    <w:p w14:paraId="2C9158B6" w14:textId="77777777" w:rsidR="00D07104" w:rsidRPr="00FD5677" w:rsidRDefault="00990387" w:rsidP="00D83C93">
      <w:pPr>
        <w:pStyle w:val="Heading3"/>
        <w:numPr>
          <w:ilvl w:val="0"/>
          <w:numId w:val="59"/>
        </w:numPr>
        <w:tabs>
          <w:tab w:val="left" w:pos="601"/>
          <w:tab w:val="left" w:pos="602"/>
        </w:tabs>
        <w:ind w:hanging="433"/>
        <w:jc w:val="both"/>
        <w:pPrChange w:id="178" w:author="Sameera Shakir (National Gas)" w:date="2024-04-03T11:04:00Z">
          <w:pPr>
            <w:pStyle w:val="Heading3"/>
            <w:numPr>
              <w:numId w:val="59"/>
            </w:numPr>
            <w:tabs>
              <w:tab w:val="left" w:pos="601"/>
              <w:tab w:val="left" w:pos="602"/>
            </w:tabs>
            <w:ind w:left="601"/>
          </w:pPr>
        </w:pPrChange>
      </w:pPr>
      <w:bookmarkStart w:id="179" w:name="_Toc151032978"/>
      <w:bookmarkStart w:id="180" w:name="_bookmark2"/>
      <w:bookmarkEnd w:id="180"/>
      <w:r w:rsidRPr="00FD5677">
        <w:rPr>
          <w:color w:val="00138B"/>
        </w:rPr>
        <w:t>Legislative</w:t>
      </w:r>
      <w:r w:rsidRPr="00FD5677">
        <w:rPr>
          <w:color w:val="00138B"/>
          <w:spacing w:val="-11"/>
        </w:rPr>
        <w:t xml:space="preserve"> </w:t>
      </w:r>
      <w:r w:rsidRPr="00FD5677">
        <w:rPr>
          <w:color w:val="00138B"/>
          <w:spacing w:val="-2"/>
        </w:rPr>
        <w:t>framework</w:t>
      </w:r>
      <w:bookmarkEnd w:id="179"/>
    </w:p>
    <w:p w14:paraId="5F050034" w14:textId="77777777" w:rsidR="00D07104" w:rsidRPr="00FD5677" w:rsidRDefault="00D07104" w:rsidP="00D83C93">
      <w:pPr>
        <w:pStyle w:val="BodyText"/>
        <w:jc w:val="both"/>
        <w:rPr>
          <w:b/>
          <w:sz w:val="38"/>
        </w:rPr>
        <w:pPrChange w:id="181" w:author="Sameera Shakir (National Gas)" w:date="2024-04-03T11:04:00Z">
          <w:pPr>
            <w:pStyle w:val="BodyText"/>
          </w:pPr>
        </w:pPrChange>
      </w:pPr>
    </w:p>
    <w:p w14:paraId="5DE5ACAC" w14:textId="39948A78" w:rsidR="00D07104" w:rsidRPr="00FD5677" w:rsidRDefault="002120DE" w:rsidP="00D83C93">
      <w:pPr>
        <w:pStyle w:val="BodyText"/>
        <w:ind w:left="169" w:right="411"/>
        <w:jc w:val="both"/>
        <w:pPrChange w:id="182" w:author="Sameera Shakir (National Gas)" w:date="2024-04-03T11:04:00Z">
          <w:pPr>
            <w:pStyle w:val="BodyText"/>
            <w:ind w:left="169" w:right="411"/>
          </w:pPr>
        </w:pPrChange>
      </w:pPr>
      <w:r w:rsidRPr="00FD5677">
        <w:rPr>
          <w:color w:val="54545A"/>
        </w:rPr>
        <w:t xml:space="preserve">National </w:t>
      </w:r>
      <w:del w:id="183" w:author="Sameera Shakir (National Gas)" w:date="2024-04-03T11:04:00Z">
        <w:r w:rsidR="009022FB">
          <w:rPr>
            <w:color w:val="54545A"/>
          </w:rPr>
          <w:delText>Grid</w:delText>
        </w:r>
      </w:del>
      <w:ins w:id="184" w:author="Sameera Shakir (National Gas)" w:date="2024-04-03T11:04:00Z">
        <w:r w:rsidRPr="00FD5677">
          <w:rPr>
            <w:color w:val="54545A"/>
          </w:rPr>
          <w:t>Gas Transmission</w:t>
        </w:r>
      </w:ins>
      <w:r w:rsidR="00990387" w:rsidRPr="00FD5677">
        <w:rPr>
          <w:color w:val="54545A"/>
        </w:rPr>
        <w:t xml:space="preserve"> is required to comply with certain legal requirements in the planning and development</w:t>
      </w:r>
      <w:r w:rsidR="00990387" w:rsidRPr="00FD5677">
        <w:rPr>
          <w:color w:val="54545A"/>
          <w:spacing w:val="-3"/>
        </w:rPr>
        <w:t xml:space="preserve"> </w:t>
      </w:r>
      <w:r w:rsidR="00990387" w:rsidRPr="00FD5677">
        <w:rPr>
          <w:color w:val="54545A"/>
        </w:rPr>
        <w:t>of</w:t>
      </w:r>
      <w:r w:rsidR="00990387" w:rsidRPr="00FD5677">
        <w:rPr>
          <w:color w:val="54545A"/>
          <w:spacing w:val="-5"/>
        </w:rPr>
        <w:t xml:space="preserve"> </w:t>
      </w:r>
      <w:r w:rsidR="00990387" w:rsidRPr="00FD5677">
        <w:rPr>
          <w:color w:val="54545A"/>
        </w:rPr>
        <w:t>the</w:t>
      </w:r>
      <w:r w:rsidR="00990387" w:rsidRPr="00FD5677">
        <w:rPr>
          <w:color w:val="54545A"/>
          <w:spacing w:val="-4"/>
        </w:rPr>
        <w:t xml:space="preserve"> </w:t>
      </w:r>
      <w:r w:rsidR="00990387" w:rsidRPr="00FD5677">
        <w:rPr>
          <w:color w:val="54545A"/>
        </w:rPr>
        <w:t>National</w:t>
      </w:r>
      <w:r w:rsidR="00990387" w:rsidRPr="00FD5677">
        <w:rPr>
          <w:color w:val="54545A"/>
          <w:spacing w:val="-5"/>
        </w:rPr>
        <w:t xml:space="preserve"> </w:t>
      </w:r>
      <w:r w:rsidR="00990387" w:rsidRPr="00FD5677">
        <w:rPr>
          <w:color w:val="54545A"/>
        </w:rPr>
        <w:t>Transmission</w:t>
      </w:r>
      <w:r w:rsidR="00990387" w:rsidRPr="00FD5677">
        <w:rPr>
          <w:color w:val="54545A"/>
          <w:spacing w:val="-4"/>
        </w:rPr>
        <w:t xml:space="preserve"> </w:t>
      </w:r>
      <w:r w:rsidR="00990387" w:rsidRPr="00FD5677">
        <w:rPr>
          <w:color w:val="54545A"/>
        </w:rPr>
        <w:t>System</w:t>
      </w:r>
      <w:r w:rsidR="00990387" w:rsidRPr="00FD5677">
        <w:rPr>
          <w:color w:val="54545A"/>
          <w:spacing w:val="-4"/>
        </w:rPr>
        <w:t xml:space="preserve"> </w:t>
      </w:r>
      <w:r w:rsidR="00990387" w:rsidRPr="00FD5677">
        <w:rPr>
          <w:color w:val="54545A"/>
        </w:rPr>
        <w:t>(NTS)</w:t>
      </w:r>
      <w:r w:rsidR="00990387" w:rsidRPr="00FD5677">
        <w:rPr>
          <w:color w:val="54545A"/>
          <w:spacing w:val="-4"/>
        </w:rPr>
        <w:t xml:space="preserve"> </w:t>
      </w:r>
      <w:r w:rsidR="00990387" w:rsidRPr="00FD5677">
        <w:rPr>
          <w:color w:val="54545A"/>
        </w:rPr>
        <w:t>in</w:t>
      </w:r>
      <w:r w:rsidR="00990387" w:rsidRPr="00FD5677">
        <w:rPr>
          <w:color w:val="54545A"/>
          <w:spacing w:val="-3"/>
        </w:rPr>
        <w:t xml:space="preserve"> </w:t>
      </w:r>
      <w:r w:rsidR="00990387" w:rsidRPr="00FD5677">
        <w:rPr>
          <w:color w:val="54545A"/>
        </w:rPr>
        <w:t>Great</w:t>
      </w:r>
      <w:r w:rsidR="00990387" w:rsidRPr="00FD5677">
        <w:rPr>
          <w:color w:val="54545A"/>
          <w:spacing w:val="-3"/>
        </w:rPr>
        <w:t xml:space="preserve"> </w:t>
      </w:r>
      <w:r w:rsidR="00990387" w:rsidRPr="00FD5677">
        <w:rPr>
          <w:color w:val="54545A"/>
        </w:rPr>
        <w:t>Britain.</w:t>
      </w:r>
      <w:r w:rsidR="00990387" w:rsidRPr="00FD5677">
        <w:rPr>
          <w:color w:val="54545A"/>
          <w:spacing w:val="-3"/>
        </w:rPr>
        <w:t xml:space="preserve"> </w:t>
      </w:r>
      <w:r w:rsidR="00990387" w:rsidRPr="00FD5677">
        <w:rPr>
          <w:color w:val="54545A"/>
        </w:rPr>
        <w:t>This</w:t>
      </w:r>
      <w:r w:rsidR="00990387" w:rsidRPr="00FD5677">
        <w:rPr>
          <w:color w:val="54545A"/>
          <w:spacing w:val="-1"/>
        </w:rPr>
        <w:t xml:space="preserve"> </w:t>
      </w:r>
      <w:r w:rsidR="00990387" w:rsidRPr="00FD5677">
        <w:rPr>
          <w:color w:val="54545A"/>
        </w:rPr>
        <w:t>section</w:t>
      </w:r>
      <w:r w:rsidR="00990387" w:rsidRPr="00FD5677">
        <w:rPr>
          <w:color w:val="54545A"/>
          <w:spacing w:val="-3"/>
        </w:rPr>
        <w:t xml:space="preserve"> </w:t>
      </w:r>
      <w:r w:rsidR="00990387" w:rsidRPr="00FD5677">
        <w:rPr>
          <w:color w:val="54545A"/>
        </w:rPr>
        <w:t>covers</w:t>
      </w:r>
      <w:r w:rsidR="00990387" w:rsidRPr="00FD5677">
        <w:rPr>
          <w:color w:val="54545A"/>
          <w:spacing w:val="-3"/>
        </w:rPr>
        <w:t xml:space="preserve"> </w:t>
      </w:r>
      <w:r w:rsidR="00990387" w:rsidRPr="00FD5677">
        <w:rPr>
          <w:color w:val="54545A"/>
        </w:rPr>
        <w:t xml:space="preserve">the principal pieces of legislation that have a direct bearing on the planning of the NTS as well as providing more detail on the 1-in-20 Security Standard. A full summary of relevant legislation, policies and guidelines is contained in </w:t>
      </w:r>
      <w:r w:rsidR="00F35CDA">
        <w:fldChar w:fldCharType="begin"/>
      </w:r>
      <w:r w:rsidR="00F35CDA">
        <w:instrText>HYPERLINK \l "_bo</w:instrText>
      </w:r>
      <w:r w:rsidR="00F35CDA">
        <w:instrText>okmark30"</w:instrText>
      </w:r>
      <w:r w:rsidR="00F35CDA">
        <w:fldChar w:fldCharType="separate"/>
      </w:r>
      <w:r w:rsidRPr="00FD5677">
        <w:rPr>
          <w:color w:val="54545A"/>
        </w:rPr>
        <w:t>Appendix A: Legislative framework.</w:t>
      </w:r>
      <w:r w:rsidR="00F35CDA">
        <w:rPr>
          <w:color w:val="54545A"/>
        </w:rPr>
        <w:fldChar w:fldCharType="end"/>
      </w:r>
    </w:p>
    <w:p w14:paraId="4F1E1DE5" w14:textId="77777777" w:rsidR="00D07104" w:rsidRPr="00FD5677" w:rsidRDefault="00D07104" w:rsidP="00D83C93">
      <w:pPr>
        <w:pStyle w:val="BodyText"/>
        <w:spacing w:before="9"/>
        <w:jc w:val="both"/>
        <w:pPrChange w:id="185" w:author="Sameera Shakir (National Gas)" w:date="2024-04-03T11:04:00Z">
          <w:pPr>
            <w:pStyle w:val="BodyText"/>
            <w:spacing w:before="9"/>
          </w:pPr>
        </w:pPrChange>
      </w:pPr>
    </w:p>
    <w:p w14:paraId="516DCB1C" w14:textId="77777777" w:rsidR="00D07104" w:rsidRPr="00FD5677" w:rsidRDefault="00990387" w:rsidP="00D83C93">
      <w:pPr>
        <w:pStyle w:val="Heading4"/>
        <w:numPr>
          <w:ilvl w:val="1"/>
          <w:numId w:val="59"/>
        </w:numPr>
        <w:tabs>
          <w:tab w:val="left" w:pos="746"/>
        </w:tabs>
        <w:ind w:left="745" w:hanging="577"/>
        <w:jc w:val="both"/>
        <w:rPr>
          <w:color w:val="00138B"/>
        </w:rPr>
        <w:pPrChange w:id="186" w:author="Sameera Shakir (National Gas)" w:date="2024-04-03T11:04:00Z">
          <w:pPr>
            <w:pStyle w:val="Heading4"/>
            <w:numPr>
              <w:ilvl w:val="1"/>
              <w:numId w:val="59"/>
            </w:numPr>
            <w:tabs>
              <w:tab w:val="left" w:pos="746"/>
            </w:tabs>
            <w:ind w:left="745"/>
          </w:pPr>
        </w:pPrChange>
      </w:pPr>
      <w:r w:rsidRPr="00FD5677">
        <w:rPr>
          <w:color w:val="00138B"/>
        </w:rPr>
        <w:t>Gas</w:t>
      </w:r>
      <w:r w:rsidRPr="00FD5677">
        <w:rPr>
          <w:color w:val="00138B"/>
          <w:spacing w:val="-3"/>
        </w:rPr>
        <w:t xml:space="preserve"> </w:t>
      </w:r>
      <w:r w:rsidRPr="00FD5677">
        <w:rPr>
          <w:color w:val="00138B"/>
        </w:rPr>
        <w:t>Act</w:t>
      </w:r>
      <w:r w:rsidRPr="00FD5677">
        <w:rPr>
          <w:color w:val="00138B"/>
          <w:spacing w:val="-1"/>
        </w:rPr>
        <w:t xml:space="preserve"> </w:t>
      </w:r>
      <w:r w:rsidRPr="00FD5677">
        <w:rPr>
          <w:color w:val="00138B"/>
        </w:rPr>
        <w:t>1986</w:t>
      </w:r>
      <w:r w:rsidRPr="00FD5677">
        <w:rPr>
          <w:color w:val="00138B"/>
          <w:spacing w:val="-3"/>
        </w:rPr>
        <w:t xml:space="preserve"> </w:t>
      </w:r>
      <w:r w:rsidRPr="00FD5677">
        <w:rPr>
          <w:color w:val="00138B"/>
        </w:rPr>
        <w:t xml:space="preserve">(as </w:t>
      </w:r>
      <w:r w:rsidRPr="00FD5677">
        <w:rPr>
          <w:color w:val="00138B"/>
          <w:spacing w:val="-2"/>
        </w:rPr>
        <w:t>amended)</w:t>
      </w:r>
    </w:p>
    <w:p w14:paraId="7C15C0BE" w14:textId="77777777" w:rsidR="00D07104" w:rsidRPr="00FD5677" w:rsidRDefault="00990387" w:rsidP="00D83C93">
      <w:pPr>
        <w:pStyle w:val="BodyText"/>
        <w:spacing w:before="120"/>
        <w:ind w:left="169" w:right="411"/>
        <w:jc w:val="both"/>
        <w:pPrChange w:id="187" w:author="Sameera Shakir (National Gas)" w:date="2024-04-03T11:04:00Z">
          <w:pPr>
            <w:pStyle w:val="BodyText"/>
            <w:spacing w:before="120"/>
            <w:ind w:left="169" w:right="411"/>
          </w:pPr>
        </w:pPrChange>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Act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primary</w:t>
      </w:r>
      <w:r w:rsidRPr="00FD5677">
        <w:rPr>
          <w:color w:val="54545A"/>
          <w:spacing w:val="-1"/>
        </w:rPr>
        <w:t xml:space="preserve"> </w:t>
      </w:r>
      <w:r w:rsidRPr="00FD5677">
        <w:rPr>
          <w:color w:val="54545A"/>
        </w:rPr>
        <w:t>UK</w:t>
      </w:r>
      <w:r w:rsidRPr="00FD5677">
        <w:rPr>
          <w:color w:val="54545A"/>
          <w:spacing w:val="-4"/>
        </w:rPr>
        <w:t xml:space="preserve"> </w:t>
      </w:r>
      <w:r w:rsidRPr="00FD5677">
        <w:rPr>
          <w:color w:val="54545A"/>
        </w:rPr>
        <w:t>legislation</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governs</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transport</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supply</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natural</w:t>
      </w:r>
      <w:r w:rsidRPr="00FD5677">
        <w:rPr>
          <w:color w:val="54545A"/>
          <w:spacing w:val="-5"/>
        </w:rPr>
        <w:t xml:space="preserve"> </w:t>
      </w:r>
      <w:r w:rsidRPr="00FD5677">
        <w:rPr>
          <w:color w:val="54545A"/>
        </w:rPr>
        <w:t>gas within Great Britain.</w:t>
      </w:r>
    </w:p>
    <w:p w14:paraId="6990357A" w14:textId="77777777" w:rsidR="00D07104" w:rsidRPr="00FD5677" w:rsidRDefault="00990387" w:rsidP="00D83C93">
      <w:pPr>
        <w:pStyle w:val="BodyText"/>
        <w:spacing w:before="121"/>
        <w:ind w:left="169" w:right="411"/>
        <w:jc w:val="both"/>
        <w:pPrChange w:id="188" w:author="Sameera Shakir (National Gas)" w:date="2024-04-03T11:04:00Z">
          <w:pPr>
            <w:pStyle w:val="BodyText"/>
            <w:spacing w:before="121"/>
            <w:ind w:left="169" w:right="411"/>
          </w:pPr>
        </w:pPrChange>
      </w:pPr>
      <w:r w:rsidRPr="00FD5677">
        <w:rPr>
          <w:color w:val="54545A"/>
        </w:rPr>
        <w:t>Section</w:t>
      </w:r>
      <w:r w:rsidRPr="00FD5677">
        <w:rPr>
          <w:color w:val="54545A"/>
          <w:spacing w:val="-4"/>
        </w:rPr>
        <w:t xml:space="preserve"> </w:t>
      </w:r>
      <w:r w:rsidRPr="00FD5677">
        <w:rPr>
          <w:color w:val="54545A"/>
        </w:rPr>
        <w:t>9</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Act</w:t>
      </w:r>
      <w:r w:rsidRPr="00FD5677">
        <w:rPr>
          <w:color w:val="54545A"/>
          <w:spacing w:val="-3"/>
        </w:rPr>
        <w:t xml:space="preserve"> </w:t>
      </w:r>
      <w:r w:rsidRPr="00FD5677">
        <w:rPr>
          <w:color w:val="54545A"/>
        </w:rPr>
        <w:t>states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Transporter</w:t>
      </w:r>
      <w:r w:rsidRPr="00FD5677">
        <w:rPr>
          <w:color w:val="54545A"/>
          <w:spacing w:val="-3"/>
        </w:rPr>
        <w:t xml:space="preserve"> </w:t>
      </w:r>
      <w:r w:rsidRPr="00FD5677">
        <w:rPr>
          <w:color w:val="54545A"/>
        </w:rPr>
        <w:t>has</w:t>
      </w:r>
      <w:r w:rsidRPr="00FD5677">
        <w:rPr>
          <w:color w:val="54545A"/>
          <w:spacing w:val="-2"/>
        </w:rPr>
        <w:t xml:space="preserve"> </w:t>
      </w:r>
      <w:r w:rsidRPr="00FD5677">
        <w:rPr>
          <w:color w:val="54545A"/>
        </w:rPr>
        <w:t>general</w:t>
      </w:r>
      <w:r w:rsidRPr="00FD5677">
        <w:rPr>
          <w:color w:val="54545A"/>
          <w:spacing w:val="-2"/>
        </w:rPr>
        <w:t xml:space="preserve"> </w:t>
      </w:r>
      <w:r w:rsidRPr="00FD5677">
        <w:rPr>
          <w:color w:val="54545A"/>
        </w:rPr>
        <w:t>duties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and development of their system, which are:</w:t>
      </w:r>
    </w:p>
    <w:p w14:paraId="5C607E48" w14:textId="77777777" w:rsidR="00D07104" w:rsidRPr="00FD5677" w:rsidRDefault="00990387" w:rsidP="00D83C93">
      <w:pPr>
        <w:pStyle w:val="BodyText"/>
        <w:spacing w:before="121"/>
        <w:ind w:left="169" w:right="411"/>
        <w:jc w:val="both"/>
        <w:pPrChange w:id="189" w:author="Sameera Shakir (National Gas)" w:date="2024-04-03T11:04:00Z">
          <w:pPr>
            <w:pStyle w:val="BodyText"/>
            <w:spacing w:before="121"/>
            <w:ind w:left="169" w:right="411"/>
          </w:pPr>
        </w:pPrChange>
      </w:pPr>
      <w:r w:rsidRPr="00FD5677">
        <w:rPr>
          <w:color w:val="54545A"/>
        </w:rPr>
        <w:t>“(a)</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maintain</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efficient</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economical</w:t>
      </w:r>
      <w:r w:rsidRPr="00FD5677">
        <w:rPr>
          <w:color w:val="54545A"/>
          <w:spacing w:val="-5"/>
        </w:rPr>
        <w:t xml:space="preserve"> </w:t>
      </w:r>
      <w:r w:rsidRPr="00FD5677">
        <w:rPr>
          <w:color w:val="54545A"/>
        </w:rPr>
        <w:t>pipe-line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conveyance</w:t>
      </w:r>
      <w:r w:rsidRPr="00FD5677">
        <w:rPr>
          <w:color w:val="54545A"/>
          <w:spacing w:val="-2"/>
        </w:rPr>
        <w:t xml:space="preserve"> </w:t>
      </w:r>
      <w:r w:rsidRPr="00FD5677">
        <w:rPr>
          <w:color w:val="54545A"/>
        </w:rPr>
        <w:t>of gas; and</w:t>
      </w:r>
    </w:p>
    <w:p w14:paraId="7CD97EBF" w14:textId="77777777" w:rsidR="00D07104" w:rsidRPr="00FD5677" w:rsidRDefault="00990387" w:rsidP="00D83C93">
      <w:pPr>
        <w:pStyle w:val="ListParagraph"/>
        <w:numPr>
          <w:ilvl w:val="0"/>
          <w:numId w:val="58"/>
        </w:numPr>
        <w:tabs>
          <w:tab w:val="left" w:pos="469"/>
        </w:tabs>
        <w:spacing w:before="119"/>
        <w:ind w:right="1086" w:firstLine="0"/>
        <w:jc w:val="both"/>
        <w:rPr>
          <w:sz w:val="20"/>
          <w:szCs w:val="20"/>
        </w:rPr>
        <w:pPrChange w:id="190" w:author="Sameera Shakir (National Gas)" w:date="2024-04-03T11:04:00Z">
          <w:pPr>
            <w:pStyle w:val="ListParagraph"/>
            <w:numPr>
              <w:numId w:val="58"/>
            </w:numPr>
            <w:tabs>
              <w:tab w:val="left" w:pos="469"/>
            </w:tabs>
            <w:spacing w:before="119"/>
            <w:ind w:left="169" w:right="1086" w:firstLine="0"/>
          </w:pPr>
        </w:pPrChange>
      </w:pPr>
      <w:r w:rsidRPr="00FD5677">
        <w:rPr>
          <w:color w:val="54545A"/>
          <w:sz w:val="20"/>
          <w:szCs w:val="20"/>
        </w:rPr>
        <w:t>Subject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paragraph</w:t>
      </w:r>
      <w:r w:rsidRPr="00FD5677">
        <w:rPr>
          <w:color w:val="54545A"/>
          <w:spacing w:val="-4"/>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comply,</w:t>
      </w:r>
      <w:r w:rsidRPr="00FD5677">
        <w:rPr>
          <w:color w:val="54545A"/>
          <w:spacing w:val="-4"/>
          <w:sz w:val="20"/>
          <w:szCs w:val="20"/>
        </w:rPr>
        <w:t xml:space="preserve"> </w:t>
      </w:r>
      <w:r w:rsidRPr="00FD5677">
        <w:rPr>
          <w:color w:val="54545A"/>
          <w:sz w:val="20"/>
          <w:szCs w:val="20"/>
        </w:rPr>
        <w:t>so</w:t>
      </w:r>
      <w:r w:rsidRPr="00FD5677">
        <w:rPr>
          <w:color w:val="54545A"/>
          <w:spacing w:val="-2"/>
          <w:sz w:val="20"/>
          <w:szCs w:val="20"/>
        </w:rPr>
        <w:t xml:space="preserve"> </w:t>
      </w:r>
      <w:r w:rsidRPr="00FD5677">
        <w:rPr>
          <w:color w:val="54545A"/>
          <w:sz w:val="20"/>
          <w:szCs w:val="20"/>
        </w:rPr>
        <w:t>far</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it</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economical</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do</w:t>
      </w:r>
      <w:r w:rsidRPr="00FD5677">
        <w:rPr>
          <w:color w:val="54545A"/>
          <w:spacing w:val="-5"/>
          <w:sz w:val="20"/>
          <w:szCs w:val="20"/>
        </w:rPr>
        <w:t xml:space="preserve"> </w:t>
      </w:r>
      <w:r w:rsidRPr="00FD5677">
        <w:rPr>
          <w:color w:val="54545A"/>
          <w:sz w:val="20"/>
          <w:szCs w:val="20"/>
        </w:rPr>
        <w:t>so, with</w:t>
      </w:r>
      <w:r w:rsidRPr="00FD5677">
        <w:rPr>
          <w:color w:val="54545A"/>
          <w:spacing w:val="-2"/>
          <w:sz w:val="20"/>
          <w:szCs w:val="20"/>
        </w:rPr>
        <w:t xml:space="preserve"> </w:t>
      </w:r>
      <w:r w:rsidRPr="00FD5677">
        <w:rPr>
          <w:color w:val="54545A"/>
          <w:sz w:val="20"/>
          <w:szCs w:val="20"/>
        </w:rPr>
        <w:t>any reasonable request for him –</w:t>
      </w:r>
    </w:p>
    <w:p w14:paraId="3EE0697C" w14:textId="77777777" w:rsidR="00D07104" w:rsidRPr="00FD5677" w:rsidRDefault="00990387" w:rsidP="00D83C93">
      <w:pPr>
        <w:pStyle w:val="ListParagraph"/>
        <w:numPr>
          <w:ilvl w:val="1"/>
          <w:numId w:val="58"/>
        </w:numPr>
        <w:tabs>
          <w:tab w:val="left" w:pos="889"/>
          <w:tab w:val="left" w:pos="890"/>
        </w:tabs>
        <w:spacing w:before="121"/>
        <w:ind w:hanging="721"/>
        <w:jc w:val="both"/>
        <w:rPr>
          <w:sz w:val="20"/>
          <w:szCs w:val="20"/>
        </w:rPr>
        <w:pPrChange w:id="191" w:author="Sameera Shakir (National Gas)" w:date="2024-04-03T11:04:00Z">
          <w:pPr>
            <w:pStyle w:val="ListParagraph"/>
            <w:numPr>
              <w:ilvl w:val="1"/>
              <w:numId w:val="58"/>
            </w:numPr>
            <w:tabs>
              <w:tab w:val="left" w:pos="889"/>
              <w:tab w:val="left" w:pos="890"/>
            </w:tabs>
            <w:spacing w:before="121"/>
            <w:ind w:left="889" w:hanging="721"/>
          </w:pPr>
        </w:pPrChange>
      </w:pPr>
      <w:r w:rsidRPr="00FD5677">
        <w:rPr>
          <w:color w:val="54545A"/>
          <w:sz w:val="20"/>
          <w:szCs w:val="20"/>
        </w:rPr>
        <w:t>To</w:t>
      </w:r>
      <w:r w:rsidRPr="00FD5677">
        <w:rPr>
          <w:color w:val="54545A"/>
          <w:spacing w:val="-6"/>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system,</w:t>
      </w:r>
      <w:r w:rsidRPr="00FD5677">
        <w:rPr>
          <w:color w:val="54545A"/>
          <w:spacing w:val="-2"/>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convey</w:t>
      </w:r>
      <w:r w:rsidRPr="00FD5677">
        <w:rPr>
          <w:color w:val="54545A"/>
          <w:spacing w:val="-5"/>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means</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that</w:t>
      </w:r>
      <w:r w:rsidRPr="00FD5677">
        <w:rPr>
          <w:color w:val="54545A"/>
          <w:spacing w:val="-6"/>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premises,</w:t>
      </w:r>
      <w:r w:rsidRPr="00FD5677">
        <w:rPr>
          <w:color w:val="54545A"/>
          <w:spacing w:val="-5"/>
          <w:sz w:val="20"/>
          <w:szCs w:val="20"/>
        </w:rPr>
        <w:t xml:space="preserve"> or</w:t>
      </w:r>
    </w:p>
    <w:p w14:paraId="423B9CE1" w14:textId="77777777" w:rsidR="00D07104" w:rsidRPr="00FD5677" w:rsidRDefault="00990387" w:rsidP="00D83C93">
      <w:pPr>
        <w:pStyle w:val="ListParagraph"/>
        <w:numPr>
          <w:ilvl w:val="1"/>
          <w:numId w:val="58"/>
        </w:numPr>
        <w:tabs>
          <w:tab w:val="left" w:pos="889"/>
          <w:tab w:val="left" w:pos="890"/>
        </w:tabs>
        <w:spacing w:before="120"/>
        <w:ind w:hanging="721"/>
        <w:jc w:val="both"/>
        <w:rPr>
          <w:sz w:val="20"/>
          <w:szCs w:val="20"/>
        </w:rPr>
        <w:pPrChange w:id="192" w:author="Sameera Shakir (National Gas)" w:date="2024-04-03T11:04:00Z">
          <w:pPr>
            <w:pStyle w:val="ListParagraph"/>
            <w:numPr>
              <w:ilvl w:val="1"/>
              <w:numId w:val="58"/>
            </w:numPr>
            <w:tabs>
              <w:tab w:val="left" w:pos="889"/>
              <w:tab w:val="left" w:pos="890"/>
            </w:tabs>
            <w:spacing w:before="120"/>
            <w:ind w:left="889" w:hanging="721"/>
          </w:pPr>
        </w:pPrChange>
      </w:pPr>
      <w:r w:rsidRPr="00FD5677">
        <w:rPr>
          <w:color w:val="54545A"/>
          <w:sz w:val="20"/>
          <w:szCs w:val="20"/>
        </w:rPr>
        <w:t>To</w:t>
      </w:r>
      <w:r w:rsidRPr="00FD5677">
        <w:rPr>
          <w:color w:val="54545A"/>
          <w:spacing w:val="-7"/>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that</w:t>
      </w:r>
      <w:r w:rsidRPr="00FD5677">
        <w:rPr>
          <w:color w:val="54545A"/>
          <w:spacing w:val="-6"/>
          <w:sz w:val="20"/>
          <w:szCs w:val="20"/>
        </w:rPr>
        <w:t xml:space="preserve"> </w:t>
      </w:r>
      <w:r w:rsidRPr="00FD5677">
        <w:rPr>
          <w:color w:val="54545A"/>
          <w:sz w:val="20"/>
          <w:szCs w:val="20"/>
        </w:rPr>
        <w:t>system</w:t>
      </w:r>
      <w:r w:rsidRPr="00FD5677">
        <w:rPr>
          <w:color w:val="54545A"/>
          <w:spacing w:val="-5"/>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pipe-line</w:t>
      </w:r>
      <w:r w:rsidRPr="00FD5677">
        <w:rPr>
          <w:color w:val="54545A"/>
          <w:spacing w:val="-6"/>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operated</w:t>
      </w:r>
      <w:r w:rsidRPr="00FD5677">
        <w:rPr>
          <w:color w:val="54545A"/>
          <w:spacing w:val="-6"/>
          <w:sz w:val="20"/>
          <w:szCs w:val="20"/>
        </w:rPr>
        <w:t xml:space="preserve"> </w:t>
      </w:r>
      <w:r w:rsidRPr="00FD5677">
        <w:rPr>
          <w:color w:val="54545A"/>
          <w:sz w:val="20"/>
          <w:szCs w:val="20"/>
        </w:rPr>
        <w:t>by</w:t>
      </w:r>
      <w:r w:rsidRPr="00FD5677">
        <w:rPr>
          <w:color w:val="54545A"/>
          <w:spacing w:val="-5"/>
          <w:sz w:val="20"/>
          <w:szCs w:val="20"/>
        </w:rPr>
        <w:t xml:space="preserve"> </w:t>
      </w:r>
      <w:r w:rsidRPr="00FD5677">
        <w:rPr>
          <w:color w:val="54545A"/>
          <w:sz w:val="20"/>
          <w:szCs w:val="20"/>
        </w:rPr>
        <w:t>an</w:t>
      </w:r>
      <w:r w:rsidRPr="00FD5677">
        <w:rPr>
          <w:color w:val="54545A"/>
          <w:spacing w:val="-5"/>
          <w:sz w:val="20"/>
          <w:szCs w:val="20"/>
        </w:rPr>
        <w:t xml:space="preserve"> </w:t>
      </w:r>
      <w:proofErr w:type="spellStart"/>
      <w:r w:rsidRPr="00FD5677">
        <w:rPr>
          <w:color w:val="54545A"/>
          <w:sz w:val="20"/>
          <w:szCs w:val="20"/>
        </w:rPr>
        <w:t>authorised</w:t>
      </w:r>
      <w:proofErr w:type="spellEnd"/>
      <w:r w:rsidRPr="00FD5677">
        <w:rPr>
          <w:color w:val="54545A"/>
          <w:spacing w:val="-6"/>
          <w:sz w:val="20"/>
          <w:szCs w:val="20"/>
        </w:rPr>
        <w:t xml:space="preserve"> </w:t>
      </w:r>
      <w:r w:rsidRPr="00FD5677">
        <w:rPr>
          <w:color w:val="54545A"/>
          <w:spacing w:val="-2"/>
          <w:sz w:val="20"/>
          <w:szCs w:val="20"/>
        </w:rPr>
        <w:t>transporter.”</w:t>
      </w:r>
    </w:p>
    <w:p w14:paraId="03FE2D9F" w14:textId="1290FAE2" w:rsidR="00D07104" w:rsidRPr="00FD5677" w:rsidRDefault="002120DE" w:rsidP="00D83C93">
      <w:pPr>
        <w:pStyle w:val="BodyText"/>
        <w:spacing w:before="121"/>
        <w:ind w:left="169" w:right="411"/>
        <w:jc w:val="both"/>
        <w:pPrChange w:id="193" w:author="Sameera Shakir (National Gas)" w:date="2024-04-03T11:04:00Z">
          <w:pPr>
            <w:pStyle w:val="BodyText"/>
            <w:spacing w:before="121"/>
            <w:ind w:left="169" w:right="411"/>
          </w:pPr>
        </w:pPrChange>
      </w:pPr>
      <w:r w:rsidRPr="00FD5677">
        <w:rPr>
          <w:color w:val="54545A"/>
        </w:rPr>
        <w:t xml:space="preserve">National </w:t>
      </w:r>
      <w:del w:id="194" w:author="Sameera Shakir (National Gas)" w:date="2024-04-03T11:04:00Z">
        <w:r w:rsidR="009022FB">
          <w:rPr>
            <w:color w:val="54545A"/>
          </w:rPr>
          <w:delText>Grid</w:delText>
        </w:r>
      </w:del>
      <w:ins w:id="195" w:author="Sameera Shakir (National Gas)" w:date="2024-04-03T11:04:00Z">
        <w:r w:rsidRPr="00FD5677">
          <w:rPr>
            <w:color w:val="54545A"/>
          </w:rPr>
          <w:t>Gas Transmission</w:t>
        </w:r>
      </w:ins>
      <w:r w:rsidR="00990387" w:rsidRPr="00FD5677">
        <w:rPr>
          <w:color w:val="54545A"/>
        </w:rPr>
        <w:t xml:space="preserve"> Gas plc is required to hold a Gas Transporter Licence in respect of our gas transportation</w:t>
      </w:r>
      <w:r w:rsidR="00990387" w:rsidRPr="00FD5677">
        <w:rPr>
          <w:color w:val="54545A"/>
          <w:spacing w:val="-4"/>
        </w:rPr>
        <w:t xml:space="preserve"> </w:t>
      </w:r>
      <w:r w:rsidR="00990387" w:rsidRPr="00FD5677">
        <w:rPr>
          <w:color w:val="54545A"/>
        </w:rPr>
        <w:t>activities</w:t>
      </w:r>
      <w:r w:rsidR="00990387" w:rsidRPr="00FD5677">
        <w:rPr>
          <w:color w:val="54545A"/>
          <w:spacing w:val="-3"/>
        </w:rPr>
        <w:t xml:space="preserve"> </w:t>
      </w:r>
      <w:r w:rsidR="00990387" w:rsidRPr="00FD5677">
        <w:rPr>
          <w:color w:val="54545A"/>
        </w:rPr>
        <w:t>for the</w:t>
      </w:r>
      <w:r w:rsidR="00990387" w:rsidRPr="00FD5677">
        <w:rPr>
          <w:color w:val="54545A"/>
          <w:spacing w:val="-5"/>
        </w:rPr>
        <w:t xml:space="preserve"> </w:t>
      </w:r>
      <w:r w:rsidR="00990387" w:rsidRPr="00FD5677">
        <w:rPr>
          <w:color w:val="54545A"/>
        </w:rPr>
        <w:t>NTS.</w:t>
      </w:r>
      <w:r w:rsidR="00990387" w:rsidRPr="00FD5677">
        <w:rPr>
          <w:color w:val="54545A"/>
          <w:spacing w:val="-4"/>
        </w:rPr>
        <w:t xml:space="preserve"> </w:t>
      </w:r>
      <w:r w:rsidR="00990387" w:rsidRPr="00FD5677">
        <w:rPr>
          <w:color w:val="54545A"/>
        </w:rPr>
        <w:t>This</w:t>
      </w:r>
      <w:r w:rsidR="00990387" w:rsidRPr="00FD5677">
        <w:rPr>
          <w:color w:val="54545A"/>
          <w:spacing w:val="-3"/>
        </w:rPr>
        <w:t xml:space="preserve"> </w:t>
      </w:r>
      <w:proofErr w:type="spellStart"/>
      <w:r w:rsidR="00990387" w:rsidRPr="00FD5677">
        <w:rPr>
          <w:color w:val="54545A"/>
        </w:rPr>
        <w:t>licence</w:t>
      </w:r>
      <w:proofErr w:type="spellEnd"/>
      <w:r w:rsidR="00990387" w:rsidRPr="00FD5677">
        <w:rPr>
          <w:color w:val="54545A"/>
          <w:spacing w:val="-2"/>
        </w:rPr>
        <w:t xml:space="preserve"> </w:t>
      </w:r>
      <w:r w:rsidR="00990387" w:rsidRPr="00FD5677">
        <w:rPr>
          <w:color w:val="54545A"/>
        </w:rPr>
        <w:t>is</w:t>
      </w:r>
      <w:r w:rsidR="00990387" w:rsidRPr="00FD5677">
        <w:rPr>
          <w:color w:val="54545A"/>
          <w:spacing w:val="-3"/>
        </w:rPr>
        <w:t xml:space="preserve"> </w:t>
      </w:r>
      <w:r w:rsidR="00990387" w:rsidRPr="00FD5677">
        <w:rPr>
          <w:color w:val="54545A"/>
        </w:rPr>
        <w:t>granted</w:t>
      </w:r>
      <w:r w:rsidR="00990387" w:rsidRPr="00FD5677">
        <w:rPr>
          <w:color w:val="54545A"/>
          <w:spacing w:val="-2"/>
        </w:rPr>
        <w:t xml:space="preserve"> </w:t>
      </w:r>
      <w:r w:rsidR="00990387" w:rsidRPr="00FD5677">
        <w:rPr>
          <w:color w:val="54545A"/>
        </w:rPr>
        <w:t>and</w:t>
      </w:r>
      <w:r w:rsidR="00990387" w:rsidRPr="00FD5677">
        <w:rPr>
          <w:color w:val="54545A"/>
          <w:spacing w:val="-2"/>
        </w:rPr>
        <w:t xml:space="preserve"> </w:t>
      </w:r>
      <w:r w:rsidR="00990387" w:rsidRPr="00FD5677">
        <w:rPr>
          <w:color w:val="54545A"/>
        </w:rPr>
        <w:t>administered</w:t>
      </w:r>
      <w:r w:rsidR="00990387" w:rsidRPr="00FD5677">
        <w:rPr>
          <w:color w:val="54545A"/>
          <w:spacing w:val="-4"/>
        </w:rPr>
        <w:t xml:space="preserve"> </w:t>
      </w:r>
      <w:r w:rsidR="00990387" w:rsidRPr="00FD5677">
        <w:rPr>
          <w:color w:val="54545A"/>
        </w:rPr>
        <w:t>by</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Gas</w:t>
      </w:r>
      <w:r w:rsidR="00990387" w:rsidRPr="00FD5677">
        <w:rPr>
          <w:color w:val="54545A"/>
          <w:spacing w:val="-3"/>
        </w:rPr>
        <w:t xml:space="preserve"> </w:t>
      </w:r>
      <w:r w:rsidR="00990387" w:rsidRPr="00FD5677">
        <w:rPr>
          <w:color w:val="54545A"/>
        </w:rPr>
        <w:t>and Electricity Markets Authority, (the Authority), established by the Utilities Act 2000.</w:t>
      </w:r>
    </w:p>
    <w:p w14:paraId="4928E3FC" w14:textId="77777777" w:rsidR="00D07104" w:rsidRPr="00FD5677" w:rsidRDefault="00D07104" w:rsidP="00D83C93">
      <w:pPr>
        <w:pStyle w:val="BodyText"/>
        <w:spacing w:before="8"/>
        <w:jc w:val="both"/>
        <w:pPrChange w:id="196" w:author="Sameera Shakir (National Gas)" w:date="2024-04-03T11:04:00Z">
          <w:pPr>
            <w:pStyle w:val="BodyText"/>
            <w:spacing w:before="8"/>
          </w:pPr>
        </w:pPrChange>
      </w:pPr>
    </w:p>
    <w:p w14:paraId="40BF0F5E" w14:textId="5EF5690C" w:rsidR="00D07104" w:rsidRPr="00FD5677" w:rsidRDefault="002120DE" w:rsidP="00D83C93">
      <w:pPr>
        <w:pStyle w:val="Heading4"/>
        <w:numPr>
          <w:ilvl w:val="1"/>
          <w:numId w:val="59"/>
        </w:numPr>
        <w:tabs>
          <w:tab w:val="left" w:pos="746"/>
        </w:tabs>
        <w:ind w:left="745" w:hanging="577"/>
        <w:jc w:val="both"/>
        <w:rPr>
          <w:color w:val="00138B"/>
        </w:rPr>
        <w:pPrChange w:id="197" w:author="Sameera Shakir (National Gas)" w:date="2024-04-03T11:04:00Z">
          <w:pPr>
            <w:pStyle w:val="Heading4"/>
            <w:numPr>
              <w:ilvl w:val="1"/>
              <w:numId w:val="59"/>
            </w:numPr>
            <w:tabs>
              <w:tab w:val="left" w:pos="746"/>
            </w:tabs>
            <w:ind w:left="745"/>
          </w:pPr>
        </w:pPrChange>
      </w:pPr>
      <w:r w:rsidRPr="00FD5677">
        <w:rPr>
          <w:color w:val="00138B"/>
        </w:rPr>
        <w:t>National</w:t>
      </w:r>
      <w:r w:rsidRPr="00FD5677">
        <w:rPr>
          <w:color w:val="00138B"/>
          <w:rPrChange w:id="198" w:author="Sameera Shakir (National Gas)" w:date="2024-04-03T11:04:00Z">
            <w:rPr>
              <w:color w:val="00138B"/>
              <w:spacing w:val="-9"/>
            </w:rPr>
          </w:rPrChange>
        </w:rPr>
        <w:t xml:space="preserve"> </w:t>
      </w:r>
      <w:del w:id="199" w:author="Sameera Shakir (National Gas)" w:date="2024-04-03T11:04:00Z">
        <w:r w:rsidR="009022FB">
          <w:rPr>
            <w:color w:val="00138B"/>
          </w:rPr>
          <w:delText>Grid’s</w:delText>
        </w:r>
      </w:del>
      <w:ins w:id="200" w:author="Sameera Shakir (National Gas)" w:date="2024-04-03T11:04:00Z">
        <w:r w:rsidRPr="00FD5677">
          <w:rPr>
            <w:color w:val="00138B"/>
          </w:rPr>
          <w:t>Gas Transmission</w:t>
        </w:r>
        <w:r w:rsidR="00990387" w:rsidRPr="00FD5677">
          <w:rPr>
            <w:color w:val="00138B"/>
          </w:rPr>
          <w:t>’s</w:t>
        </w:r>
      </w:ins>
      <w:r w:rsidR="00990387" w:rsidRPr="00FD5677">
        <w:rPr>
          <w:color w:val="00138B"/>
          <w:spacing w:val="-6"/>
        </w:rPr>
        <w:t xml:space="preserve"> </w:t>
      </w:r>
      <w:r w:rsidR="00990387" w:rsidRPr="00FD5677">
        <w:rPr>
          <w:color w:val="00138B"/>
        </w:rPr>
        <w:t>Gas</w:t>
      </w:r>
      <w:r w:rsidR="00990387" w:rsidRPr="00FD5677">
        <w:rPr>
          <w:color w:val="00138B"/>
          <w:spacing w:val="-6"/>
        </w:rPr>
        <w:t xml:space="preserve"> </w:t>
      </w:r>
      <w:r w:rsidR="00990387" w:rsidRPr="00FD5677">
        <w:rPr>
          <w:color w:val="00138B"/>
        </w:rPr>
        <w:t>Transporter</w:t>
      </w:r>
      <w:r w:rsidR="00990387" w:rsidRPr="00FD5677">
        <w:rPr>
          <w:color w:val="00138B"/>
          <w:spacing w:val="-4"/>
        </w:rPr>
        <w:t xml:space="preserve"> </w:t>
      </w:r>
      <w:proofErr w:type="spellStart"/>
      <w:r w:rsidR="00990387" w:rsidRPr="00FD5677">
        <w:rPr>
          <w:color w:val="00138B"/>
        </w:rPr>
        <w:t>Licence</w:t>
      </w:r>
      <w:proofErr w:type="spellEnd"/>
      <w:r w:rsidR="00990387" w:rsidRPr="00FD5677">
        <w:rPr>
          <w:color w:val="00138B"/>
          <w:spacing w:val="-4"/>
        </w:rPr>
        <w:t xml:space="preserve"> </w:t>
      </w:r>
      <w:r w:rsidR="00990387" w:rsidRPr="00FD5677">
        <w:rPr>
          <w:color w:val="00138B"/>
        </w:rPr>
        <w:t>in</w:t>
      </w:r>
      <w:r w:rsidR="00990387" w:rsidRPr="00FD5677">
        <w:rPr>
          <w:color w:val="00138B"/>
          <w:spacing w:val="-7"/>
        </w:rPr>
        <w:t xml:space="preserve"> </w:t>
      </w:r>
      <w:r w:rsidR="00990387" w:rsidRPr="00FD5677">
        <w:rPr>
          <w:color w:val="00138B"/>
        </w:rPr>
        <w:t>respect</w:t>
      </w:r>
      <w:r w:rsidR="00990387" w:rsidRPr="00FD5677">
        <w:rPr>
          <w:color w:val="00138B"/>
          <w:spacing w:val="-5"/>
        </w:rPr>
        <w:t xml:space="preserve"> </w:t>
      </w:r>
      <w:r w:rsidR="00990387" w:rsidRPr="00FD5677">
        <w:rPr>
          <w:color w:val="00138B"/>
        </w:rPr>
        <w:t>of</w:t>
      </w:r>
      <w:r w:rsidR="00990387" w:rsidRPr="00FD5677">
        <w:rPr>
          <w:color w:val="00138B"/>
          <w:spacing w:val="-6"/>
        </w:rPr>
        <w:t xml:space="preserve"> </w:t>
      </w:r>
      <w:r w:rsidR="00990387" w:rsidRPr="00FD5677">
        <w:rPr>
          <w:color w:val="00138B"/>
        </w:rPr>
        <w:t>the</w:t>
      </w:r>
      <w:r w:rsidR="00990387" w:rsidRPr="00FD5677">
        <w:rPr>
          <w:color w:val="00138B"/>
          <w:spacing w:val="-6"/>
        </w:rPr>
        <w:t xml:space="preserve"> </w:t>
      </w:r>
      <w:r w:rsidR="00990387" w:rsidRPr="00FD5677">
        <w:rPr>
          <w:color w:val="00138B"/>
          <w:spacing w:val="-5"/>
        </w:rPr>
        <w:t>NTS</w:t>
      </w:r>
    </w:p>
    <w:p w14:paraId="7CBD544C" w14:textId="77777777" w:rsidR="00D07104" w:rsidRPr="00FD5677" w:rsidRDefault="00990387" w:rsidP="00D83C93">
      <w:pPr>
        <w:pStyle w:val="BodyText"/>
        <w:spacing w:before="120"/>
        <w:ind w:left="169" w:right="411"/>
        <w:jc w:val="both"/>
        <w:pPrChange w:id="201" w:author="Sameera Shakir (National Gas)" w:date="2024-04-03T11:04:00Z">
          <w:pPr>
            <w:pStyle w:val="BodyText"/>
            <w:spacing w:before="120"/>
            <w:ind w:left="169" w:right="411"/>
          </w:pPr>
        </w:pPrChange>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bound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terms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its</w:t>
      </w:r>
      <w:r w:rsidRPr="00FD5677">
        <w:rPr>
          <w:color w:val="54545A"/>
          <w:spacing w:val="-1"/>
        </w:rPr>
        <w:t xml:space="preserve"> </w:t>
      </w:r>
      <w:r w:rsidRPr="00FD5677">
        <w:rPr>
          <w:color w:val="54545A"/>
        </w:rPr>
        <w:t>Licence.</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contains</w:t>
      </w:r>
      <w:r w:rsidRPr="00FD5677">
        <w:rPr>
          <w:color w:val="54545A"/>
          <w:spacing w:val="-3"/>
        </w:rPr>
        <w:t xml:space="preserve"> </w:t>
      </w:r>
      <w:proofErr w:type="gramStart"/>
      <w:r w:rsidRPr="00FD5677">
        <w:rPr>
          <w:color w:val="54545A"/>
        </w:rPr>
        <w:t>a</w:t>
      </w:r>
      <w:r w:rsidRPr="00FD5677">
        <w:rPr>
          <w:color w:val="54545A"/>
          <w:spacing w:val="-2"/>
        </w:rPr>
        <w:t xml:space="preserve"> </w:t>
      </w:r>
      <w:r w:rsidRPr="00FD5677">
        <w:rPr>
          <w:color w:val="54545A"/>
        </w:rPr>
        <w:t>number</w:t>
      </w:r>
      <w:r w:rsidRPr="00FD5677">
        <w:rPr>
          <w:color w:val="54545A"/>
          <w:spacing w:val="-3"/>
        </w:rPr>
        <w:t xml:space="preserve"> </w:t>
      </w:r>
      <w:r w:rsidRPr="00FD5677">
        <w:rPr>
          <w:color w:val="54545A"/>
        </w:rPr>
        <w:t>of</w:t>
      </w:r>
      <w:proofErr w:type="gramEnd"/>
      <w:r w:rsidRPr="00FD5677">
        <w:rPr>
          <w:color w:val="54545A"/>
          <w:spacing w:val="-2"/>
        </w:rPr>
        <w:t xml:space="preserve"> </w:t>
      </w:r>
      <w:r w:rsidRPr="00FD5677">
        <w:rPr>
          <w:color w:val="54545A"/>
        </w:rPr>
        <w:t>Standard,</w:t>
      </w:r>
      <w:r w:rsidRPr="00FD5677">
        <w:rPr>
          <w:color w:val="54545A"/>
          <w:spacing w:val="-2"/>
        </w:rPr>
        <w:t xml:space="preserve"> </w:t>
      </w:r>
      <w:r w:rsidRPr="00FD5677">
        <w:rPr>
          <w:color w:val="54545A"/>
        </w:rPr>
        <w:t>Standard Special and Special Conditions that we must abide by in developing and operating the network and in conducting its transportation business. The Licence obligations that are relevant to the planning and development of the NTS are described below.</w:t>
      </w:r>
    </w:p>
    <w:p w14:paraId="0657EEEF" w14:textId="77777777" w:rsidR="00D07104" w:rsidRPr="00FD5677" w:rsidRDefault="00D07104" w:rsidP="00D83C93">
      <w:pPr>
        <w:pStyle w:val="BodyText"/>
        <w:spacing w:before="1"/>
        <w:jc w:val="both"/>
        <w:rPr>
          <w:sz w:val="21"/>
        </w:rPr>
        <w:pPrChange w:id="202" w:author="Sameera Shakir (National Gas)" w:date="2024-04-03T11:04:00Z">
          <w:pPr>
            <w:pStyle w:val="BodyText"/>
            <w:spacing w:before="1"/>
          </w:pPr>
        </w:pPrChange>
      </w:pPr>
    </w:p>
    <w:p w14:paraId="7675FC18" w14:textId="77777777" w:rsidR="00D07104" w:rsidRPr="00FD5677" w:rsidRDefault="00990387" w:rsidP="00D83C93">
      <w:pPr>
        <w:pStyle w:val="Heading5"/>
        <w:numPr>
          <w:ilvl w:val="2"/>
          <w:numId w:val="59"/>
        </w:numPr>
        <w:tabs>
          <w:tab w:val="left" w:pos="951"/>
          <w:tab w:val="left" w:pos="952"/>
        </w:tabs>
        <w:ind w:left="951" w:hanging="783"/>
        <w:jc w:val="both"/>
        <w:rPr>
          <w:color w:val="00138B"/>
        </w:rPr>
        <w:pPrChange w:id="203" w:author="Sameera Shakir (National Gas)" w:date="2024-04-03T11:04:00Z">
          <w:pPr>
            <w:pStyle w:val="Heading5"/>
            <w:numPr>
              <w:ilvl w:val="2"/>
              <w:numId w:val="59"/>
            </w:numPr>
            <w:tabs>
              <w:tab w:val="left" w:pos="951"/>
              <w:tab w:val="left" w:pos="952"/>
            </w:tabs>
            <w:ind w:left="951" w:hanging="783"/>
          </w:pPr>
        </w:pPrChange>
      </w:pPr>
      <w:bookmarkStart w:id="204" w:name="_bookmark3"/>
      <w:bookmarkEnd w:id="204"/>
      <w:r w:rsidRPr="00FD5677">
        <w:rPr>
          <w:color w:val="00138B"/>
        </w:rPr>
        <w:t>Standard</w:t>
      </w:r>
      <w:r w:rsidRPr="00FD5677">
        <w:rPr>
          <w:color w:val="00138B"/>
          <w:spacing w:val="-11"/>
        </w:rPr>
        <w:t xml:space="preserve"> </w:t>
      </w:r>
      <w:r w:rsidRPr="00FD5677">
        <w:rPr>
          <w:color w:val="00138B"/>
        </w:rPr>
        <w:t>Special</w:t>
      </w:r>
      <w:r w:rsidRPr="00FD5677">
        <w:rPr>
          <w:color w:val="00138B"/>
          <w:spacing w:val="-8"/>
        </w:rPr>
        <w:t xml:space="preserve"> </w:t>
      </w:r>
      <w:r w:rsidRPr="00FD5677">
        <w:rPr>
          <w:color w:val="00138B"/>
        </w:rPr>
        <w:t>Condition</w:t>
      </w:r>
      <w:r w:rsidRPr="00FD5677">
        <w:rPr>
          <w:color w:val="00138B"/>
          <w:spacing w:val="-6"/>
        </w:rPr>
        <w:t xml:space="preserve"> </w:t>
      </w:r>
      <w:r w:rsidRPr="00FD5677">
        <w:rPr>
          <w:color w:val="00138B"/>
        </w:rPr>
        <w:t>A9:</w:t>
      </w:r>
      <w:r w:rsidRPr="00FD5677">
        <w:rPr>
          <w:color w:val="00138B"/>
          <w:spacing w:val="-6"/>
        </w:rPr>
        <w:t xml:space="preserve"> </w:t>
      </w:r>
      <w:r w:rsidRPr="00FD5677">
        <w:rPr>
          <w:color w:val="00138B"/>
        </w:rPr>
        <w:t>Pipe-Line</w:t>
      </w:r>
      <w:r w:rsidRPr="00FD5677">
        <w:rPr>
          <w:color w:val="00138B"/>
          <w:spacing w:val="-7"/>
        </w:rPr>
        <w:t xml:space="preserve"> </w:t>
      </w:r>
      <w:r w:rsidRPr="00FD5677">
        <w:rPr>
          <w:color w:val="00138B"/>
        </w:rPr>
        <w:t>System</w:t>
      </w:r>
      <w:r w:rsidRPr="00FD5677">
        <w:rPr>
          <w:color w:val="00138B"/>
          <w:spacing w:val="-6"/>
        </w:rPr>
        <w:t xml:space="preserve"> </w:t>
      </w:r>
      <w:r w:rsidRPr="00FD5677">
        <w:rPr>
          <w:color w:val="00138B"/>
        </w:rPr>
        <w:t>Security</w:t>
      </w:r>
      <w:r w:rsidRPr="00FD5677">
        <w:rPr>
          <w:color w:val="00138B"/>
          <w:spacing w:val="-8"/>
        </w:rPr>
        <w:t xml:space="preserve"> </w:t>
      </w:r>
      <w:r w:rsidRPr="00FD5677">
        <w:rPr>
          <w:color w:val="00138B"/>
          <w:spacing w:val="-2"/>
        </w:rPr>
        <w:t>Standards</w:t>
      </w:r>
    </w:p>
    <w:p w14:paraId="27552A8B" w14:textId="47590DD6" w:rsidR="00D07104" w:rsidRPr="00FD5677" w:rsidRDefault="00990387" w:rsidP="00D83C93">
      <w:pPr>
        <w:pStyle w:val="BodyText"/>
        <w:spacing w:before="119"/>
        <w:ind w:left="169" w:right="358"/>
        <w:jc w:val="both"/>
        <w:pPrChange w:id="205" w:author="Sameera Shakir (National Gas)" w:date="2024-04-03T11:04:00Z">
          <w:pPr>
            <w:pStyle w:val="BodyText"/>
            <w:spacing w:before="119"/>
            <w:ind w:left="169" w:right="358"/>
          </w:pPr>
        </w:pPrChange>
      </w:pPr>
      <w:r w:rsidRPr="00FD5677">
        <w:rPr>
          <w:color w:val="54545A"/>
        </w:rPr>
        <w:t>This condition sets out the security standard for the NTS, which is that the pipeline system must, taking</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account</w:t>
      </w:r>
      <w:r w:rsidRPr="00FD5677">
        <w:rPr>
          <w:color w:val="54545A"/>
          <w:spacing w:val="-4"/>
        </w:rPr>
        <w:t xml:space="preserve"> </w:t>
      </w:r>
      <w:r w:rsidRPr="00FD5677">
        <w:rPr>
          <w:color w:val="54545A"/>
        </w:rPr>
        <w:t>operational</w:t>
      </w:r>
      <w:r w:rsidRPr="00FD5677">
        <w:rPr>
          <w:color w:val="54545A"/>
          <w:spacing w:val="-2"/>
        </w:rPr>
        <w:t xml:space="preserve"> </w:t>
      </w:r>
      <w:r w:rsidRPr="00FD5677">
        <w:rPr>
          <w:color w:val="54545A"/>
        </w:rPr>
        <w:t>measures,</w:t>
      </w:r>
      <w:r w:rsidRPr="00FD5677">
        <w:rPr>
          <w:color w:val="54545A"/>
          <w:spacing w:val="40"/>
        </w:rPr>
        <w:t xml:space="preserve"> </w:t>
      </w:r>
      <w:r w:rsidRPr="00FD5677">
        <w:rPr>
          <w:color w:val="54545A"/>
        </w:rPr>
        <w:t>including</w:t>
      </w:r>
      <w:r w:rsidRPr="00FD5677">
        <w:rPr>
          <w:color w:val="54545A"/>
          <w:spacing w:val="-3"/>
        </w:rPr>
        <w:t xml:space="preserve"> </w:t>
      </w:r>
      <w:r w:rsidRPr="00FD5677">
        <w:rPr>
          <w:color w:val="54545A"/>
        </w:rPr>
        <w:t>within</w:t>
      </w:r>
      <w:r w:rsidRPr="00FD5677">
        <w:rPr>
          <w:color w:val="54545A"/>
          <w:spacing w:val="-1"/>
        </w:rPr>
        <w:t xml:space="preserve"> </w:t>
      </w:r>
      <w:r w:rsidRPr="00FD5677">
        <w:rPr>
          <w:color w:val="54545A"/>
        </w:rPr>
        <w:t>day</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flow</w:t>
      </w:r>
      <w:r w:rsidRPr="00FD5677">
        <w:rPr>
          <w:color w:val="54545A"/>
          <w:spacing w:val="-3"/>
        </w:rPr>
        <w:t xml:space="preserve"> </w:t>
      </w:r>
      <w:r w:rsidRPr="00FD5677">
        <w:rPr>
          <w:color w:val="54545A"/>
        </w:rPr>
        <w:t>variations,</w:t>
      </w:r>
      <w:r w:rsidRPr="00FD5677">
        <w:rPr>
          <w:color w:val="54545A"/>
          <w:spacing w:val="-3"/>
        </w:rPr>
        <w:t xml:space="preserve"> </w:t>
      </w:r>
      <w:r w:rsidRPr="00FD5677">
        <w:rPr>
          <w:color w:val="54545A"/>
        </w:rPr>
        <w:t>meet</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 xml:space="preserve">peak aggregate daily demand for the conveyance of gas to supply premises, which </w:t>
      </w:r>
      <w:proofErr w:type="gramStart"/>
      <w:r w:rsidRPr="00FD5677">
        <w:rPr>
          <w:color w:val="54545A"/>
        </w:rPr>
        <w:t>is</w:t>
      </w:r>
      <w:proofErr w:type="gramEnd"/>
    </w:p>
    <w:p w14:paraId="094DD9DC" w14:textId="069DA938" w:rsidR="00D07104" w:rsidRPr="00FD5677" w:rsidRDefault="00990387" w:rsidP="00D83C93">
      <w:pPr>
        <w:pStyle w:val="ListParagraph"/>
        <w:numPr>
          <w:ilvl w:val="0"/>
          <w:numId w:val="16"/>
        </w:numPr>
        <w:tabs>
          <w:tab w:val="left" w:pos="889"/>
          <w:tab w:val="left" w:pos="890"/>
        </w:tabs>
        <w:spacing w:before="124" w:line="237" w:lineRule="auto"/>
        <w:ind w:right="578"/>
        <w:jc w:val="both"/>
        <w:rPr>
          <w:rFonts w:ascii="Symbol" w:hAnsi="Symbol"/>
          <w:color w:val="54545A"/>
          <w:sz w:val="20"/>
          <w:szCs w:val="20"/>
        </w:rPr>
        <w:pPrChange w:id="206" w:author="Sameera Shakir (National Gas)" w:date="2024-04-03T11:04:00Z">
          <w:pPr>
            <w:pStyle w:val="ListParagraph"/>
            <w:numPr>
              <w:numId w:val="16"/>
            </w:numPr>
            <w:tabs>
              <w:tab w:val="left" w:pos="889"/>
              <w:tab w:val="left" w:pos="890"/>
            </w:tabs>
            <w:spacing w:before="124" w:line="237" w:lineRule="auto"/>
            <w:ind w:left="889" w:right="578" w:hanging="360"/>
          </w:pPr>
        </w:pPrChange>
      </w:pPr>
      <w:r w:rsidRPr="00FD5677">
        <w:rPr>
          <w:color w:val="54545A"/>
          <w:sz w:val="20"/>
          <w:szCs w:val="20"/>
        </w:rPr>
        <w:t>having</w:t>
      </w:r>
      <w:r w:rsidRPr="00FD5677">
        <w:rPr>
          <w:color w:val="54545A"/>
          <w:spacing w:val="-4"/>
          <w:sz w:val="20"/>
          <w:szCs w:val="20"/>
        </w:rPr>
        <w:t xml:space="preserve"> </w:t>
      </w:r>
      <w:r w:rsidRPr="00FD5677">
        <w:rPr>
          <w:color w:val="54545A"/>
          <w:sz w:val="20"/>
          <w:szCs w:val="20"/>
        </w:rPr>
        <w:t>regard</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historical</w:t>
      </w:r>
      <w:r w:rsidRPr="00FD5677">
        <w:rPr>
          <w:color w:val="54545A"/>
          <w:spacing w:val="-3"/>
          <w:sz w:val="20"/>
          <w:szCs w:val="20"/>
        </w:rPr>
        <w:t xml:space="preserve"> </w:t>
      </w:r>
      <w:r w:rsidRPr="00FD5677">
        <w:rPr>
          <w:color w:val="54545A"/>
          <w:sz w:val="20"/>
          <w:szCs w:val="20"/>
        </w:rPr>
        <w:t>weather</w:t>
      </w:r>
      <w:r w:rsidRPr="00FD5677">
        <w:rPr>
          <w:color w:val="54545A"/>
          <w:spacing w:val="-4"/>
          <w:sz w:val="20"/>
          <w:szCs w:val="20"/>
        </w:rPr>
        <w:t xml:space="preserve"> </w:t>
      </w:r>
      <w:r w:rsidRPr="00FD5677">
        <w:rPr>
          <w:color w:val="54545A"/>
          <w:sz w:val="20"/>
          <w:szCs w:val="20"/>
        </w:rPr>
        <w:t>data</w:t>
      </w:r>
      <w:r w:rsidRPr="00FD5677">
        <w:rPr>
          <w:color w:val="54545A"/>
          <w:spacing w:val="-4"/>
          <w:sz w:val="20"/>
          <w:szCs w:val="20"/>
        </w:rPr>
        <w:t xml:space="preserve"> </w:t>
      </w:r>
      <w:r w:rsidRPr="00FD5677">
        <w:rPr>
          <w:color w:val="54545A"/>
          <w:sz w:val="20"/>
          <w:szCs w:val="20"/>
        </w:rPr>
        <w:t>derived</w:t>
      </w:r>
      <w:r w:rsidRPr="00FD5677">
        <w:rPr>
          <w:color w:val="54545A"/>
          <w:spacing w:val="-3"/>
          <w:sz w:val="20"/>
          <w:szCs w:val="20"/>
        </w:rPr>
        <w:t xml:space="preserve"> </w:t>
      </w:r>
      <w:r w:rsidRPr="00FD5677">
        <w:rPr>
          <w:color w:val="54545A"/>
          <w:sz w:val="20"/>
          <w:szCs w:val="20"/>
        </w:rPr>
        <w:t>from</w:t>
      </w:r>
      <w:r w:rsidRPr="00FD5677">
        <w:rPr>
          <w:color w:val="54545A"/>
          <w:spacing w:val="-2"/>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least</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previous</w:t>
      </w:r>
      <w:r w:rsidRPr="00FD5677">
        <w:rPr>
          <w:color w:val="54545A"/>
          <w:spacing w:val="-3"/>
          <w:sz w:val="20"/>
          <w:szCs w:val="20"/>
        </w:rPr>
        <w:t xml:space="preserve"> </w:t>
      </w:r>
      <w:r w:rsidRPr="00FD5677">
        <w:rPr>
          <w:color w:val="54545A"/>
          <w:sz w:val="20"/>
          <w:szCs w:val="20"/>
        </w:rPr>
        <w:t>50</w:t>
      </w:r>
      <w:r w:rsidRPr="00FD5677">
        <w:rPr>
          <w:color w:val="54545A"/>
          <w:spacing w:val="-4"/>
          <w:sz w:val="20"/>
          <w:szCs w:val="20"/>
        </w:rPr>
        <w:t xml:space="preserve"> </w:t>
      </w:r>
      <w:r w:rsidRPr="00FD5677">
        <w:rPr>
          <w:color w:val="54545A"/>
          <w:sz w:val="20"/>
          <w:szCs w:val="20"/>
        </w:rPr>
        <w:t>years</w:t>
      </w:r>
      <w:r w:rsidRPr="00FD5677">
        <w:rPr>
          <w:color w:val="54545A"/>
          <w:spacing w:val="-3"/>
          <w:sz w:val="20"/>
          <w:szCs w:val="20"/>
        </w:rPr>
        <w:t xml:space="preserve"> </w:t>
      </w:r>
      <w:r w:rsidRPr="00FD5677">
        <w:rPr>
          <w:color w:val="54545A"/>
          <w:sz w:val="20"/>
          <w:szCs w:val="20"/>
        </w:rPr>
        <w:t>and other relevant factors, is likely to be exceeded (whether on</w:t>
      </w:r>
      <w:r w:rsidRPr="00FD5677">
        <w:rPr>
          <w:color w:val="54545A"/>
          <w:spacing w:val="-1"/>
          <w:sz w:val="20"/>
          <w:szCs w:val="20"/>
        </w:rPr>
        <w:t xml:space="preserve"> </w:t>
      </w:r>
      <w:r w:rsidRPr="00FD5677">
        <w:rPr>
          <w:color w:val="54545A"/>
          <w:sz w:val="20"/>
          <w:szCs w:val="20"/>
        </w:rPr>
        <w:t xml:space="preserve">one or more days) only in 1 year out of 20 </w:t>
      </w:r>
      <w:r w:rsidR="00392AE2" w:rsidRPr="00FD5677">
        <w:rPr>
          <w:color w:val="54545A"/>
          <w:sz w:val="20"/>
          <w:szCs w:val="20"/>
        </w:rPr>
        <w:t>years</w:t>
      </w:r>
      <w:ins w:id="207" w:author="Sameera Shakir (National Gas)" w:date="2024-04-03T11:04:00Z">
        <w:r w:rsidR="00392AE2" w:rsidRPr="00FD5677">
          <w:rPr>
            <w:color w:val="54545A"/>
            <w:sz w:val="20"/>
            <w:szCs w:val="20"/>
          </w:rPr>
          <w:t>.</w:t>
        </w:r>
      </w:ins>
    </w:p>
    <w:p w14:paraId="1A39EC8E" w14:textId="705772BC" w:rsidR="00917812" w:rsidRPr="00FD5677" w:rsidRDefault="00917812" w:rsidP="00D83C93">
      <w:pPr>
        <w:tabs>
          <w:tab w:val="left" w:pos="889"/>
          <w:tab w:val="left" w:pos="890"/>
        </w:tabs>
        <w:spacing w:before="124" w:line="237" w:lineRule="auto"/>
        <w:ind w:left="168" w:right="578"/>
        <w:jc w:val="both"/>
        <w:rPr>
          <w:ins w:id="208" w:author="Sameera Shakir (National Gas)" w:date="2024-04-03T11:04:00Z"/>
          <w:rFonts w:ascii="Symbol" w:hAnsi="Symbol"/>
          <w:color w:val="54545A"/>
          <w:sz w:val="20"/>
          <w:szCs w:val="20"/>
        </w:rPr>
      </w:pPr>
      <w:ins w:id="209" w:author="Sameera Shakir (National Gas)" w:date="2024-04-03T11:04:00Z">
        <w:r w:rsidRPr="00392AE2">
          <w:rPr>
            <w:color w:val="54545A"/>
            <w:sz w:val="20"/>
            <w:szCs w:val="20"/>
          </w:rPr>
          <w:t xml:space="preserve">To be compliant with SSCA9 </w:t>
        </w:r>
        <w:r w:rsidR="00CD350C" w:rsidRPr="00392AE2">
          <w:rPr>
            <w:color w:val="54545A"/>
            <w:sz w:val="20"/>
            <w:szCs w:val="20"/>
          </w:rPr>
          <w:t xml:space="preserve">it is primarily </w:t>
        </w:r>
        <w:r w:rsidR="007151B9" w:rsidRPr="00392AE2">
          <w:rPr>
            <w:color w:val="54545A"/>
            <w:sz w:val="20"/>
            <w:szCs w:val="20"/>
          </w:rPr>
          <w:t>assets</w:t>
        </w:r>
        <w:r w:rsidR="00CD350C" w:rsidRPr="00392AE2">
          <w:rPr>
            <w:color w:val="54545A"/>
            <w:sz w:val="20"/>
            <w:szCs w:val="20"/>
          </w:rPr>
          <w:t xml:space="preserve"> that can be </w:t>
        </w:r>
        <w:proofErr w:type="spellStart"/>
        <w:r w:rsidR="007151B9" w:rsidRPr="00392AE2">
          <w:rPr>
            <w:color w:val="54545A"/>
            <w:sz w:val="20"/>
            <w:szCs w:val="20"/>
          </w:rPr>
          <w:t>utilised</w:t>
        </w:r>
        <w:proofErr w:type="spellEnd"/>
        <w:r w:rsidR="007151B9" w:rsidRPr="00392AE2">
          <w:rPr>
            <w:color w:val="54545A"/>
            <w:sz w:val="20"/>
            <w:szCs w:val="20"/>
          </w:rPr>
          <w:t xml:space="preserve"> to ensure that the sys</w:t>
        </w:r>
        <w:r w:rsidR="009D63A2" w:rsidRPr="00392AE2">
          <w:rPr>
            <w:color w:val="54545A"/>
            <w:sz w:val="20"/>
            <w:szCs w:val="20"/>
          </w:rPr>
          <w:t>tem can meet the Pipeline System Security Standard, and the associated range of supply scenarios (</w:t>
        </w:r>
        <w:r w:rsidR="00F37F61" w:rsidRPr="00392AE2">
          <w:rPr>
            <w:color w:val="54545A"/>
            <w:sz w:val="20"/>
            <w:szCs w:val="20"/>
          </w:rPr>
          <w:t xml:space="preserve">flows and locations) to meet the applicable demand. </w:t>
        </w:r>
        <w:r w:rsidR="00392AE2" w:rsidRPr="00392AE2">
          <w:rPr>
            <w:color w:val="54545A"/>
            <w:sz w:val="20"/>
            <w:szCs w:val="20"/>
          </w:rPr>
          <w:t>However,</w:t>
        </w:r>
        <w:r w:rsidR="00F37F61" w:rsidRPr="00392AE2">
          <w:rPr>
            <w:color w:val="54545A"/>
            <w:sz w:val="20"/>
            <w:szCs w:val="20"/>
          </w:rPr>
          <w:t xml:space="preserve"> our incremental investment approach considers the potential impact that a commercial solution (</w:t>
        </w:r>
        <w:r w:rsidR="00296256" w:rsidRPr="00392AE2">
          <w:rPr>
            <w:color w:val="54545A"/>
            <w:sz w:val="20"/>
            <w:szCs w:val="20"/>
          </w:rPr>
          <w:t xml:space="preserve">supply turn up/demand turn down contract) may have in meeting the applicable demand and delivering </w:t>
        </w:r>
        <w:r w:rsidR="002924F7" w:rsidRPr="00392AE2">
          <w:rPr>
            <w:color w:val="54545A"/>
            <w:sz w:val="20"/>
            <w:szCs w:val="20"/>
          </w:rPr>
          <w:t>compliance with the standard.</w:t>
        </w:r>
      </w:ins>
    </w:p>
    <w:p w14:paraId="0AAB8BB7" w14:textId="77777777" w:rsidR="00D07104" w:rsidRPr="00FD5677" w:rsidRDefault="00D07104" w:rsidP="00D83C93">
      <w:pPr>
        <w:pStyle w:val="BodyText"/>
        <w:spacing w:before="1"/>
        <w:jc w:val="both"/>
        <w:rPr>
          <w:sz w:val="21"/>
        </w:rPr>
        <w:pPrChange w:id="210" w:author="Sameera Shakir (National Gas)" w:date="2024-04-03T11:04:00Z">
          <w:pPr>
            <w:pStyle w:val="BodyText"/>
            <w:spacing w:before="1"/>
          </w:pPr>
        </w:pPrChange>
      </w:pPr>
    </w:p>
    <w:p w14:paraId="721BA732" w14:textId="77777777" w:rsidR="00D07104" w:rsidRPr="00FD5677" w:rsidRDefault="00990387" w:rsidP="00D83C93">
      <w:pPr>
        <w:pStyle w:val="Heading5"/>
        <w:numPr>
          <w:ilvl w:val="2"/>
          <w:numId w:val="59"/>
        </w:numPr>
        <w:tabs>
          <w:tab w:val="left" w:pos="889"/>
          <w:tab w:val="left" w:pos="890"/>
        </w:tabs>
        <w:ind w:left="889" w:hanging="721"/>
        <w:jc w:val="both"/>
        <w:rPr>
          <w:color w:val="00138B"/>
        </w:rPr>
        <w:pPrChange w:id="211" w:author="Sameera Shakir (National Gas)" w:date="2024-04-03T11:04:00Z">
          <w:pPr>
            <w:pStyle w:val="Heading5"/>
            <w:numPr>
              <w:ilvl w:val="2"/>
              <w:numId w:val="59"/>
            </w:numPr>
            <w:tabs>
              <w:tab w:val="left" w:pos="889"/>
              <w:tab w:val="left" w:pos="890"/>
            </w:tabs>
            <w:ind w:left="889"/>
          </w:pPr>
        </w:pPrChange>
      </w:pPr>
      <w:r w:rsidRPr="00FD5677">
        <w:rPr>
          <w:color w:val="00138B"/>
        </w:rPr>
        <w:t>Additional</w:t>
      </w:r>
      <w:r w:rsidRPr="00FD5677">
        <w:rPr>
          <w:color w:val="00138B"/>
          <w:spacing w:val="-10"/>
        </w:rPr>
        <w:t xml:space="preserve"> </w:t>
      </w:r>
      <w:r w:rsidRPr="00FD5677">
        <w:rPr>
          <w:color w:val="00138B"/>
          <w:spacing w:val="-2"/>
        </w:rPr>
        <w:t>clarifications</w:t>
      </w:r>
    </w:p>
    <w:p w14:paraId="29EA2074" w14:textId="77777777" w:rsidR="00D07104" w:rsidRPr="00FD5677" w:rsidRDefault="00990387" w:rsidP="00D83C93">
      <w:pPr>
        <w:pStyle w:val="BodyText"/>
        <w:spacing w:before="119"/>
        <w:ind w:left="169" w:right="411"/>
        <w:jc w:val="both"/>
        <w:pPrChange w:id="212" w:author="Sameera Shakir (National Gas)" w:date="2024-04-03T11:04:00Z">
          <w:pPr>
            <w:pStyle w:val="BodyText"/>
            <w:spacing w:before="119"/>
            <w:ind w:left="169" w:right="411"/>
          </w:pPr>
        </w:pPrChange>
      </w:pPr>
      <w:r w:rsidRPr="00FD5677">
        <w:rPr>
          <w:color w:val="54545A"/>
        </w:rPr>
        <w:t>The Pipe-Line System Security Standard does not define or refer to any demand levels at which NTS capability should be assessed, other than the peak 1-in-20 demand. There is also no reference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levels.</w:t>
      </w:r>
      <w:r w:rsidRPr="00FD5677">
        <w:rPr>
          <w:color w:val="54545A"/>
          <w:spacing w:val="40"/>
        </w:rPr>
        <w:t xml:space="preserve"> </w:t>
      </w:r>
      <w:r w:rsidRPr="00FD5677">
        <w:rPr>
          <w:color w:val="54545A"/>
        </w:rPr>
        <w:t>However,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distribution</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supplies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a given demand level, can significantly affect the capability to meet the minimum safety and contracted pressures that we have agreed with our customers.</w:t>
      </w:r>
    </w:p>
    <w:p w14:paraId="15EBBC37" w14:textId="77777777" w:rsidR="00D07104" w:rsidRPr="00FD5677" w:rsidRDefault="00990387" w:rsidP="00D83C93">
      <w:pPr>
        <w:pStyle w:val="BodyText"/>
        <w:spacing w:before="120"/>
        <w:ind w:left="169" w:right="411"/>
        <w:jc w:val="both"/>
        <w:pPrChange w:id="213" w:author="Sameera Shakir (National Gas)" w:date="2024-04-03T11:04:00Z">
          <w:pPr>
            <w:pStyle w:val="BodyText"/>
            <w:spacing w:before="120"/>
            <w:ind w:left="169" w:right="411"/>
          </w:pPr>
        </w:pPrChange>
      </w:pPr>
      <w:r w:rsidRPr="00FD5677">
        <w:rPr>
          <w:color w:val="54545A"/>
        </w:rPr>
        <w:t>The</w:t>
      </w:r>
      <w:r w:rsidRPr="00FD5677">
        <w:rPr>
          <w:color w:val="54545A"/>
          <w:spacing w:val="-5"/>
        </w:rPr>
        <w:t xml:space="preserve"> </w:t>
      </w:r>
      <w:r w:rsidRPr="00FD5677">
        <w:rPr>
          <w:color w:val="54545A"/>
        </w:rPr>
        <w:t>existing</w:t>
      </w:r>
      <w:r w:rsidRPr="00FD5677">
        <w:rPr>
          <w:color w:val="54545A"/>
          <w:spacing w:val="-3"/>
        </w:rPr>
        <w:t xml:space="preserve"> </w:t>
      </w:r>
      <w:r w:rsidRPr="00FD5677">
        <w:rPr>
          <w:color w:val="54545A"/>
        </w:rPr>
        <w:t>Pipe-Line</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Security</w:t>
      </w:r>
      <w:r w:rsidRPr="00FD5677">
        <w:rPr>
          <w:color w:val="54545A"/>
          <w:spacing w:val="-2"/>
        </w:rPr>
        <w:t xml:space="preserve"> </w:t>
      </w:r>
      <w:r w:rsidRPr="00FD5677">
        <w:rPr>
          <w:color w:val="54545A"/>
        </w:rPr>
        <w:t>Standard</w:t>
      </w:r>
      <w:r w:rsidRPr="00FD5677">
        <w:rPr>
          <w:color w:val="54545A"/>
          <w:spacing w:val="-2"/>
        </w:rPr>
        <w:t xml:space="preserve"> </w:t>
      </w:r>
      <w:r w:rsidRPr="00FD5677">
        <w:rPr>
          <w:color w:val="54545A"/>
        </w:rPr>
        <w:t>also</w:t>
      </w:r>
      <w:r w:rsidRPr="00FD5677">
        <w:rPr>
          <w:color w:val="54545A"/>
          <w:spacing w:val="-1"/>
        </w:rPr>
        <w:t xml:space="preserve"> </w:t>
      </w:r>
      <w:r w:rsidRPr="00FD5677">
        <w:rPr>
          <w:color w:val="54545A"/>
        </w:rPr>
        <w:t>refers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within-day</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3"/>
        </w:rPr>
        <w:t xml:space="preserve"> </w:t>
      </w:r>
      <w:r w:rsidRPr="00FD5677">
        <w:rPr>
          <w:color w:val="54545A"/>
        </w:rPr>
        <w:t>(</w:t>
      </w:r>
      <w:proofErr w:type="gramStart"/>
      <w:r w:rsidRPr="00FD5677">
        <w:rPr>
          <w:color w:val="54545A"/>
        </w:rPr>
        <w:t>i.e.</w:t>
      </w:r>
      <w:proofErr w:type="gramEnd"/>
      <w:r w:rsidRPr="00FD5677">
        <w:rPr>
          <w:color w:val="54545A"/>
        </w:rPr>
        <w:t xml:space="preserve"> supply and demand being out of balance) but it does not define the sources and magnitude of within-day variation that should be used to assess NTS capability.</w:t>
      </w:r>
    </w:p>
    <w:p w14:paraId="0FA034B1" w14:textId="77777777" w:rsidR="00D07104" w:rsidRPr="00FD5677" w:rsidRDefault="00990387" w:rsidP="00D83C93">
      <w:pPr>
        <w:pStyle w:val="BodyText"/>
        <w:spacing w:before="121"/>
        <w:ind w:left="169" w:right="411"/>
        <w:jc w:val="both"/>
        <w:pPrChange w:id="214" w:author="Sameera Shakir (National Gas)" w:date="2024-04-03T11:04:00Z">
          <w:pPr>
            <w:pStyle w:val="BodyText"/>
            <w:spacing w:before="121"/>
            <w:ind w:left="169" w:right="411"/>
          </w:pPr>
        </w:pPrChange>
      </w:pPr>
      <w:r w:rsidRPr="00FD5677">
        <w:rPr>
          <w:color w:val="54545A"/>
        </w:rPr>
        <w:t>The behaviour of these supply patterns and within-day gas flow variations is regularly reviewed, creating</w:t>
      </w:r>
      <w:r w:rsidRPr="00FD5677">
        <w:rPr>
          <w:color w:val="54545A"/>
          <w:spacing w:val="-2"/>
        </w:rPr>
        <w:t xml:space="preserve"> </w:t>
      </w:r>
      <w:r w:rsidRPr="00FD5677">
        <w:rPr>
          <w:color w:val="54545A"/>
        </w:rPr>
        <w:t>clearly</w:t>
      </w:r>
      <w:r w:rsidRPr="00FD5677">
        <w:rPr>
          <w:color w:val="54545A"/>
          <w:spacing w:val="-3"/>
        </w:rPr>
        <w:t xml:space="preserve"> </w:t>
      </w:r>
      <w:r w:rsidRPr="00FD5677">
        <w:rPr>
          <w:color w:val="54545A"/>
        </w:rPr>
        <w:t>defined</w:t>
      </w:r>
      <w:r w:rsidRPr="00FD5677">
        <w:rPr>
          <w:color w:val="54545A"/>
          <w:spacing w:val="-3"/>
        </w:rPr>
        <w:t xml:space="preserve"> </w:t>
      </w:r>
      <w:r w:rsidRPr="00FD5677">
        <w:rPr>
          <w:color w:val="54545A"/>
        </w:rPr>
        <w:t>event</w:t>
      </w:r>
      <w:r w:rsidRPr="00FD5677">
        <w:rPr>
          <w:color w:val="54545A"/>
          <w:spacing w:val="-5"/>
        </w:rPr>
        <w:t xml:space="preserve"> </w:t>
      </w:r>
      <w:r w:rsidRPr="00FD5677">
        <w:rPr>
          <w:color w:val="54545A"/>
        </w:rPr>
        <w:t>criteria</w:t>
      </w:r>
      <w:r w:rsidRPr="00FD5677">
        <w:rPr>
          <w:color w:val="54545A"/>
          <w:spacing w:val="-4"/>
        </w:rPr>
        <w:t xml:space="preserve"> </w:t>
      </w:r>
      <w:r w:rsidRPr="00FD5677">
        <w:rPr>
          <w:color w:val="54545A"/>
        </w:rPr>
        <w:t>against</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assessed. Our</w:t>
      </w:r>
      <w:r w:rsidRPr="00FD5677">
        <w:rPr>
          <w:color w:val="54545A"/>
          <w:spacing w:val="-3"/>
        </w:rPr>
        <w:t xml:space="preserve"> </w:t>
      </w:r>
      <w:proofErr w:type="gramStart"/>
      <w:r w:rsidRPr="00FD5677">
        <w:rPr>
          <w:color w:val="54545A"/>
        </w:rPr>
        <w:t>principle</w:t>
      </w:r>
      <w:proofErr w:type="gramEnd"/>
      <w:r w:rsidRPr="00FD5677">
        <w:rPr>
          <w:color w:val="54545A"/>
          <w:spacing w:val="-4"/>
        </w:rPr>
        <w:t xml:space="preserve"> </w:t>
      </w:r>
      <w:r w:rsidRPr="00FD5677">
        <w:rPr>
          <w:color w:val="54545A"/>
        </w:rPr>
        <w:t>aim is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network</w:t>
      </w:r>
      <w:r w:rsidRPr="00FD5677">
        <w:rPr>
          <w:color w:val="54545A"/>
          <w:spacing w:val="-1"/>
        </w:rPr>
        <w:t xml:space="preserve"> </w:t>
      </w:r>
      <w:r w:rsidRPr="00FD5677">
        <w:rPr>
          <w:color w:val="54545A"/>
        </w:rPr>
        <w:t>capability</w:t>
      </w:r>
      <w:r w:rsidRPr="00FD5677">
        <w:rPr>
          <w:color w:val="54545A"/>
          <w:spacing w:val="-3"/>
        </w:rPr>
        <w:t xml:space="preserve"> </w:t>
      </w:r>
      <w:r w:rsidRPr="00FD5677">
        <w:rPr>
          <w:color w:val="54545A"/>
        </w:rPr>
        <w:t>against</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event</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combination</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events</w:t>
      </w:r>
      <w:r w:rsidRPr="00FD5677">
        <w:rPr>
          <w:color w:val="54545A"/>
          <w:spacing w:val="-3"/>
        </w:rPr>
        <w:t xml:space="preserve"> </w:t>
      </w:r>
      <w:r w:rsidRPr="00FD5677">
        <w:rPr>
          <w:color w:val="54545A"/>
        </w:rPr>
        <w:t>likely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occur</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more than 1 day in any 20-year period. We will consider all appropriate network development options,</w:t>
      </w:r>
    </w:p>
    <w:p w14:paraId="07CBCD00" w14:textId="77777777" w:rsidR="00D07104" w:rsidRDefault="00D07104">
      <w:pPr>
        <w:rPr>
          <w:del w:id="215" w:author="Sameera Shakir (National Gas)" w:date="2024-04-03T11:04:00Z"/>
        </w:rPr>
        <w:sectPr w:rsidR="00D07104">
          <w:pgSz w:w="11910" w:h="16840"/>
          <w:pgMar w:top="1580" w:right="1300" w:bottom="880" w:left="1420" w:header="0" w:footer="688" w:gutter="0"/>
          <w:cols w:space="720"/>
        </w:sectPr>
      </w:pPr>
    </w:p>
    <w:p w14:paraId="2520C988" w14:textId="30843219" w:rsidR="00D07104" w:rsidRPr="00FD5677" w:rsidRDefault="00990387" w:rsidP="00D83C93">
      <w:pPr>
        <w:pStyle w:val="BodyText"/>
        <w:spacing w:before="81"/>
        <w:ind w:left="169"/>
        <w:jc w:val="both"/>
        <w:pPrChange w:id="216" w:author="Sameera Shakir (National Gas)" w:date="2024-04-03T11:04:00Z">
          <w:pPr>
            <w:pStyle w:val="BodyText"/>
            <w:spacing w:before="81"/>
            <w:ind w:left="169"/>
          </w:pPr>
        </w:pPrChange>
      </w:pPr>
      <w:r w:rsidRPr="00FD5677">
        <w:rPr>
          <w:color w:val="54545A"/>
        </w:rPr>
        <w:t>which</w:t>
      </w:r>
      <w:r w:rsidRPr="00FD5677">
        <w:rPr>
          <w:color w:val="54545A"/>
          <w:spacing w:val="-3"/>
        </w:rPr>
        <w:t xml:space="preserve"> </w:t>
      </w:r>
      <w:r w:rsidRPr="00FD5677">
        <w:rPr>
          <w:color w:val="54545A"/>
        </w:rPr>
        <w:t>includes</w:t>
      </w:r>
      <w:del w:id="217" w:author="Sameera Shakir (National Gas)" w:date="2024-04-03T11:04:00Z">
        <w:r w:rsidR="009022FB">
          <w:rPr>
            <w:color w:val="54545A"/>
          </w:rPr>
          <w:delText>,</w:delText>
        </w:r>
      </w:del>
      <w:r w:rsidRPr="00FD5677">
        <w:rPr>
          <w:color w:val="54545A"/>
          <w:spacing w:val="-5"/>
        </w:rPr>
        <w:t xml:space="preserve"> </w:t>
      </w:r>
      <w:r w:rsidRPr="00FD5677">
        <w:rPr>
          <w:color w:val="54545A"/>
        </w:rPr>
        <w:t>for</w:t>
      </w:r>
      <w:r w:rsidRPr="00FD5677">
        <w:rPr>
          <w:color w:val="54545A"/>
          <w:spacing w:val="-5"/>
        </w:rPr>
        <w:t xml:space="preserve"> </w:t>
      </w:r>
      <w:r w:rsidRPr="00FD5677">
        <w:rPr>
          <w:color w:val="54545A"/>
        </w:rPr>
        <w:t>example,</w:t>
      </w:r>
      <w:r w:rsidRPr="00FD5677">
        <w:rPr>
          <w:color w:val="54545A"/>
          <w:spacing w:val="-6"/>
        </w:rPr>
        <w:t xml:space="preserve"> </w:t>
      </w:r>
      <w:r w:rsidRPr="00FD5677">
        <w:rPr>
          <w:color w:val="54545A"/>
        </w:rPr>
        <w:t>commercial</w:t>
      </w:r>
      <w:r w:rsidRPr="00FD5677">
        <w:rPr>
          <w:color w:val="54545A"/>
          <w:spacing w:val="-6"/>
        </w:rPr>
        <w:t xml:space="preserve"> </w:t>
      </w:r>
      <w:r w:rsidRPr="00FD5677">
        <w:rPr>
          <w:color w:val="54545A"/>
        </w:rPr>
        <w:t>constraint</w:t>
      </w:r>
      <w:r w:rsidRPr="00FD5677">
        <w:rPr>
          <w:color w:val="54545A"/>
          <w:spacing w:val="-3"/>
        </w:rPr>
        <w:t xml:space="preserve"> </w:t>
      </w:r>
      <w:r w:rsidRPr="00FD5677">
        <w:rPr>
          <w:color w:val="54545A"/>
        </w:rPr>
        <w:t>management</w:t>
      </w:r>
      <w:r w:rsidRPr="00FD5677">
        <w:rPr>
          <w:color w:val="54545A"/>
          <w:spacing w:val="-3"/>
        </w:rPr>
        <w:t xml:space="preserve"> </w:t>
      </w:r>
      <w:r w:rsidRPr="00FD5677">
        <w:rPr>
          <w:color w:val="54545A"/>
        </w:rPr>
        <w:t>actions,</w:t>
      </w:r>
      <w:r w:rsidRPr="00FD5677">
        <w:rPr>
          <w:color w:val="54545A"/>
          <w:spacing w:val="-5"/>
        </w:rPr>
        <w:t xml:space="preserve"> </w:t>
      </w:r>
      <w:r w:rsidRPr="00FD5677">
        <w:rPr>
          <w:color w:val="54545A"/>
        </w:rPr>
        <w:t>should</w:t>
      </w:r>
      <w:r w:rsidRPr="00FD5677">
        <w:rPr>
          <w:color w:val="54545A"/>
          <w:spacing w:val="-3"/>
        </w:rPr>
        <w:t xml:space="preserve"> </w:t>
      </w:r>
      <w:r w:rsidRPr="00FD5677">
        <w:rPr>
          <w:color w:val="54545A"/>
        </w:rPr>
        <w:t>the NTS</w:t>
      </w:r>
      <w:r w:rsidRPr="00FD5677">
        <w:rPr>
          <w:color w:val="54545A"/>
          <w:spacing w:val="-5"/>
        </w:rPr>
        <w:t xml:space="preserve"> </w:t>
      </w:r>
      <w:r w:rsidRPr="00FD5677">
        <w:rPr>
          <w:color w:val="54545A"/>
        </w:rPr>
        <w:t>have insufficient capability.</w:t>
      </w:r>
    </w:p>
    <w:p w14:paraId="75E02F29" w14:textId="77777777" w:rsidR="00D07104" w:rsidRPr="00FD5677" w:rsidRDefault="00D07104" w:rsidP="00D83C93">
      <w:pPr>
        <w:pStyle w:val="BodyText"/>
        <w:spacing w:before="10"/>
        <w:jc w:val="both"/>
        <w:pPrChange w:id="218" w:author="Sameera Shakir (National Gas)" w:date="2024-04-03T11:04:00Z">
          <w:pPr>
            <w:pStyle w:val="BodyText"/>
            <w:spacing w:before="10"/>
          </w:pPr>
        </w:pPrChange>
      </w:pPr>
    </w:p>
    <w:p w14:paraId="347E200C" w14:textId="77777777" w:rsidR="00D07104" w:rsidRPr="00FD5677" w:rsidRDefault="00990387" w:rsidP="00D83C93">
      <w:pPr>
        <w:pStyle w:val="Heading4"/>
        <w:numPr>
          <w:ilvl w:val="1"/>
          <w:numId w:val="59"/>
        </w:numPr>
        <w:tabs>
          <w:tab w:val="left" w:pos="746"/>
        </w:tabs>
        <w:spacing w:before="1"/>
        <w:ind w:left="745" w:hanging="577"/>
        <w:jc w:val="both"/>
        <w:rPr>
          <w:color w:val="00138B"/>
        </w:rPr>
        <w:pPrChange w:id="219" w:author="Sameera Shakir (National Gas)" w:date="2024-04-03T11:04:00Z">
          <w:pPr>
            <w:pStyle w:val="Heading4"/>
            <w:numPr>
              <w:ilvl w:val="1"/>
              <w:numId w:val="59"/>
            </w:numPr>
            <w:tabs>
              <w:tab w:val="left" w:pos="746"/>
            </w:tabs>
            <w:spacing w:before="1"/>
            <w:ind w:left="745"/>
          </w:pPr>
        </w:pPrChange>
      </w:pPr>
      <w:r w:rsidRPr="00FD5677">
        <w:rPr>
          <w:color w:val="00138B"/>
        </w:rPr>
        <w:t>Pipelines</w:t>
      </w:r>
      <w:r w:rsidRPr="00FD5677">
        <w:rPr>
          <w:color w:val="00138B"/>
          <w:spacing w:val="-10"/>
        </w:rPr>
        <w:t xml:space="preserve"> </w:t>
      </w:r>
      <w:r w:rsidRPr="00FD5677">
        <w:rPr>
          <w:color w:val="00138B"/>
        </w:rPr>
        <w:t>Safety</w:t>
      </w:r>
      <w:r w:rsidRPr="00FD5677">
        <w:rPr>
          <w:color w:val="00138B"/>
          <w:spacing w:val="-12"/>
        </w:rPr>
        <w:t xml:space="preserve"> </w:t>
      </w:r>
      <w:r w:rsidRPr="00FD5677">
        <w:rPr>
          <w:color w:val="00138B"/>
        </w:rPr>
        <w:t>Regulations</w:t>
      </w:r>
      <w:r w:rsidRPr="00FD5677">
        <w:rPr>
          <w:color w:val="00138B"/>
          <w:spacing w:val="-10"/>
        </w:rPr>
        <w:t xml:space="preserve"> </w:t>
      </w:r>
      <w:r w:rsidRPr="00FD5677">
        <w:rPr>
          <w:color w:val="00138B"/>
          <w:spacing w:val="-4"/>
        </w:rPr>
        <w:t>1996</w:t>
      </w:r>
    </w:p>
    <w:p w14:paraId="65A0326A" w14:textId="77777777" w:rsidR="00D07104" w:rsidRPr="00FD5677" w:rsidRDefault="00990387" w:rsidP="00D83C93">
      <w:pPr>
        <w:pStyle w:val="BodyText"/>
        <w:spacing w:before="120"/>
        <w:ind w:left="169" w:right="411"/>
        <w:jc w:val="both"/>
        <w:pPrChange w:id="220" w:author="Sameera Shakir (National Gas)" w:date="2024-04-03T11:04:00Z">
          <w:pPr>
            <w:pStyle w:val="BodyText"/>
            <w:spacing w:before="120"/>
            <w:ind w:left="169" w:right="411"/>
          </w:pPr>
        </w:pPrChange>
      </w:pPr>
      <w:r w:rsidRPr="00FD5677">
        <w:rPr>
          <w:color w:val="54545A"/>
        </w:rPr>
        <w:t>The</w:t>
      </w:r>
      <w:r w:rsidRPr="00FD5677">
        <w:rPr>
          <w:color w:val="54545A"/>
          <w:spacing w:val="-5"/>
        </w:rPr>
        <w:t xml:space="preserve"> </w:t>
      </w:r>
      <w:r w:rsidRPr="00FD5677">
        <w:rPr>
          <w:color w:val="54545A"/>
        </w:rPr>
        <w:t>Pipelines</w:t>
      </w:r>
      <w:r w:rsidRPr="00FD5677">
        <w:rPr>
          <w:color w:val="54545A"/>
          <w:spacing w:val="-1"/>
        </w:rPr>
        <w:t xml:space="preserve"> </w:t>
      </w:r>
      <w:r w:rsidRPr="00FD5677">
        <w:rPr>
          <w:color w:val="54545A"/>
        </w:rPr>
        <w:t>Safety</w:t>
      </w:r>
      <w:r w:rsidRPr="00FD5677">
        <w:rPr>
          <w:color w:val="54545A"/>
          <w:spacing w:val="-3"/>
        </w:rPr>
        <w:t xml:space="preserve"> </w:t>
      </w:r>
      <w:r w:rsidRPr="00FD5677">
        <w:rPr>
          <w:color w:val="54545A"/>
        </w:rPr>
        <w:t>Regulations</w:t>
      </w:r>
      <w:r w:rsidRPr="00FD5677">
        <w:rPr>
          <w:color w:val="54545A"/>
          <w:spacing w:val="-3"/>
        </w:rPr>
        <w:t xml:space="preserve"> </w:t>
      </w:r>
      <w:r w:rsidRPr="00FD5677">
        <w:rPr>
          <w:color w:val="54545A"/>
        </w:rPr>
        <w:t>(PSR)</w:t>
      </w:r>
      <w:r w:rsidRPr="00FD5677">
        <w:rPr>
          <w:color w:val="54545A"/>
          <w:spacing w:val="-3"/>
        </w:rPr>
        <w:t xml:space="preserve"> </w:t>
      </w:r>
      <w:r w:rsidRPr="00FD5677">
        <w:rPr>
          <w:color w:val="54545A"/>
        </w:rPr>
        <w:t>1996</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principal</w:t>
      </w:r>
      <w:r w:rsidRPr="00FD5677">
        <w:rPr>
          <w:color w:val="54545A"/>
          <w:spacing w:val="-3"/>
        </w:rPr>
        <w:t xml:space="preserve"> </w:t>
      </w:r>
      <w:r w:rsidRPr="00FD5677">
        <w:rPr>
          <w:color w:val="54545A"/>
        </w:rPr>
        <w:t>health</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legislation</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 UK concerning the safety and integrity of pipelines. They apply to all relevant onshore UK pipelines to ensure that these pipelines are designed, constructed, operated, maintained and decommissioned safely. They class certain pipelines that transport certain “dangerous fluids” as Major Accident Hazard Pipelines (MAHPs). All</w:t>
      </w:r>
      <w:r w:rsidRPr="00FD5677">
        <w:rPr>
          <w:color w:val="54545A"/>
          <w:spacing w:val="-1"/>
        </w:rPr>
        <w:t xml:space="preserve"> </w:t>
      </w:r>
      <w:r w:rsidRPr="00FD5677">
        <w:rPr>
          <w:color w:val="54545A"/>
        </w:rPr>
        <w:t xml:space="preserve">natural gas pipelines operating above 7 </w:t>
      </w:r>
      <w:proofErr w:type="gramStart"/>
      <w:r w:rsidRPr="00FD5677">
        <w:rPr>
          <w:color w:val="54545A"/>
        </w:rPr>
        <w:t>bar</w:t>
      </w:r>
      <w:proofErr w:type="gramEnd"/>
      <w:r w:rsidRPr="00FD5677">
        <w:rPr>
          <w:color w:val="54545A"/>
        </w:rPr>
        <w:t>(g) fall into this category.</w:t>
      </w:r>
    </w:p>
    <w:p w14:paraId="4DBB0657" w14:textId="77777777" w:rsidR="00D07104" w:rsidRPr="00FD5677" w:rsidRDefault="00D07104" w:rsidP="00D83C93">
      <w:pPr>
        <w:pStyle w:val="BodyText"/>
        <w:spacing w:before="9"/>
        <w:jc w:val="both"/>
        <w:pPrChange w:id="221" w:author="Sameera Shakir (National Gas)" w:date="2024-04-03T11:04:00Z">
          <w:pPr>
            <w:pStyle w:val="BodyText"/>
            <w:spacing w:before="9"/>
          </w:pPr>
        </w:pPrChange>
      </w:pPr>
    </w:p>
    <w:p w14:paraId="1AEF1EC9" w14:textId="77777777" w:rsidR="00D07104" w:rsidRPr="00FD5677" w:rsidRDefault="00990387" w:rsidP="00D83C93">
      <w:pPr>
        <w:pStyle w:val="Heading4"/>
        <w:numPr>
          <w:ilvl w:val="1"/>
          <w:numId w:val="59"/>
        </w:numPr>
        <w:tabs>
          <w:tab w:val="left" w:pos="746"/>
        </w:tabs>
        <w:ind w:left="745" w:hanging="577"/>
        <w:jc w:val="both"/>
        <w:rPr>
          <w:color w:val="00138B"/>
        </w:rPr>
        <w:pPrChange w:id="222" w:author="Sameera Shakir (National Gas)" w:date="2024-04-03T11:04:00Z">
          <w:pPr>
            <w:pStyle w:val="Heading4"/>
            <w:numPr>
              <w:ilvl w:val="1"/>
              <w:numId w:val="59"/>
            </w:numPr>
            <w:tabs>
              <w:tab w:val="left" w:pos="746"/>
            </w:tabs>
            <w:ind w:left="745"/>
          </w:pPr>
        </w:pPrChange>
      </w:pPr>
      <w:r w:rsidRPr="00FD5677">
        <w:rPr>
          <w:color w:val="00138B"/>
        </w:rPr>
        <w:t>Gas</w:t>
      </w:r>
      <w:r w:rsidRPr="00FD5677">
        <w:rPr>
          <w:color w:val="00138B"/>
          <w:spacing w:val="-10"/>
        </w:rPr>
        <w:t xml:space="preserve"> </w:t>
      </w:r>
      <w:r w:rsidRPr="00FD5677">
        <w:rPr>
          <w:color w:val="000080"/>
        </w:rPr>
        <w:t>Safety</w:t>
      </w:r>
      <w:r w:rsidRPr="00FD5677">
        <w:rPr>
          <w:color w:val="000080"/>
          <w:spacing w:val="-8"/>
        </w:rPr>
        <w:t xml:space="preserve"> </w:t>
      </w:r>
      <w:r w:rsidRPr="00FD5677">
        <w:rPr>
          <w:color w:val="00138B"/>
        </w:rPr>
        <w:t>(Management)</w:t>
      </w:r>
      <w:r w:rsidRPr="00FD5677">
        <w:rPr>
          <w:color w:val="00138B"/>
          <w:spacing w:val="-9"/>
        </w:rPr>
        <w:t xml:space="preserve"> </w:t>
      </w:r>
      <w:r w:rsidRPr="00FD5677">
        <w:rPr>
          <w:color w:val="00138B"/>
        </w:rPr>
        <w:t>Regulations</w:t>
      </w:r>
      <w:r w:rsidRPr="00FD5677">
        <w:rPr>
          <w:color w:val="00138B"/>
          <w:spacing w:val="-8"/>
        </w:rPr>
        <w:t xml:space="preserve"> </w:t>
      </w:r>
      <w:r w:rsidRPr="00FD5677">
        <w:rPr>
          <w:color w:val="00138B"/>
          <w:spacing w:val="-4"/>
        </w:rPr>
        <w:t>1996</w:t>
      </w:r>
    </w:p>
    <w:p w14:paraId="627CBD10" w14:textId="77777777" w:rsidR="00D07104" w:rsidRPr="00FD5677" w:rsidRDefault="00990387" w:rsidP="00D83C93">
      <w:pPr>
        <w:pStyle w:val="BodyText"/>
        <w:spacing w:before="121"/>
        <w:ind w:left="169" w:right="320"/>
        <w:jc w:val="both"/>
        <w:pPrChange w:id="223" w:author="Sameera Shakir (National Gas)" w:date="2024-04-03T11:04:00Z">
          <w:pPr>
            <w:pStyle w:val="BodyText"/>
            <w:spacing w:before="121"/>
            <w:ind w:left="169" w:right="320"/>
          </w:pPr>
        </w:pPrChange>
      </w:pPr>
      <w:r w:rsidRPr="00FD5677">
        <w:rPr>
          <w:color w:val="54545A"/>
        </w:rPr>
        <w:t>The</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(Management)</w:t>
      </w:r>
      <w:r w:rsidRPr="00FD5677">
        <w:rPr>
          <w:color w:val="54545A"/>
          <w:spacing w:val="-4"/>
        </w:rPr>
        <w:t xml:space="preserve"> </w:t>
      </w:r>
      <w:r w:rsidRPr="00FD5677">
        <w:rPr>
          <w:color w:val="54545A"/>
        </w:rPr>
        <w:t>Regulations</w:t>
      </w:r>
      <w:r w:rsidRPr="00FD5677">
        <w:rPr>
          <w:color w:val="54545A"/>
          <w:spacing w:val="-4"/>
        </w:rPr>
        <w:t xml:space="preserve"> </w:t>
      </w:r>
      <w:r w:rsidRPr="00FD5677">
        <w:rPr>
          <w:color w:val="54545A"/>
        </w:rPr>
        <w:t>(GSMR)</w:t>
      </w:r>
      <w:r w:rsidRPr="00FD5677">
        <w:rPr>
          <w:color w:val="54545A"/>
          <w:spacing w:val="-4"/>
        </w:rPr>
        <w:t xml:space="preserve"> </w:t>
      </w:r>
      <w:r w:rsidRPr="00FD5677">
        <w:rPr>
          <w:color w:val="54545A"/>
        </w:rPr>
        <w:t>1996</w:t>
      </w:r>
      <w:r w:rsidRPr="00FD5677">
        <w:rPr>
          <w:color w:val="54545A"/>
          <w:spacing w:val="-5"/>
        </w:rPr>
        <w:t xml:space="preserve"> </w:t>
      </w:r>
      <w:r w:rsidRPr="00FD5677">
        <w:rPr>
          <w:color w:val="54545A"/>
        </w:rPr>
        <w:t>require</w:t>
      </w:r>
      <w:r w:rsidRPr="00FD5677">
        <w:rPr>
          <w:color w:val="54545A"/>
          <w:spacing w:val="-5"/>
        </w:rPr>
        <w:t xml:space="preserve"> </w:t>
      </w:r>
      <w:r w:rsidRPr="00FD5677">
        <w:rPr>
          <w:color w:val="54545A"/>
        </w:rPr>
        <w:t>each gas</w:t>
      </w:r>
      <w:r w:rsidRPr="00FD5677">
        <w:rPr>
          <w:color w:val="54545A"/>
          <w:spacing w:val="-4"/>
        </w:rPr>
        <w:t xml:space="preserve"> </w:t>
      </w:r>
      <w:r w:rsidRPr="00FD5677">
        <w:rPr>
          <w:color w:val="54545A"/>
        </w:rPr>
        <w:t>transporter</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 xml:space="preserve">prepare a safety case document that sets out in detail the arrangements in place to safely manage its gas </w:t>
      </w:r>
      <w:r w:rsidRPr="00FD5677">
        <w:rPr>
          <w:color w:val="54545A"/>
          <w:spacing w:val="-2"/>
        </w:rPr>
        <w:t>network.</w:t>
      </w:r>
    </w:p>
    <w:p w14:paraId="666E09EB" w14:textId="77777777" w:rsidR="00D07104" w:rsidRPr="00FD5677" w:rsidRDefault="00990387" w:rsidP="00D83C93">
      <w:pPr>
        <w:pStyle w:val="BodyText"/>
        <w:spacing w:before="119"/>
        <w:ind w:left="169"/>
        <w:jc w:val="both"/>
        <w:pPrChange w:id="224" w:author="Sameera Shakir (National Gas)" w:date="2024-04-03T11:04:00Z">
          <w:pPr>
            <w:pStyle w:val="BodyText"/>
            <w:spacing w:before="119"/>
            <w:ind w:left="169"/>
          </w:pPr>
        </w:pPrChange>
      </w:pPr>
      <w:r w:rsidRPr="00FD5677">
        <w:rPr>
          <w:color w:val="54545A"/>
        </w:rPr>
        <w:t>Schedule</w:t>
      </w:r>
      <w:r w:rsidRPr="00FD5677">
        <w:rPr>
          <w:color w:val="54545A"/>
          <w:spacing w:val="-7"/>
        </w:rPr>
        <w:t xml:space="preserve"> </w:t>
      </w:r>
      <w:r w:rsidRPr="00FD5677">
        <w:rPr>
          <w:color w:val="54545A"/>
        </w:rPr>
        <w:t>1,</w:t>
      </w:r>
      <w:r w:rsidRPr="00FD5677">
        <w:rPr>
          <w:color w:val="54545A"/>
          <w:spacing w:val="-5"/>
        </w:rPr>
        <w:t xml:space="preserve"> </w:t>
      </w:r>
      <w:r w:rsidRPr="00FD5677">
        <w:rPr>
          <w:color w:val="54545A"/>
        </w:rPr>
        <w:t>paragraph</w:t>
      </w:r>
      <w:r w:rsidRPr="00FD5677">
        <w:rPr>
          <w:color w:val="54545A"/>
          <w:spacing w:val="-4"/>
        </w:rPr>
        <w:t xml:space="preserve"> </w:t>
      </w:r>
      <w:r w:rsidRPr="00FD5677">
        <w:rPr>
          <w:color w:val="54545A"/>
        </w:rPr>
        <w:t>17</w:t>
      </w:r>
      <w:r w:rsidRPr="00FD5677">
        <w:rPr>
          <w:color w:val="54545A"/>
          <w:spacing w:val="-5"/>
        </w:rPr>
        <w:t xml:space="preserve"> </w:t>
      </w:r>
      <w:r w:rsidRPr="00FD5677">
        <w:rPr>
          <w:color w:val="54545A"/>
        </w:rPr>
        <w:t>states</w:t>
      </w:r>
      <w:r w:rsidRPr="00FD5677">
        <w:rPr>
          <w:color w:val="54545A"/>
          <w:spacing w:val="-5"/>
        </w:rPr>
        <w:t xml:space="preserve"> </w:t>
      </w:r>
      <w:r w:rsidRPr="00FD5677">
        <w:rPr>
          <w:color w:val="54545A"/>
        </w:rPr>
        <w:t>that</w:t>
      </w:r>
      <w:r w:rsidRPr="00FD5677">
        <w:rPr>
          <w:color w:val="54545A"/>
          <w:spacing w:val="-7"/>
        </w:rPr>
        <w:t xml:space="preserve"> </w:t>
      </w:r>
      <w:r w:rsidRPr="00FD5677">
        <w:rPr>
          <w:color w:val="54545A"/>
        </w:rPr>
        <w:t>the</w:t>
      </w:r>
      <w:r w:rsidRPr="00FD5677">
        <w:rPr>
          <w:color w:val="54545A"/>
          <w:spacing w:val="-4"/>
        </w:rPr>
        <w:t xml:space="preserve"> </w:t>
      </w:r>
      <w:r w:rsidRPr="00FD5677">
        <w:rPr>
          <w:color w:val="54545A"/>
        </w:rPr>
        <w:t>safety</w:t>
      </w:r>
      <w:r w:rsidRPr="00FD5677">
        <w:rPr>
          <w:color w:val="54545A"/>
          <w:spacing w:val="-5"/>
        </w:rPr>
        <w:t xml:space="preserve"> </w:t>
      </w:r>
      <w:r w:rsidRPr="00FD5677">
        <w:rPr>
          <w:color w:val="54545A"/>
        </w:rPr>
        <w:t>case</w:t>
      </w:r>
      <w:r w:rsidRPr="00FD5677">
        <w:rPr>
          <w:color w:val="54545A"/>
          <w:spacing w:val="-5"/>
        </w:rPr>
        <w:t xml:space="preserve"> </w:t>
      </w:r>
      <w:r w:rsidRPr="00FD5677">
        <w:rPr>
          <w:color w:val="54545A"/>
        </w:rPr>
        <w:t>must</w:t>
      </w:r>
      <w:r w:rsidRPr="00FD5677">
        <w:rPr>
          <w:color w:val="54545A"/>
          <w:spacing w:val="-6"/>
        </w:rPr>
        <w:t xml:space="preserve"> </w:t>
      </w:r>
      <w:r w:rsidRPr="00FD5677">
        <w:rPr>
          <w:color w:val="54545A"/>
          <w:spacing w:val="-2"/>
        </w:rPr>
        <w:t>contain:</w:t>
      </w:r>
    </w:p>
    <w:p w14:paraId="267F66EC" w14:textId="77777777" w:rsidR="00D07104" w:rsidRPr="00FD5677" w:rsidRDefault="00990387" w:rsidP="00D83C93">
      <w:pPr>
        <w:pStyle w:val="BodyText"/>
        <w:spacing w:before="120"/>
        <w:ind w:left="169" w:right="320"/>
        <w:jc w:val="both"/>
        <w:pPrChange w:id="225" w:author="Sameera Shakir (National Gas)" w:date="2024-04-03T11:04:00Z">
          <w:pPr>
            <w:pStyle w:val="BodyText"/>
            <w:spacing w:before="120"/>
            <w:ind w:left="169" w:right="320"/>
          </w:pPr>
        </w:pPrChange>
      </w:pPr>
      <w:r w:rsidRPr="00FD5677">
        <w:rPr>
          <w:color w:val="54545A"/>
        </w:rPr>
        <w:t>“Particulars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demonstrate</w:t>
      </w:r>
      <w:r w:rsidRPr="00FD5677">
        <w:rPr>
          <w:color w:val="54545A"/>
          <w:spacing w:val="-3"/>
        </w:rPr>
        <w:t xml:space="preserve"> </w:t>
      </w:r>
      <w:r w:rsidRPr="00FD5677">
        <w:rPr>
          <w:color w:val="54545A"/>
        </w:rPr>
        <w:t>that</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duty</w:t>
      </w:r>
      <w:r w:rsidRPr="00FD5677">
        <w:rPr>
          <w:color w:val="54545A"/>
          <w:spacing w:val="-4"/>
        </w:rPr>
        <w:t xml:space="preserve"> </w:t>
      </w:r>
      <w:r w:rsidRPr="00FD5677">
        <w:rPr>
          <w:color w:val="54545A"/>
        </w:rPr>
        <w:t>holder</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established</w:t>
      </w:r>
      <w:r w:rsidRPr="00FD5677">
        <w:rPr>
          <w:color w:val="54545A"/>
          <w:spacing w:val="-5"/>
        </w:rPr>
        <w:t xml:space="preserve"> </w:t>
      </w:r>
      <w:r w:rsidRPr="00FD5677">
        <w:rPr>
          <w:color w:val="54545A"/>
        </w:rPr>
        <w:t>adequate</w:t>
      </w:r>
      <w:r w:rsidRPr="00FD5677">
        <w:rPr>
          <w:color w:val="54545A"/>
          <w:spacing w:val="-3"/>
        </w:rPr>
        <w:t xml:space="preserve"> </w:t>
      </w:r>
      <w:r w:rsidRPr="00FD5677">
        <w:rPr>
          <w:color w:val="54545A"/>
        </w:rPr>
        <w:t>arrangements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 that the gas he conveys will be at an adequate pressure when it leaves the part of the network used by him.”</w:t>
      </w:r>
    </w:p>
    <w:p w14:paraId="009C2A74" w14:textId="77777777" w:rsidR="00D07104" w:rsidRPr="00FD5677" w:rsidRDefault="00D07104" w:rsidP="00D83C93">
      <w:pPr>
        <w:pStyle w:val="BodyText"/>
        <w:spacing w:before="11"/>
        <w:jc w:val="both"/>
        <w:pPrChange w:id="226" w:author="Sameera Shakir (National Gas)" w:date="2024-04-03T11:04:00Z">
          <w:pPr>
            <w:pStyle w:val="BodyText"/>
            <w:spacing w:before="11"/>
          </w:pPr>
        </w:pPrChange>
      </w:pPr>
    </w:p>
    <w:p w14:paraId="021558E5" w14:textId="77777777" w:rsidR="00D07104" w:rsidRPr="00FD5677" w:rsidRDefault="00990387" w:rsidP="00D83C93">
      <w:pPr>
        <w:pStyle w:val="Heading4"/>
        <w:numPr>
          <w:ilvl w:val="1"/>
          <w:numId w:val="59"/>
        </w:numPr>
        <w:tabs>
          <w:tab w:val="left" w:pos="746"/>
        </w:tabs>
        <w:ind w:left="745" w:hanging="577"/>
        <w:jc w:val="both"/>
        <w:rPr>
          <w:color w:val="00138B"/>
        </w:rPr>
        <w:pPrChange w:id="227" w:author="Sameera Shakir (National Gas)" w:date="2024-04-03T11:04:00Z">
          <w:pPr>
            <w:pStyle w:val="Heading4"/>
            <w:numPr>
              <w:ilvl w:val="1"/>
              <w:numId w:val="59"/>
            </w:numPr>
            <w:tabs>
              <w:tab w:val="left" w:pos="746"/>
            </w:tabs>
            <w:ind w:left="745"/>
          </w:pPr>
        </w:pPrChange>
      </w:pPr>
      <w:r w:rsidRPr="00FD5677">
        <w:rPr>
          <w:color w:val="00138B"/>
        </w:rPr>
        <w:t>Planning</w:t>
      </w:r>
      <w:r w:rsidRPr="00FD5677">
        <w:rPr>
          <w:color w:val="00138B"/>
          <w:spacing w:val="-9"/>
        </w:rPr>
        <w:t xml:space="preserve"> </w:t>
      </w:r>
      <w:r w:rsidRPr="00FD5677">
        <w:rPr>
          <w:color w:val="00138B"/>
          <w:spacing w:val="-2"/>
        </w:rPr>
        <w:t>regime</w:t>
      </w:r>
    </w:p>
    <w:p w14:paraId="07FFF7E0" w14:textId="77777777" w:rsidR="00D07104" w:rsidRPr="00FD5677" w:rsidRDefault="00990387" w:rsidP="00D83C93">
      <w:pPr>
        <w:pStyle w:val="BodyText"/>
        <w:spacing w:before="120"/>
        <w:ind w:left="169" w:right="320"/>
        <w:jc w:val="both"/>
        <w:pPrChange w:id="228" w:author="Sameera Shakir (National Gas)" w:date="2024-04-03T11:04:00Z">
          <w:pPr>
            <w:pStyle w:val="BodyText"/>
            <w:spacing w:before="120"/>
            <w:ind w:left="169" w:right="320"/>
          </w:pPr>
        </w:pPrChange>
      </w:pPr>
      <w:r w:rsidRPr="00FD5677">
        <w:rPr>
          <w:color w:val="54545A"/>
        </w:rPr>
        <w:t>We have legislative obligations relating to consent authorisations required when developing elements of</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NTS</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the form</w:t>
      </w:r>
      <w:r w:rsidRPr="00FD5677">
        <w:rPr>
          <w:color w:val="54545A"/>
          <w:spacing w:val="-1"/>
        </w:rPr>
        <w:t xml:space="preserve"> </w:t>
      </w:r>
      <w:r w:rsidRPr="00FD5677">
        <w:rPr>
          <w:color w:val="54545A"/>
        </w:rPr>
        <w:t>of the Planning Act</w:t>
      </w:r>
      <w:r w:rsidRPr="00FD5677">
        <w:rPr>
          <w:color w:val="54545A"/>
          <w:spacing w:val="-1"/>
        </w:rPr>
        <w:t xml:space="preserve"> </w:t>
      </w:r>
      <w:r w:rsidRPr="00FD5677">
        <w:rPr>
          <w:color w:val="54545A"/>
        </w:rPr>
        <w:t>2008</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Town</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Country Planning Act 1990.</w:t>
      </w:r>
      <w:r w:rsidRPr="00FD5677">
        <w:rPr>
          <w:color w:val="54545A"/>
          <w:spacing w:val="-4"/>
        </w:rPr>
        <w:t xml:space="preserve"> </w:t>
      </w:r>
      <w:r w:rsidRPr="00FD5677">
        <w:rPr>
          <w:color w:val="54545A"/>
        </w:rPr>
        <w:t>Generally,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5"/>
        </w:rPr>
        <w:t xml:space="preserve"> </w:t>
      </w:r>
      <w:r w:rsidRPr="00FD5677">
        <w:rPr>
          <w:color w:val="54545A"/>
        </w:rPr>
        <w:t>Act</w:t>
      </w:r>
      <w:r w:rsidRPr="00FD5677">
        <w:rPr>
          <w:color w:val="54545A"/>
          <w:spacing w:val="-2"/>
        </w:rPr>
        <w:t xml:space="preserve"> </w:t>
      </w:r>
      <w:r w:rsidRPr="00FD5677">
        <w:rPr>
          <w:color w:val="54545A"/>
        </w:rPr>
        <w:t>2008</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pipelines</w:t>
      </w:r>
      <w:r w:rsidRPr="00FD5677">
        <w:rPr>
          <w:color w:val="54545A"/>
          <w:spacing w:val="-3"/>
        </w:rPr>
        <w:t xml:space="preserve"> </w:t>
      </w:r>
      <w:r w:rsidRPr="00FD5677">
        <w:rPr>
          <w:color w:val="54545A"/>
        </w:rPr>
        <w:t>whereas</w:t>
      </w:r>
      <w:r w:rsidRPr="00FD5677">
        <w:rPr>
          <w:color w:val="54545A"/>
          <w:spacing w:val="-3"/>
        </w:rPr>
        <w:t xml:space="preserve"> </w:t>
      </w:r>
      <w:r w:rsidRPr="00FD5677">
        <w:rPr>
          <w:color w:val="54545A"/>
        </w:rPr>
        <w:t>the Town and Country Planning Act 1990 will apply to the provision of fixed assets such as compressor stations and pressure reduction installations.</w:t>
      </w:r>
    </w:p>
    <w:p w14:paraId="01D51193" w14:textId="77777777" w:rsidR="00D07104" w:rsidRPr="00FD5677" w:rsidRDefault="00D07104" w:rsidP="00D83C93">
      <w:pPr>
        <w:pStyle w:val="BodyText"/>
        <w:spacing w:before="10"/>
        <w:jc w:val="both"/>
        <w:pPrChange w:id="229" w:author="Sameera Shakir (National Gas)" w:date="2024-04-03T11:04:00Z">
          <w:pPr>
            <w:pStyle w:val="BodyText"/>
            <w:spacing w:before="10"/>
          </w:pPr>
        </w:pPrChange>
      </w:pPr>
    </w:p>
    <w:p w14:paraId="660FDA49" w14:textId="77777777" w:rsidR="00D07104" w:rsidRPr="00FD5677" w:rsidRDefault="00990387" w:rsidP="00D83C93">
      <w:pPr>
        <w:pStyle w:val="Heading4"/>
        <w:numPr>
          <w:ilvl w:val="1"/>
          <w:numId w:val="59"/>
        </w:numPr>
        <w:tabs>
          <w:tab w:val="left" w:pos="746"/>
        </w:tabs>
        <w:ind w:left="745" w:hanging="577"/>
        <w:jc w:val="both"/>
        <w:rPr>
          <w:color w:val="00138B"/>
        </w:rPr>
        <w:pPrChange w:id="230" w:author="Sameera Shakir (National Gas)" w:date="2024-04-03T11:04:00Z">
          <w:pPr>
            <w:pStyle w:val="Heading4"/>
            <w:numPr>
              <w:ilvl w:val="1"/>
              <w:numId w:val="59"/>
            </w:numPr>
            <w:tabs>
              <w:tab w:val="left" w:pos="746"/>
            </w:tabs>
            <w:ind w:left="745"/>
          </w:pPr>
        </w:pPrChange>
      </w:pPr>
      <w:r w:rsidRPr="00FD5677">
        <w:rPr>
          <w:color w:val="00138B"/>
          <w:spacing w:val="-2"/>
        </w:rPr>
        <w:t>Emissions</w:t>
      </w:r>
    </w:p>
    <w:p w14:paraId="093617DF" w14:textId="77777777" w:rsidR="00D07104" w:rsidRPr="00FD5677" w:rsidRDefault="00990387" w:rsidP="00D83C93">
      <w:pPr>
        <w:pStyle w:val="BodyText"/>
        <w:spacing w:before="120"/>
        <w:ind w:left="169" w:right="487"/>
        <w:jc w:val="both"/>
      </w:pPr>
      <w:r w:rsidRPr="00FD5677">
        <w:rPr>
          <w:color w:val="54545A"/>
        </w:rPr>
        <w:t>We</w:t>
      </w:r>
      <w:r w:rsidRPr="00FD5677">
        <w:rPr>
          <w:color w:val="54545A"/>
          <w:spacing w:val="-3"/>
        </w:rPr>
        <w:t xml:space="preserve"> </w:t>
      </w:r>
      <w:r w:rsidRPr="00FD5677">
        <w:rPr>
          <w:color w:val="54545A"/>
        </w:rPr>
        <w:t>have</w:t>
      </w:r>
      <w:r w:rsidRPr="00FD5677">
        <w:rPr>
          <w:color w:val="54545A"/>
          <w:spacing w:val="-4"/>
        </w:rPr>
        <w:t xml:space="preserve"> </w:t>
      </w:r>
      <w:r w:rsidRPr="00FD5677">
        <w:rPr>
          <w:color w:val="54545A"/>
        </w:rPr>
        <w:t>regulatory</w:t>
      </w:r>
      <w:r w:rsidRPr="00FD5677">
        <w:rPr>
          <w:color w:val="54545A"/>
          <w:spacing w:val="-3"/>
        </w:rPr>
        <w:t xml:space="preserve"> </w:t>
      </w:r>
      <w:r w:rsidRPr="00FD5677">
        <w:rPr>
          <w:color w:val="54545A"/>
        </w:rPr>
        <w:t>obligations</w:t>
      </w:r>
      <w:r w:rsidRPr="00FD5677">
        <w:rPr>
          <w:color w:val="54545A"/>
          <w:spacing w:val="-3"/>
        </w:rPr>
        <w:t xml:space="preserve"> </w:t>
      </w:r>
      <w:r w:rsidRPr="00FD5677">
        <w:rPr>
          <w:color w:val="54545A"/>
        </w:rPr>
        <w:t>relating</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placed</w:t>
      </w:r>
      <w:r w:rsidRPr="00FD5677">
        <w:rPr>
          <w:color w:val="54545A"/>
          <w:spacing w:val="-5"/>
        </w:rPr>
        <w:t xml:space="preserve"> </w:t>
      </w:r>
      <w:r w:rsidRPr="00FD5677">
        <w:rPr>
          <w:color w:val="54545A"/>
        </w:rPr>
        <w:t>upon</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Environment</w:t>
      </w:r>
      <w:r w:rsidRPr="00FD5677">
        <w:rPr>
          <w:color w:val="54545A"/>
          <w:spacing w:val="-4"/>
        </w:rPr>
        <w:t xml:space="preserve"> </w:t>
      </w:r>
      <w:r w:rsidRPr="00FD5677">
        <w:rPr>
          <w:color w:val="54545A"/>
        </w:rPr>
        <w:t>Agency (EA),</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Scottish</w:t>
      </w:r>
      <w:r w:rsidRPr="00FD5677">
        <w:rPr>
          <w:color w:val="54545A"/>
          <w:spacing w:val="-2"/>
        </w:rPr>
        <w:t xml:space="preserve"> </w:t>
      </w:r>
      <w:r w:rsidRPr="00FD5677">
        <w:rPr>
          <w:color w:val="54545A"/>
        </w:rPr>
        <w:t>Environment</w:t>
      </w:r>
      <w:r w:rsidRPr="00FD5677">
        <w:rPr>
          <w:color w:val="54545A"/>
          <w:spacing w:val="-2"/>
        </w:rPr>
        <w:t xml:space="preserve"> </w:t>
      </w:r>
      <w:r w:rsidRPr="00FD5677">
        <w:rPr>
          <w:color w:val="54545A"/>
        </w:rPr>
        <w:t>Protection</w:t>
      </w:r>
      <w:r w:rsidRPr="00FD5677">
        <w:rPr>
          <w:color w:val="54545A"/>
          <w:spacing w:val="-4"/>
        </w:rPr>
        <w:t xml:space="preserve"> </w:t>
      </w:r>
      <w:r w:rsidRPr="00FD5677">
        <w:rPr>
          <w:color w:val="54545A"/>
        </w:rPr>
        <w:t>Agency</w:t>
      </w:r>
      <w:r w:rsidRPr="00FD5677">
        <w:rPr>
          <w:color w:val="54545A"/>
          <w:spacing w:val="-3"/>
        </w:rPr>
        <w:t xml:space="preserve"> </w:t>
      </w:r>
      <w:r w:rsidRPr="00FD5677">
        <w:rPr>
          <w:color w:val="54545A"/>
        </w:rPr>
        <w:t>(SEPA) and</w:t>
      </w:r>
      <w:r w:rsidRPr="00FD5677">
        <w:rPr>
          <w:color w:val="54545A"/>
          <w:spacing w:val="-4"/>
        </w:rPr>
        <w:t xml:space="preserve"> </w:t>
      </w:r>
      <w:r w:rsidRPr="00FD5677">
        <w:rPr>
          <w:color w:val="54545A"/>
        </w:rPr>
        <w:t>Natural</w:t>
      </w:r>
      <w:r w:rsidRPr="00FD5677">
        <w:rPr>
          <w:color w:val="54545A"/>
          <w:spacing w:val="-5"/>
        </w:rPr>
        <w:t xml:space="preserve"> </w:t>
      </w:r>
      <w:r w:rsidRPr="00FD5677">
        <w:rPr>
          <w:color w:val="54545A"/>
        </w:rPr>
        <w:t>Resources</w:t>
      </w:r>
      <w:r w:rsidRPr="00FD5677">
        <w:rPr>
          <w:color w:val="54545A"/>
          <w:spacing w:val="-3"/>
        </w:rPr>
        <w:t xml:space="preserve"> </w:t>
      </w:r>
      <w:r w:rsidRPr="00FD5677">
        <w:rPr>
          <w:color w:val="54545A"/>
        </w:rPr>
        <w:t>Wales</w:t>
      </w:r>
      <w:r w:rsidRPr="00FD5677">
        <w:rPr>
          <w:color w:val="54545A"/>
          <w:spacing w:val="-3"/>
        </w:rPr>
        <w:t xml:space="preserve"> </w:t>
      </w:r>
      <w:r w:rsidRPr="00FD5677">
        <w:rPr>
          <w:color w:val="54545A"/>
        </w:rPr>
        <w:t>(NRW) for sites in England, Scotland and Wales respectively in the form of:</w:t>
      </w:r>
    </w:p>
    <w:p w14:paraId="7B3E8AA5" w14:textId="77777777" w:rsidR="00D07104" w:rsidRPr="00FD5677" w:rsidRDefault="00990387" w:rsidP="00D83C93">
      <w:pPr>
        <w:pStyle w:val="ListParagraph"/>
        <w:numPr>
          <w:ilvl w:val="0"/>
          <w:numId w:val="55"/>
        </w:numPr>
        <w:tabs>
          <w:tab w:val="left" w:pos="889"/>
          <w:tab w:val="left" w:pos="890"/>
        </w:tabs>
        <w:spacing w:before="122"/>
        <w:ind w:hanging="361"/>
        <w:jc w:val="both"/>
        <w:rPr>
          <w:sz w:val="20"/>
          <w:szCs w:val="20"/>
        </w:rPr>
        <w:pPrChange w:id="231" w:author="Sameera Shakir (National Gas)" w:date="2024-04-03T11:04:00Z">
          <w:pPr>
            <w:pStyle w:val="ListParagraph"/>
            <w:numPr>
              <w:numId w:val="55"/>
            </w:numPr>
            <w:tabs>
              <w:tab w:val="left" w:pos="889"/>
              <w:tab w:val="left" w:pos="890"/>
            </w:tabs>
            <w:spacing w:before="122"/>
            <w:ind w:left="889"/>
          </w:pPr>
        </w:pPrChange>
      </w:pPr>
      <w:r w:rsidRPr="00FD5677">
        <w:rPr>
          <w:color w:val="54545A"/>
          <w:sz w:val="20"/>
          <w:szCs w:val="20"/>
        </w:rPr>
        <w:t>The</w:t>
      </w:r>
      <w:r w:rsidRPr="00FD5677">
        <w:rPr>
          <w:color w:val="54545A"/>
          <w:spacing w:val="-11"/>
          <w:sz w:val="20"/>
          <w:szCs w:val="20"/>
        </w:rPr>
        <w:t xml:space="preserve"> </w:t>
      </w:r>
      <w:r w:rsidRPr="00FD5677">
        <w:rPr>
          <w:color w:val="54545A"/>
          <w:sz w:val="20"/>
          <w:szCs w:val="20"/>
        </w:rPr>
        <w:t>Pollution</w:t>
      </w:r>
      <w:r w:rsidRPr="00FD5677">
        <w:rPr>
          <w:color w:val="54545A"/>
          <w:spacing w:val="-8"/>
          <w:sz w:val="20"/>
          <w:szCs w:val="20"/>
        </w:rPr>
        <w:t xml:space="preserve"> </w:t>
      </w:r>
      <w:r w:rsidRPr="00FD5677">
        <w:rPr>
          <w:color w:val="54545A"/>
          <w:sz w:val="20"/>
          <w:szCs w:val="20"/>
        </w:rPr>
        <w:t>Prevention</w:t>
      </w:r>
      <w:r w:rsidRPr="00FD5677">
        <w:rPr>
          <w:color w:val="54545A"/>
          <w:spacing w:val="-9"/>
          <w:sz w:val="20"/>
          <w:szCs w:val="20"/>
        </w:rPr>
        <w:t xml:space="preserve"> </w:t>
      </w:r>
      <w:r w:rsidRPr="00FD5677">
        <w:rPr>
          <w:color w:val="54545A"/>
          <w:sz w:val="20"/>
          <w:szCs w:val="20"/>
        </w:rPr>
        <w:t>and</w:t>
      </w:r>
      <w:r w:rsidRPr="00FD5677">
        <w:rPr>
          <w:color w:val="54545A"/>
          <w:spacing w:val="-11"/>
          <w:sz w:val="20"/>
          <w:szCs w:val="20"/>
        </w:rPr>
        <w:t xml:space="preserve"> </w:t>
      </w:r>
      <w:r w:rsidRPr="00FD5677">
        <w:rPr>
          <w:color w:val="54545A"/>
          <w:sz w:val="20"/>
          <w:szCs w:val="20"/>
        </w:rPr>
        <w:t>Control</w:t>
      </w:r>
      <w:r w:rsidRPr="00FD5677">
        <w:rPr>
          <w:color w:val="54545A"/>
          <w:spacing w:val="-11"/>
          <w:sz w:val="20"/>
          <w:szCs w:val="20"/>
        </w:rPr>
        <w:t xml:space="preserve"> </w:t>
      </w:r>
      <w:r w:rsidRPr="00FD5677">
        <w:rPr>
          <w:color w:val="54545A"/>
          <w:sz w:val="20"/>
          <w:szCs w:val="20"/>
        </w:rPr>
        <w:t>(Scotland)</w:t>
      </w:r>
      <w:r w:rsidRPr="00FD5677">
        <w:rPr>
          <w:color w:val="54545A"/>
          <w:spacing w:val="-10"/>
          <w:sz w:val="20"/>
          <w:szCs w:val="20"/>
        </w:rPr>
        <w:t xml:space="preserve"> </w:t>
      </w:r>
      <w:r w:rsidRPr="00FD5677">
        <w:rPr>
          <w:color w:val="54545A"/>
          <w:sz w:val="20"/>
          <w:szCs w:val="20"/>
        </w:rPr>
        <w:t>Regulations</w:t>
      </w:r>
      <w:r w:rsidRPr="00FD5677">
        <w:rPr>
          <w:color w:val="54545A"/>
          <w:spacing w:val="-9"/>
          <w:sz w:val="20"/>
          <w:szCs w:val="20"/>
        </w:rPr>
        <w:t xml:space="preserve"> </w:t>
      </w:r>
      <w:r w:rsidRPr="00FD5677">
        <w:rPr>
          <w:color w:val="54545A"/>
          <w:sz w:val="20"/>
          <w:szCs w:val="20"/>
        </w:rPr>
        <w:t>2012</w:t>
      </w:r>
      <w:r w:rsidRPr="00FD5677">
        <w:rPr>
          <w:color w:val="54545A"/>
          <w:spacing w:val="-8"/>
          <w:sz w:val="20"/>
          <w:szCs w:val="20"/>
        </w:rPr>
        <w:t xml:space="preserve"> </w:t>
      </w:r>
      <w:r w:rsidRPr="00FD5677">
        <w:rPr>
          <w:color w:val="54545A"/>
          <w:spacing w:val="-2"/>
          <w:sz w:val="20"/>
          <w:szCs w:val="20"/>
        </w:rPr>
        <w:t>(PPC)</w:t>
      </w:r>
    </w:p>
    <w:p w14:paraId="2959C478" w14:textId="77777777" w:rsidR="00D07104" w:rsidRPr="00FD5677" w:rsidRDefault="00990387" w:rsidP="00D83C93">
      <w:pPr>
        <w:pStyle w:val="ListParagraph"/>
        <w:numPr>
          <w:ilvl w:val="0"/>
          <w:numId w:val="55"/>
        </w:numPr>
        <w:tabs>
          <w:tab w:val="left" w:pos="889"/>
          <w:tab w:val="left" w:pos="890"/>
        </w:tabs>
        <w:spacing w:before="118"/>
        <w:ind w:hanging="361"/>
        <w:jc w:val="both"/>
        <w:rPr>
          <w:sz w:val="20"/>
          <w:szCs w:val="20"/>
        </w:rPr>
        <w:pPrChange w:id="232" w:author="Sameera Shakir (National Gas)" w:date="2024-04-03T11:04:00Z">
          <w:pPr>
            <w:pStyle w:val="ListParagraph"/>
            <w:numPr>
              <w:numId w:val="55"/>
            </w:numPr>
            <w:tabs>
              <w:tab w:val="left" w:pos="889"/>
              <w:tab w:val="left" w:pos="890"/>
            </w:tabs>
            <w:spacing w:before="118"/>
            <w:ind w:left="889"/>
          </w:pPr>
        </w:pPrChange>
      </w:pPr>
      <w:r w:rsidRPr="00FD5677">
        <w:rPr>
          <w:color w:val="54545A"/>
          <w:sz w:val="20"/>
          <w:szCs w:val="20"/>
        </w:rPr>
        <w:t>The</w:t>
      </w:r>
      <w:r w:rsidRPr="00FD5677">
        <w:rPr>
          <w:color w:val="54545A"/>
          <w:spacing w:val="-11"/>
          <w:sz w:val="20"/>
          <w:szCs w:val="20"/>
        </w:rPr>
        <w:t xml:space="preserve"> </w:t>
      </w:r>
      <w:r w:rsidRPr="00FD5677">
        <w:rPr>
          <w:color w:val="54545A"/>
          <w:sz w:val="20"/>
          <w:szCs w:val="20"/>
        </w:rPr>
        <w:t>Environmental</w:t>
      </w:r>
      <w:r w:rsidRPr="00FD5677">
        <w:rPr>
          <w:color w:val="54545A"/>
          <w:spacing w:val="-9"/>
          <w:sz w:val="20"/>
          <w:szCs w:val="20"/>
        </w:rPr>
        <w:t xml:space="preserve"> </w:t>
      </w:r>
      <w:r w:rsidRPr="00FD5677">
        <w:rPr>
          <w:color w:val="54545A"/>
          <w:sz w:val="20"/>
          <w:szCs w:val="20"/>
        </w:rPr>
        <w:t>Permitting</w:t>
      </w:r>
      <w:r w:rsidRPr="00FD5677">
        <w:rPr>
          <w:color w:val="54545A"/>
          <w:spacing w:val="-10"/>
          <w:sz w:val="20"/>
          <w:szCs w:val="20"/>
        </w:rPr>
        <w:t xml:space="preserve"> </w:t>
      </w:r>
      <w:r w:rsidRPr="00FD5677">
        <w:rPr>
          <w:color w:val="54545A"/>
          <w:sz w:val="20"/>
          <w:szCs w:val="20"/>
        </w:rPr>
        <w:t>(England</w:t>
      </w:r>
      <w:r w:rsidRPr="00FD5677">
        <w:rPr>
          <w:color w:val="54545A"/>
          <w:spacing w:val="-8"/>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z w:val="20"/>
          <w:szCs w:val="20"/>
        </w:rPr>
        <w:t>Wales)</w:t>
      </w:r>
      <w:r w:rsidRPr="00FD5677">
        <w:rPr>
          <w:color w:val="54545A"/>
          <w:spacing w:val="-9"/>
          <w:sz w:val="20"/>
          <w:szCs w:val="20"/>
        </w:rPr>
        <w:t xml:space="preserve"> </w:t>
      </w:r>
      <w:r w:rsidRPr="00FD5677">
        <w:rPr>
          <w:color w:val="54545A"/>
          <w:sz w:val="20"/>
          <w:szCs w:val="20"/>
        </w:rPr>
        <w:t>Regulations</w:t>
      </w:r>
      <w:r w:rsidRPr="00FD5677">
        <w:rPr>
          <w:color w:val="54545A"/>
          <w:spacing w:val="-9"/>
          <w:sz w:val="20"/>
          <w:szCs w:val="20"/>
        </w:rPr>
        <w:t xml:space="preserve"> </w:t>
      </w:r>
      <w:r w:rsidRPr="00FD5677">
        <w:rPr>
          <w:color w:val="54545A"/>
          <w:sz w:val="20"/>
          <w:szCs w:val="20"/>
        </w:rPr>
        <w:t>2016</w:t>
      </w:r>
      <w:r w:rsidRPr="00FD5677">
        <w:rPr>
          <w:color w:val="54545A"/>
          <w:spacing w:val="-9"/>
          <w:sz w:val="20"/>
          <w:szCs w:val="20"/>
        </w:rPr>
        <w:t xml:space="preserve"> </w:t>
      </w:r>
      <w:r w:rsidRPr="00FD5677">
        <w:rPr>
          <w:color w:val="54545A"/>
          <w:spacing w:val="-2"/>
          <w:sz w:val="20"/>
          <w:szCs w:val="20"/>
        </w:rPr>
        <w:t>(EPR).</w:t>
      </w:r>
    </w:p>
    <w:p w14:paraId="73D2F20D" w14:textId="77777777" w:rsidR="00D07104" w:rsidRPr="00FD5677" w:rsidRDefault="00990387" w:rsidP="00D83C93">
      <w:pPr>
        <w:pStyle w:val="ListParagraph"/>
        <w:numPr>
          <w:ilvl w:val="0"/>
          <w:numId w:val="55"/>
        </w:numPr>
        <w:tabs>
          <w:tab w:val="left" w:pos="889"/>
          <w:tab w:val="left" w:pos="890"/>
        </w:tabs>
        <w:spacing w:before="117"/>
        <w:ind w:hanging="361"/>
        <w:jc w:val="both"/>
        <w:rPr>
          <w:sz w:val="20"/>
          <w:szCs w:val="20"/>
        </w:rPr>
        <w:pPrChange w:id="233" w:author="Sameera Shakir (National Gas)" w:date="2024-04-03T11:04:00Z">
          <w:pPr>
            <w:pStyle w:val="ListParagraph"/>
            <w:numPr>
              <w:numId w:val="55"/>
            </w:numPr>
            <w:tabs>
              <w:tab w:val="left" w:pos="889"/>
              <w:tab w:val="left" w:pos="890"/>
            </w:tabs>
            <w:spacing w:before="117"/>
            <w:ind w:left="889"/>
          </w:pPr>
        </w:pPrChange>
      </w:pPr>
      <w:r w:rsidRPr="00FD5677">
        <w:rPr>
          <w:color w:val="54545A"/>
          <w:sz w:val="20"/>
          <w:szCs w:val="20"/>
        </w:rPr>
        <w:t>Greenhouse</w:t>
      </w:r>
      <w:r w:rsidRPr="00FD5677">
        <w:rPr>
          <w:color w:val="54545A"/>
          <w:spacing w:val="-10"/>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Emissions</w:t>
      </w:r>
      <w:r w:rsidRPr="00FD5677">
        <w:rPr>
          <w:color w:val="54545A"/>
          <w:spacing w:val="-8"/>
          <w:sz w:val="20"/>
          <w:szCs w:val="20"/>
        </w:rPr>
        <w:t xml:space="preserve"> </w:t>
      </w:r>
      <w:r w:rsidRPr="00FD5677">
        <w:rPr>
          <w:color w:val="54545A"/>
          <w:sz w:val="20"/>
          <w:szCs w:val="20"/>
        </w:rPr>
        <w:t>Trading</w:t>
      </w:r>
      <w:r w:rsidRPr="00FD5677">
        <w:rPr>
          <w:color w:val="54545A"/>
          <w:spacing w:val="-7"/>
          <w:sz w:val="20"/>
          <w:szCs w:val="20"/>
        </w:rPr>
        <w:t xml:space="preserve"> </w:t>
      </w:r>
      <w:r w:rsidRPr="00FD5677">
        <w:rPr>
          <w:color w:val="54545A"/>
          <w:sz w:val="20"/>
          <w:szCs w:val="20"/>
        </w:rPr>
        <w:t>Scheme</w:t>
      </w:r>
      <w:r w:rsidRPr="00FD5677">
        <w:rPr>
          <w:color w:val="54545A"/>
          <w:spacing w:val="-9"/>
          <w:sz w:val="20"/>
          <w:szCs w:val="20"/>
        </w:rPr>
        <w:t xml:space="preserve"> </w:t>
      </w:r>
      <w:r w:rsidRPr="00FD5677">
        <w:rPr>
          <w:color w:val="54545A"/>
          <w:sz w:val="20"/>
          <w:szCs w:val="20"/>
        </w:rPr>
        <w:t>Order</w:t>
      </w:r>
      <w:r w:rsidRPr="00FD5677">
        <w:rPr>
          <w:color w:val="54545A"/>
          <w:spacing w:val="-10"/>
          <w:sz w:val="20"/>
          <w:szCs w:val="20"/>
        </w:rPr>
        <w:t xml:space="preserve"> </w:t>
      </w:r>
      <w:r w:rsidRPr="00FD5677">
        <w:rPr>
          <w:color w:val="54545A"/>
          <w:spacing w:val="-4"/>
          <w:sz w:val="20"/>
          <w:szCs w:val="20"/>
        </w:rPr>
        <w:t>2020</w:t>
      </w:r>
    </w:p>
    <w:p w14:paraId="7E9CE158" w14:textId="77777777" w:rsidR="00D07104" w:rsidRPr="00FD5677" w:rsidRDefault="00990387" w:rsidP="00D83C93">
      <w:pPr>
        <w:pStyle w:val="BodyText"/>
        <w:spacing w:before="119"/>
        <w:ind w:left="169"/>
        <w:jc w:val="both"/>
        <w:pPrChange w:id="234" w:author="Sameera Shakir (National Gas)" w:date="2024-04-03T11:04:00Z">
          <w:pPr>
            <w:pStyle w:val="BodyText"/>
            <w:spacing w:before="119"/>
            <w:ind w:left="169"/>
          </w:pPr>
        </w:pPrChange>
      </w:pPr>
      <w:r w:rsidRPr="00FD5677">
        <w:rPr>
          <w:color w:val="54545A"/>
        </w:rPr>
        <w:t>These</w:t>
      </w:r>
      <w:r w:rsidRPr="00FD5677">
        <w:rPr>
          <w:color w:val="54545A"/>
          <w:spacing w:val="-8"/>
        </w:rPr>
        <w:t xml:space="preserve"> </w:t>
      </w:r>
      <w:r w:rsidRPr="00FD5677">
        <w:rPr>
          <w:color w:val="54545A"/>
        </w:rPr>
        <w:t>national</w:t>
      </w:r>
      <w:r w:rsidRPr="00FD5677">
        <w:rPr>
          <w:color w:val="54545A"/>
          <w:spacing w:val="-8"/>
        </w:rPr>
        <w:t xml:space="preserve"> </w:t>
      </w:r>
      <w:r w:rsidRPr="00FD5677">
        <w:rPr>
          <w:color w:val="54545A"/>
        </w:rPr>
        <w:t>regulations</w:t>
      </w:r>
      <w:r w:rsidRPr="00FD5677">
        <w:rPr>
          <w:color w:val="54545A"/>
          <w:spacing w:val="-5"/>
        </w:rPr>
        <w:t xml:space="preserve"> </w:t>
      </w:r>
      <w:r w:rsidRPr="00FD5677">
        <w:rPr>
          <w:color w:val="54545A"/>
        </w:rPr>
        <w:t>are</w:t>
      </w:r>
      <w:r w:rsidRPr="00FD5677">
        <w:rPr>
          <w:color w:val="54545A"/>
          <w:spacing w:val="-8"/>
        </w:rPr>
        <w:t xml:space="preserve"> </w:t>
      </w:r>
      <w:r w:rsidRPr="00FD5677">
        <w:rPr>
          <w:color w:val="54545A"/>
        </w:rPr>
        <w:t>driven,</w:t>
      </w:r>
      <w:r w:rsidRPr="00FD5677">
        <w:rPr>
          <w:color w:val="54545A"/>
          <w:spacing w:val="-8"/>
        </w:rPr>
        <w:t xml:space="preserve"> </w:t>
      </w:r>
      <w:r w:rsidRPr="00FD5677">
        <w:rPr>
          <w:color w:val="54545A"/>
        </w:rPr>
        <w:t>in</w:t>
      </w:r>
      <w:r w:rsidRPr="00FD5677">
        <w:rPr>
          <w:color w:val="54545A"/>
          <w:spacing w:val="-8"/>
        </w:rPr>
        <w:t xml:space="preserve"> </w:t>
      </w:r>
      <w:r w:rsidRPr="00FD5677">
        <w:rPr>
          <w:color w:val="54545A"/>
        </w:rPr>
        <w:t>part,</w:t>
      </w:r>
      <w:r w:rsidRPr="00FD5677">
        <w:rPr>
          <w:color w:val="54545A"/>
          <w:spacing w:val="-7"/>
        </w:rPr>
        <w:t xml:space="preserve"> </w:t>
      </w:r>
      <w:r w:rsidRPr="00FD5677">
        <w:rPr>
          <w:color w:val="54545A"/>
        </w:rPr>
        <w:t>by</w:t>
      </w:r>
      <w:r w:rsidRPr="00FD5677">
        <w:rPr>
          <w:color w:val="54545A"/>
          <w:spacing w:val="-1"/>
        </w:rPr>
        <w:t xml:space="preserve"> </w:t>
      </w:r>
      <w:r w:rsidRPr="00FD5677">
        <w:rPr>
          <w:color w:val="54545A"/>
        </w:rPr>
        <w:t>EU</w:t>
      </w:r>
      <w:r w:rsidRPr="00FD5677">
        <w:rPr>
          <w:color w:val="54545A"/>
          <w:spacing w:val="-7"/>
        </w:rPr>
        <w:t xml:space="preserve"> </w:t>
      </w:r>
      <w:r w:rsidRPr="00FD5677">
        <w:rPr>
          <w:color w:val="54545A"/>
        </w:rPr>
        <w:t>directives</w:t>
      </w:r>
      <w:r w:rsidRPr="00FD5677">
        <w:rPr>
          <w:color w:val="54545A"/>
          <w:spacing w:val="-7"/>
        </w:rPr>
        <w:t xml:space="preserve"> </w:t>
      </w:r>
      <w:r w:rsidRPr="00FD5677">
        <w:rPr>
          <w:color w:val="54545A"/>
        </w:rPr>
        <w:t>and</w:t>
      </w:r>
      <w:r w:rsidRPr="00FD5677">
        <w:rPr>
          <w:color w:val="54545A"/>
          <w:spacing w:val="-6"/>
        </w:rPr>
        <w:t xml:space="preserve"> </w:t>
      </w:r>
      <w:r w:rsidRPr="00FD5677">
        <w:rPr>
          <w:color w:val="54545A"/>
        </w:rPr>
        <w:t>policies</w:t>
      </w:r>
      <w:r w:rsidRPr="00FD5677">
        <w:rPr>
          <w:color w:val="54545A"/>
          <w:spacing w:val="-6"/>
        </w:rPr>
        <w:t xml:space="preserve"> </w:t>
      </w:r>
      <w:r w:rsidRPr="00FD5677">
        <w:rPr>
          <w:color w:val="54545A"/>
        </w:rPr>
        <w:t>such</w:t>
      </w:r>
      <w:r w:rsidRPr="00FD5677">
        <w:rPr>
          <w:color w:val="54545A"/>
          <w:spacing w:val="-8"/>
        </w:rPr>
        <w:t xml:space="preserve"> </w:t>
      </w:r>
      <w:r w:rsidRPr="00FD5677">
        <w:rPr>
          <w:color w:val="54545A"/>
          <w:spacing w:val="-5"/>
        </w:rPr>
        <w:t>as:</w:t>
      </w:r>
    </w:p>
    <w:p w14:paraId="637DDA4A" w14:textId="77777777" w:rsidR="00D07104" w:rsidRPr="00FD5677" w:rsidRDefault="00990387" w:rsidP="00D83C93">
      <w:pPr>
        <w:pStyle w:val="ListParagraph"/>
        <w:numPr>
          <w:ilvl w:val="0"/>
          <w:numId w:val="55"/>
        </w:numPr>
        <w:tabs>
          <w:tab w:val="left" w:pos="889"/>
          <w:tab w:val="left" w:pos="890"/>
        </w:tabs>
        <w:spacing w:before="121"/>
        <w:ind w:hanging="361"/>
        <w:jc w:val="both"/>
        <w:rPr>
          <w:sz w:val="20"/>
          <w:szCs w:val="20"/>
        </w:rPr>
        <w:pPrChange w:id="235" w:author="Sameera Shakir (National Gas)" w:date="2024-04-03T11:04:00Z">
          <w:pPr>
            <w:pStyle w:val="ListParagraph"/>
            <w:numPr>
              <w:numId w:val="55"/>
            </w:numPr>
            <w:tabs>
              <w:tab w:val="left" w:pos="889"/>
              <w:tab w:val="left" w:pos="890"/>
            </w:tabs>
            <w:spacing w:before="121"/>
            <w:ind w:left="889"/>
          </w:pPr>
        </w:pPrChange>
      </w:pPr>
      <w:r w:rsidRPr="00FD5677">
        <w:rPr>
          <w:color w:val="54545A"/>
          <w:sz w:val="20"/>
          <w:szCs w:val="20"/>
        </w:rPr>
        <w:t>The</w:t>
      </w:r>
      <w:r w:rsidRPr="00FD5677">
        <w:rPr>
          <w:color w:val="54545A"/>
          <w:spacing w:val="-11"/>
          <w:sz w:val="20"/>
          <w:szCs w:val="20"/>
        </w:rPr>
        <w:t xml:space="preserve"> </w:t>
      </w:r>
      <w:r w:rsidRPr="00FD5677">
        <w:rPr>
          <w:color w:val="54545A"/>
          <w:sz w:val="20"/>
          <w:szCs w:val="20"/>
        </w:rPr>
        <w:t>Industrial</w:t>
      </w:r>
      <w:r w:rsidRPr="00FD5677">
        <w:rPr>
          <w:color w:val="54545A"/>
          <w:spacing w:val="-8"/>
          <w:sz w:val="20"/>
          <w:szCs w:val="20"/>
        </w:rPr>
        <w:t xml:space="preserve"> </w:t>
      </w:r>
      <w:r w:rsidRPr="00FD5677">
        <w:rPr>
          <w:color w:val="54545A"/>
          <w:sz w:val="20"/>
          <w:szCs w:val="20"/>
        </w:rPr>
        <w:t>Emissions</w:t>
      </w:r>
      <w:r w:rsidRPr="00FD5677">
        <w:rPr>
          <w:color w:val="54545A"/>
          <w:spacing w:val="-9"/>
          <w:sz w:val="20"/>
          <w:szCs w:val="20"/>
        </w:rPr>
        <w:t xml:space="preserve"> </w:t>
      </w:r>
      <w:r w:rsidRPr="00FD5677">
        <w:rPr>
          <w:color w:val="54545A"/>
          <w:sz w:val="20"/>
          <w:szCs w:val="20"/>
        </w:rPr>
        <w:t>Directive</w:t>
      </w:r>
      <w:r w:rsidRPr="00FD5677">
        <w:rPr>
          <w:color w:val="54545A"/>
          <w:spacing w:val="-9"/>
          <w:sz w:val="20"/>
          <w:szCs w:val="20"/>
        </w:rPr>
        <w:t xml:space="preserve"> </w:t>
      </w:r>
      <w:r w:rsidRPr="00FD5677">
        <w:rPr>
          <w:color w:val="54545A"/>
          <w:spacing w:val="-4"/>
          <w:sz w:val="20"/>
          <w:szCs w:val="20"/>
        </w:rPr>
        <w:t>(IED)</w:t>
      </w:r>
    </w:p>
    <w:p w14:paraId="6E2C2352" w14:textId="77777777" w:rsidR="00D07104" w:rsidRPr="00FD5677" w:rsidRDefault="00990387" w:rsidP="00D83C93">
      <w:pPr>
        <w:pStyle w:val="ListParagraph"/>
        <w:numPr>
          <w:ilvl w:val="0"/>
          <w:numId w:val="55"/>
        </w:numPr>
        <w:tabs>
          <w:tab w:val="left" w:pos="889"/>
          <w:tab w:val="left" w:pos="890"/>
        </w:tabs>
        <w:spacing w:before="118"/>
        <w:ind w:hanging="361"/>
        <w:jc w:val="both"/>
        <w:rPr>
          <w:sz w:val="20"/>
          <w:szCs w:val="20"/>
        </w:rPr>
        <w:pPrChange w:id="236" w:author="Sameera Shakir (National Gas)" w:date="2024-04-03T11:04:00Z">
          <w:pPr>
            <w:pStyle w:val="ListParagraph"/>
            <w:numPr>
              <w:numId w:val="55"/>
            </w:numPr>
            <w:tabs>
              <w:tab w:val="left" w:pos="889"/>
              <w:tab w:val="left" w:pos="890"/>
            </w:tabs>
            <w:spacing w:before="118"/>
            <w:ind w:left="889"/>
          </w:pPr>
        </w:pPrChange>
      </w:pPr>
      <w:r w:rsidRPr="00FD5677">
        <w:rPr>
          <w:color w:val="54545A"/>
          <w:sz w:val="20"/>
          <w:szCs w:val="20"/>
        </w:rPr>
        <w:t>The</w:t>
      </w:r>
      <w:r w:rsidRPr="00FD5677">
        <w:rPr>
          <w:color w:val="54545A"/>
          <w:spacing w:val="-10"/>
          <w:sz w:val="20"/>
          <w:szCs w:val="20"/>
        </w:rPr>
        <w:t xml:space="preserve"> </w:t>
      </w:r>
      <w:r w:rsidRPr="00FD5677">
        <w:rPr>
          <w:color w:val="54545A"/>
          <w:sz w:val="20"/>
          <w:szCs w:val="20"/>
        </w:rPr>
        <w:t>Medium</w:t>
      </w:r>
      <w:r w:rsidRPr="00FD5677">
        <w:rPr>
          <w:color w:val="54545A"/>
          <w:spacing w:val="-7"/>
          <w:sz w:val="20"/>
          <w:szCs w:val="20"/>
        </w:rPr>
        <w:t xml:space="preserve"> </w:t>
      </w:r>
      <w:r w:rsidRPr="00FD5677">
        <w:rPr>
          <w:color w:val="54545A"/>
          <w:sz w:val="20"/>
          <w:szCs w:val="20"/>
        </w:rPr>
        <w:t>Combustion</w:t>
      </w:r>
      <w:r w:rsidRPr="00FD5677">
        <w:rPr>
          <w:color w:val="54545A"/>
          <w:spacing w:val="-8"/>
          <w:sz w:val="20"/>
          <w:szCs w:val="20"/>
        </w:rPr>
        <w:t xml:space="preserve"> </w:t>
      </w:r>
      <w:r w:rsidRPr="00FD5677">
        <w:rPr>
          <w:color w:val="54545A"/>
          <w:sz w:val="20"/>
          <w:szCs w:val="20"/>
        </w:rPr>
        <w:t>Plant</w:t>
      </w:r>
      <w:r w:rsidRPr="00FD5677">
        <w:rPr>
          <w:color w:val="54545A"/>
          <w:spacing w:val="-7"/>
          <w:sz w:val="20"/>
          <w:szCs w:val="20"/>
        </w:rPr>
        <w:t xml:space="preserve"> </w:t>
      </w:r>
      <w:r w:rsidRPr="00FD5677">
        <w:rPr>
          <w:color w:val="54545A"/>
          <w:sz w:val="20"/>
          <w:szCs w:val="20"/>
        </w:rPr>
        <w:t>Directive</w:t>
      </w:r>
      <w:r w:rsidRPr="00FD5677">
        <w:rPr>
          <w:color w:val="54545A"/>
          <w:spacing w:val="-5"/>
          <w:sz w:val="20"/>
          <w:szCs w:val="20"/>
        </w:rPr>
        <w:t xml:space="preserve"> </w:t>
      </w:r>
      <w:r w:rsidRPr="00FD5677">
        <w:rPr>
          <w:color w:val="54545A"/>
          <w:spacing w:val="-2"/>
          <w:sz w:val="20"/>
          <w:szCs w:val="20"/>
        </w:rPr>
        <w:t>(MCPD)</w:t>
      </w:r>
    </w:p>
    <w:p w14:paraId="2E53E3D8" w14:textId="77777777" w:rsidR="00D07104" w:rsidRPr="00331924" w:rsidRDefault="00990387" w:rsidP="00D83C93">
      <w:pPr>
        <w:pStyle w:val="ListParagraph"/>
        <w:numPr>
          <w:ilvl w:val="0"/>
          <w:numId w:val="55"/>
        </w:numPr>
        <w:tabs>
          <w:tab w:val="left" w:pos="889"/>
          <w:tab w:val="left" w:pos="890"/>
        </w:tabs>
        <w:spacing w:before="119"/>
        <w:ind w:hanging="361"/>
        <w:jc w:val="both"/>
        <w:rPr>
          <w:sz w:val="20"/>
          <w:szCs w:val="20"/>
        </w:rPr>
        <w:pPrChange w:id="237" w:author="Sameera Shakir (National Gas)" w:date="2024-04-03T11:04:00Z">
          <w:pPr>
            <w:pStyle w:val="ListParagraph"/>
            <w:numPr>
              <w:numId w:val="55"/>
            </w:numPr>
            <w:tabs>
              <w:tab w:val="left" w:pos="889"/>
              <w:tab w:val="left" w:pos="890"/>
            </w:tabs>
            <w:spacing w:before="119"/>
            <w:ind w:left="889"/>
          </w:pPr>
        </w:pPrChange>
      </w:pPr>
      <w:r w:rsidRPr="00FD5677">
        <w:rPr>
          <w:color w:val="54545A"/>
          <w:sz w:val="20"/>
          <w:szCs w:val="20"/>
        </w:rPr>
        <w:t>The</w:t>
      </w:r>
      <w:r w:rsidRPr="00FD5677">
        <w:rPr>
          <w:color w:val="54545A"/>
          <w:spacing w:val="-9"/>
          <w:sz w:val="20"/>
          <w:szCs w:val="20"/>
        </w:rPr>
        <w:t xml:space="preserve"> </w:t>
      </w:r>
      <w:r w:rsidRPr="00FD5677">
        <w:rPr>
          <w:color w:val="54545A"/>
          <w:sz w:val="20"/>
          <w:szCs w:val="20"/>
        </w:rPr>
        <w:t>European</w:t>
      </w:r>
      <w:r w:rsidRPr="00FD5677">
        <w:rPr>
          <w:color w:val="54545A"/>
          <w:spacing w:val="-7"/>
          <w:sz w:val="20"/>
          <w:szCs w:val="20"/>
        </w:rPr>
        <w:t xml:space="preserve"> </w:t>
      </w:r>
      <w:r w:rsidRPr="00FD5677">
        <w:rPr>
          <w:color w:val="54545A"/>
          <w:sz w:val="20"/>
          <w:szCs w:val="20"/>
        </w:rPr>
        <w:t>Union</w:t>
      </w:r>
      <w:r w:rsidRPr="00FD5677">
        <w:rPr>
          <w:color w:val="54545A"/>
          <w:spacing w:val="-7"/>
          <w:sz w:val="20"/>
          <w:szCs w:val="20"/>
        </w:rPr>
        <w:t xml:space="preserve"> </w:t>
      </w:r>
      <w:r w:rsidRPr="00FD5677">
        <w:rPr>
          <w:color w:val="54545A"/>
          <w:sz w:val="20"/>
          <w:szCs w:val="20"/>
        </w:rPr>
        <w:t>Emissions</w:t>
      </w:r>
      <w:r w:rsidRPr="00FD5677">
        <w:rPr>
          <w:color w:val="54545A"/>
          <w:spacing w:val="-6"/>
          <w:sz w:val="20"/>
          <w:szCs w:val="20"/>
        </w:rPr>
        <w:t xml:space="preserve"> </w:t>
      </w:r>
      <w:r w:rsidRPr="00FD5677">
        <w:rPr>
          <w:color w:val="54545A"/>
          <w:sz w:val="20"/>
          <w:szCs w:val="20"/>
        </w:rPr>
        <w:t>Trading</w:t>
      </w:r>
      <w:r w:rsidRPr="00FD5677">
        <w:rPr>
          <w:color w:val="54545A"/>
          <w:spacing w:val="-8"/>
          <w:sz w:val="20"/>
          <w:szCs w:val="20"/>
        </w:rPr>
        <w:t xml:space="preserve"> </w:t>
      </w:r>
      <w:r w:rsidRPr="00FD5677">
        <w:rPr>
          <w:color w:val="54545A"/>
          <w:sz w:val="20"/>
          <w:szCs w:val="20"/>
        </w:rPr>
        <w:t>System</w:t>
      </w:r>
      <w:r w:rsidRPr="00FD5677">
        <w:rPr>
          <w:color w:val="54545A"/>
          <w:spacing w:val="-8"/>
          <w:sz w:val="20"/>
          <w:szCs w:val="20"/>
        </w:rPr>
        <w:t xml:space="preserve"> </w:t>
      </w:r>
      <w:r w:rsidRPr="00FD5677">
        <w:rPr>
          <w:color w:val="54545A"/>
          <w:sz w:val="20"/>
          <w:szCs w:val="20"/>
        </w:rPr>
        <w:t>(EU</w:t>
      </w:r>
      <w:r w:rsidRPr="00FD5677">
        <w:rPr>
          <w:color w:val="54545A"/>
          <w:spacing w:val="-6"/>
          <w:sz w:val="20"/>
          <w:szCs w:val="20"/>
        </w:rPr>
        <w:t xml:space="preserve"> </w:t>
      </w:r>
      <w:r w:rsidRPr="00FD5677">
        <w:rPr>
          <w:color w:val="54545A"/>
          <w:sz w:val="20"/>
          <w:szCs w:val="20"/>
        </w:rPr>
        <w:t>ETS)</w:t>
      </w:r>
      <w:r w:rsidRPr="00FD5677">
        <w:rPr>
          <w:color w:val="54545A"/>
          <w:spacing w:val="-6"/>
          <w:sz w:val="20"/>
          <w:szCs w:val="20"/>
        </w:rPr>
        <w:t xml:space="preserve"> </w:t>
      </w:r>
      <w:r w:rsidRPr="00FD5677">
        <w:rPr>
          <w:color w:val="54545A"/>
          <w:sz w:val="20"/>
          <w:szCs w:val="20"/>
        </w:rPr>
        <w:t>within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5"/>
          <w:sz w:val="20"/>
          <w:szCs w:val="20"/>
        </w:rPr>
        <w:t>UK</w:t>
      </w:r>
    </w:p>
    <w:p w14:paraId="0F8EB4B7" w14:textId="77777777" w:rsidR="00331924" w:rsidRDefault="00331924" w:rsidP="00D83C93">
      <w:pPr>
        <w:tabs>
          <w:tab w:val="left" w:pos="889"/>
          <w:tab w:val="left" w:pos="890"/>
        </w:tabs>
        <w:spacing w:before="119"/>
        <w:jc w:val="both"/>
        <w:rPr>
          <w:sz w:val="20"/>
          <w:rPrChange w:id="238" w:author="Sameera Shakir (National Gas)" w:date="2024-04-03T11:04:00Z">
            <w:rPr/>
          </w:rPrChange>
        </w:rPr>
        <w:pPrChange w:id="239" w:author="Sameera Shakir (National Gas)" w:date="2024-04-03T11:04:00Z">
          <w:pPr>
            <w:pStyle w:val="BodyText"/>
            <w:spacing w:before="7"/>
          </w:pPr>
        </w:pPrChange>
      </w:pPr>
    </w:p>
    <w:p w14:paraId="1E445E41" w14:textId="77777777" w:rsidR="00331924" w:rsidRDefault="00331924" w:rsidP="00D83C93">
      <w:pPr>
        <w:tabs>
          <w:tab w:val="left" w:pos="889"/>
          <w:tab w:val="left" w:pos="890"/>
        </w:tabs>
        <w:spacing w:before="119"/>
        <w:jc w:val="both"/>
        <w:rPr>
          <w:ins w:id="240" w:author="Sameera Shakir (National Gas)" w:date="2024-04-03T11:04:00Z"/>
          <w:sz w:val="20"/>
          <w:szCs w:val="20"/>
        </w:rPr>
      </w:pPr>
    </w:p>
    <w:p w14:paraId="29165C3E" w14:textId="77777777" w:rsidR="00331924" w:rsidRDefault="00331924" w:rsidP="00D83C93">
      <w:pPr>
        <w:tabs>
          <w:tab w:val="left" w:pos="889"/>
          <w:tab w:val="left" w:pos="890"/>
        </w:tabs>
        <w:spacing w:before="119"/>
        <w:jc w:val="both"/>
        <w:rPr>
          <w:ins w:id="241" w:author="Sameera Shakir (National Gas)" w:date="2024-04-03T11:04:00Z"/>
          <w:sz w:val="20"/>
          <w:szCs w:val="20"/>
        </w:rPr>
      </w:pPr>
    </w:p>
    <w:p w14:paraId="1EBF6D99" w14:textId="77777777" w:rsidR="00331924" w:rsidRDefault="00331924" w:rsidP="00D83C93">
      <w:pPr>
        <w:tabs>
          <w:tab w:val="left" w:pos="889"/>
          <w:tab w:val="left" w:pos="890"/>
        </w:tabs>
        <w:spacing w:before="119"/>
        <w:jc w:val="both"/>
        <w:rPr>
          <w:ins w:id="242" w:author="Sameera Shakir (National Gas)" w:date="2024-04-03T11:04:00Z"/>
          <w:sz w:val="20"/>
          <w:szCs w:val="20"/>
        </w:rPr>
      </w:pPr>
    </w:p>
    <w:p w14:paraId="0B530722" w14:textId="77777777" w:rsidR="00331924" w:rsidRDefault="00331924" w:rsidP="00D83C93">
      <w:pPr>
        <w:tabs>
          <w:tab w:val="left" w:pos="889"/>
          <w:tab w:val="left" w:pos="890"/>
        </w:tabs>
        <w:spacing w:before="119"/>
        <w:jc w:val="both"/>
        <w:rPr>
          <w:ins w:id="243" w:author="Sameera Shakir (National Gas)" w:date="2024-04-03T11:04:00Z"/>
          <w:sz w:val="20"/>
          <w:szCs w:val="20"/>
        </w:rPr>
      </w:pPr>
    </w:p>
    <w:p w14:paraId="7FF55F9B" w14:textId="77777777" w:rsidR="00331924" w:rsidRDefault="00331924" w:rsidP="00D83C93">
      <w:pPr>
        <w:tabs>
          <w:tab w:val="left" w:pos="889"/>
          <w:tab w:val="left" w:pos="890"/>
        </w:tabs>
        <w:spacing w:before="119"/>
        <w:jc w:val="both"/>
        <w:rPr>
          <w:ins w:id="244" w:author="Sameera Shakir (National Gas)" w:date="2024-04-03T11:04:00Z"/>
          <w:sz w:val="20"/>
          <w:szCs w:val="20"/>
        </w:rPr>
      </w:pPr>
    </w:p>
    <w:p w14:paraId="54B09ECA" w14:textId="77777777" w:rsidR="00331924" w:rsidRPr="00331924" w:rsidRDefault="00331924" w:rsidP="00D83C93">
      <w:pPr>
        <w:tabs>
          <w:tab w:val="left" w:pos="889"/>
          <w:tab w:val="left" w:pos="890"/>
        </w:tabs>
        <w:spacing w:before="119"/>
        <w:jc w:val="both"/>
        <w:rPr>
          <w:ins w:id="245" w:author="Sameera Shakir (National Gas)" w:date="2024-04-03T11:04:00Z"/>
          <w:sz w:val="20"/>
          <w:szCs w:val="20"/>
        </w:rPr>
      </w:pPr>
    </w:p>
    <w:p w14:paraId="6358B467" w14:textId="77777777" w:rsidR="00D07104" w:rsidRPr="00FD5677" w:rsidRDefault="00D07104" w:rsidP="00D83C93">
      <w:pPr>
        <w:pStyle w:val="BodyText"/>
        <w:spacing w:before="7"/>
        <w:jc w:val="both"/>
        <w:rPr>
          <w:ins w:id="246" w:author="Sameera Shakir (National Gas)" w:date="2024-04-03T11:04:00Z"/>
        </w:rPr>
      </w:pPr>
    </w:p>
    <w:p w14:paraId="5D0DB293" w14:textId="77777777" w:rsidR="00D07104" w:rsidRPr="00FD5677" w:rsidRDefault="00990387" w:rsidP="00D83C93">
      <w:pPr>
        <w:pStyle w:val="Heading4"/>
        <w:numPr>
          <w:ilvl w:val="1"/>
          <w:numId w:val="59"/>
        </w:numPr>
        <w:tabs>
          <w:tab w:val="left" w:pos="746"/>
        </w:tabs>
        <w:ind w:left="745" w:hanging="577"/>
        <w:jc w:val="both"/>
        <w:rPr>
          <w:color w:val="00138B"/>
        </w:rPr>
        <w:pPrChange w:id="247" w:author="Sameera Shakir (National Gas)" w:date="2024-04-03T11:04:00Z">
          <w:pPr>
            <w:pStyle w:val="Heading4"/>
            <w:numPr>
              <w:ilvl w:val="1"/>
              <w:numId w:val="59"/>
            </w:numPr>
            <w:tabs>
              <w:tab w:val="left" w:pos="746"/>
            </w:tabs>
            <w:ind w:left="745"/>
          </w:pPr>
        </w:pPrChange>
      </w:pPr>
      <w:r w:rsidRPr="00FD5677">
        <w:rPr>
          <w:color w:val="00138B"/>
        </w:rPr>
        <w:t>European</w:t>
      </w:r>
      <w:r w:rsidRPr="00FD5677">
        <w:rPr>
          <w:color w:val="00138B"/>
          <w:spacing w:val="-8"/>
        </w:rPr>
        <w:t xml:space="preserve"> </w:t>
      </w:r>
      <w:r w:rsidRPr="00FD5677">
        <w:rPr>
          <w:color w:val="000080"/>
        </w:rPr>
        <w:t>Union</w:t>
      </w:r>
      <w:r w:rsidRPr="00FD5677">
        <w:rPr>
          <w:color w:val="000080"/>
          <w:spacing w:val="-4"/>
        </w:rPr>
        <w:t xml:space="preserve"> </w:t>
      </w:r>
      <w:r w:rsidRPr="00FD5677">
        <w:rPr>
          <w:color w:val="00138B"/>
          <w:spacing w:val="-2"/>
        </w:rPr>
        <w:t>regulations</w:t>
      </w:r>
    </w:p>
    <w:p w14:paraId="7188A577" w14:textId="5A82AC4B" w:rsidR="00D07104" w:rsidRPr="00FD5677" w:rsidRDefault="00990387" w:rsidP="00D83C93">
      <w:pPr>
        <w:pStyle w:val="BodyText"/>
        <w:spacing w:before="120"/>
        <w:ind w:left="169" w:right="291"/>
        <w:jc w:val="both"/>
        <w:pPrChange w:id="248" w:author="Sameera Shakir (National Gas)" w:date="2024-04-03T11:04:00Z">
          <w:pPr>
            <w:pStyle w:val="BodyText"/>
            <w:spacing w:before="120"/>
            <w:ind w:left="169" w:right="291"/>
          </w:pPr>
        </w:pPrChange>
      </w:pPr>
      <w:r w:rsidRPr="00FD5677">
        <w:rPr>
          <w:color w:val="54545A"/>
        </w:rPr>
        <w:t>Following the UK’s decision to leave the EU in June 2016 and the Trade and Cooperation Agreement that was subsequently signed between the UK Government and the EU in December 2020, the UK is no longer obliged to follow any new or amended EU Regulations and Directives. However, the European</w:t>
      </w:r>
      <w:r w:rsidRPr="00FD5677">
        <w:rPr>
          <w:color w:val="54545A"/>
          <w:spacing w:val="-1"/>
        </w:rPr>
        <w:t xml:space="preserve"> </w:t>
      </w:r>
      <w:r w:rsidRPr="00FD5677">
        <w:rPr>
          <w:color w:val="54545A"/>
        </w:rPr>
        <w:t>Union</w:t>
      </w:r>
      <w:r w:rsidRPr="00FD5677">
        <w:rPr>
          <w:color w:val="54545A"/>
          <w:spacing w:val="-2"/>
        </w:rPr>
        <w:t xml:space="preserve"> </w:t>
      </w:r>
      <w:r w:rsidRPr="00FD5677">
        <w:rPr>
          <w:color w:val="54545A"/>
        </w:rPr>
        <w:t>(Withdrawal) Act</w:t>
      </w:r>
      <w:r w:rsidRPr="00FD5677">
        <w:rPr>
          <w:color w:val="54545A"/>
          <w:spacing w:val="-1"/>
        </w:rPr>
        <w:t xml:space="preserve"> </w:t>
      </w:r>
      <w:r w:rsidRPr="00FD5677">
        <w:rPr>
          <w:color w:val="54545A"/>
        </w:rPr>
        <w:t>2018 provided</w:t>
      </w:r>
      <w:r w:rsidRPr="00FD5677">
        <w:rPr>
          <w:color w:val="54545A"/>
          <w:spacing w:val="-1"/>
        </w:rPr>
        <w:t xml:space="preserve"> </w:t>
      </w:r>
      <w:r w:rsidRPr="00FD5677">
        <w:rPr>
          <w:color w:val="54545A"/>
        </w:rPr>
        <w:t>for EU law that existed</w:t>
      </w:r>
      <w:r w:rsidRPr="00FD5677">
        <w:rPr>
          <w:color w:val="54545A"/>
          <w:spacing w:val="-1"/>
        </w:rPr>
        <w:t xml:space="preserve"> </w:t>
      </w:r>
      <w:r w:rsidRPr="00FD5677">
        <w:rPr>
          <w:color w:val="54545A"/>
        </w:rPr>
        <w:t>prior</w:t>
      </w:r>
      <w:r w:rsidRPr="00FD5677">
        <w:rPr>
          <w:color w:val="54545A"/>
          <w:spacing w:val="-1"/>
        </w:rPr>
        <w:t xml:space="preserve"> </w:t>
      </w:r>
      <w:r w:rsidRPr="00FD5677">
        <w:rPr>
          <w:color w:val="54545A"/>
        </w:rPr>
        <w:t xml:space="preserve">to the UK’s exit to be incorporated into UK law, subject to the removal of inoperable provisions of EU Regulations </w:t>
      </w:r>
      <w:proofErr w:type="gramStart"/>
      <w:r w:rsidRPr="00FD5677">
        <w:rPr>
          <w:color w:val="54545A"/>
        </w:rPr>
        <w:t>as a consequence of</w:t>
      </w:r>
      <w:proofErr w:type="gramEnd"/>
      <w:r w:rsidRPr="00FD5677">
        <w:rPr>
          <w:color w:val="54545A"/>
        </w:rPr>
        <w:t xml:space="preserve"> the UK longer being an EU member state. Accordingly, rules relating</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operation</w:t>
      </w:r>
      <w:r w:rsidRPr="00FD5677">
        <w:rPr>
          <w:color w:val="54545A"/>
          <w:spacing w:val="-3"/>
        </w:rPr>
        <w:t xml:space="preserve"> </w:t>
      </w:r>
      <w:r w:rsidRPr="00FD5677">
        <w:rPr>
          <w:color w:val="54545A"/>
        </w:rPr>
        <w:t>of</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were</w:t>
      </w:r>
      <w:r w:rsidRPr="00FD5677">
        <w:rPr>
          <w:color w:val="54545A"/>
          <w:spacing w:val="-1"/>
        </w:rPr>
        <w:t xml:space="preserve"> </w:t>
      </w:r>
      <w:r w:rsidRPr="00FD5677">
        <w:rPr>
          <w:color w:val="54545A"/>
        </w:rPr>
        <w:t>specified</w:t>
      </w:r>
      <w:r w:rsidRPr="00FD5677">
        <w:rPr>
          <w:color w:val="54545A"/>
          <w:spacing w:val="-1"/>
        </w:rPr>
        <w:t xml:space="preserve"> </w:t>
      </w:r>
      <w:r w:rsidRPr="00FD5677">
        <w:rPr>
          <w:color w:val="54545A"/>
        </w:rPr>
        <w:t>within</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relevant</w:t>
      </w:r>
      <w:r w:rsidRPr="00FD5677">
        <w:rPr>
          <w:color w:val="54545A"/>
          <w:spacing w:val="-1"/>
        </w:rPr>
        <w:t xml:space="preserve"> </w:t>
      </w:r>
      <w:r w:rsidRPr="00FD5677">
        <w:rPr>
          <w:color w:val="54545A"/>
        </w:rPr>
        <w:t>EU</w:t>
      </w:r>
      <w:r w:rsidRPr="00FD5677">
        <w:rPr>
          <w:color w:val="54545A"/>
          <w:spacing w:val="-3"/>
        </w:rPr>
        <w:t xml:space="preserve"> </w:t>
      </w:r>
      <w:r w:rsidRPr="00FD5677">
        <w:rPr>
          <w:color w:val="54545A"/>
        </w:rPr>
        <w:t>regulations are</w:t>
      </w:r>
      <w:r w:rsidRPr="00FD5677">
        <w:rPr>
          <w:color w:val="54545A"/>
          <w:spacing w:val="-3"/>
        </w:rPr>
        <w:t xml:space="preserve"> </w:t>
      </w:r>
      <w:r w:rsidRPr="00FD5677">
        <w:rPr>
          <w:color w:val="54545A"/>
        </w:rPr>
        <w:t>now set out in UK legislation in the form of ‘Retained EU Law’. Effectively, this means that most of the obligations</w:t>
      </w:r>
      <w:r w:rsidRPr="00FD5677">
        <w:rPr>
          <w:color w:val="54545A"/>
          <w:spacing w:val="-2"/>
        </w:rPr>
        <w:t xml:space="preserve"> </w:t>
      </w:r>
      <w:r w:rsidRPr="00FD5677">
        <w:rPr>
          <w:color w:val="54545A"/>
        </w:rPr>
        <w:t>that</w:t>
      </w:r>
      <w:r w:rsidRPr="00FD5677">
        <w:rPr>
          <w:color w:val="54545A"/>
          <w:spacing w:val="-4"/>
        </w:rPr>
        <w:t xml:space="preserve"> </w:t>
      </w:r>
      <w:r w:rsidR="002120DE" w:rsidRPr="00FD5677">
        <w:rPr>
          <w:color w:val="54545A"/>
        </w:rPr>
        <w:t>National</w:t>
      </w:r>
      <w:r w:rsidR="002120DE" w:rsidRPr="00FD5677">
        <w:rPr>
          <w:color w:val="54545A"/>
          <w:rPrChange w:id="249" w:author="Sameera Shakir (National Gas)" w:date="2024-04-03T11:04:00Z">
            <w:rPr>
              <w:color w:val="54545A"/>
              <w:spacing w:val="-5"/>
            </w:rPr>
          </w:rPrChange>
        </w:rPr>
        <w:t xml:space="preserve"> </w:t>
      </w:r>
      <w:del w:id="250" w:author="Sameera Shakir (National Gas)" w:date="2024-04-03T11:04:00Z">
        <w:r w:rsidR="009022FB">
          <w:rPr>
            <w:color w:val="54545A"/>
          </w:rPr>
          <w:delText>Grid</w:delText>
        </w:r>
      </w:del>
      <w:ins w:id="251" w:author="Sameera Shakir (National Gas)" w:date="2024-04-03T11:04:00Z">
        <w:r w:rsidR="002120DE" w:rsidRPr="00FD5677">
          <w:rPr>
            <w:color w:val="54545A"/>
          </w:rPr>
          <w:t>Gas Transmission</w:t>
        </w:r>
      </w:ins>
      <w:r w:rsidRPr="00FD5677">
        <w:rPr>
          <w:color w:val="54545A"/>
          <w:spacing w:val="-4"/>
        </w:rPr>
        <w:t xml:space="preserve"> </w:t>
      </w:r>
      <w:r w:rsidRPr="00FD5677">
        <w:rPr>
          <w:color w:val="54545A"/>
        </w:rPr>
        <w:t>was</w:t>
      </w:r>
      <w:r w:rsidRPr="00FD5677">
        <w:rPr>
          <w:color w:val="54545A"/>
          <w:spacing w:val="-1"/>
        </w:rPr>
        <w:t xml:space="preserve"> </w:t>
      </w:r>
      <w:r w:rsidRPr="00FD5677">
        <w:rPr>
          <w:color w:val="54545A"/>
        </w:rPr>
        <w:t>previously</w:t>
      </w:r>
      <w:r w:rsidRPr="00FD5677">
        <w:rPr>
          <w:color w:val="54545A"/>
          <w:spacing w:val="-3"/>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EU</w:t>
      </w:r>
      <w:r w:rsidRPr="00FD5677">
        <w:rPr>
          <w:color w:val="54545A"/>
          <w:spacing w:val="-4"/>
        </w:rPr>
        <w:t xml:space="preserve"> </w:t>
      </w:r>
      <w:r w:rsidRPr="00FD5677">
        <w:rPr>
          <w:color w:val="54545A"/>
        </w:rPr>
        <w:t>Network</w:t>
      </w:r>
      <w:r w:rsidRPr="00FD5677">
        <w:rPr>
          <w:color w:val="54545A"/>
          <w:spacing w:val="-1"/>
        </w:rPr>
        <w:t xml:space="preserve"> </w:t>
      </w:r>
      <w:r w:rsidRPr="00FD5677">
        <w:rPr>
          <w:color w:val="54545A"/>
        </w:rPr>
        <w:t>Codes and</w:t>
      </w:r>
      <w:r w:rsidRPr="00FD5677">
        <w:rPr>
          <w:color w:val="54545A"/>
          <w:spacing w:val="-3"/>
        </w:rPr>
        <w:t xml:space="preserve"> </w:t>
      </w:r>
      <w:r w:rsidRPr="00FD5677">
        <w:rPr>
          <w:color w:val="54545A"/>
        </w:rPr>
        <w:t>other relevant EU Regulations continue to apply.</w:t>
      </w:r>
    </w:p>
    <w:p w14:paraId="62189076" w14:textId="77777777" w:rsidR="00D07104" w:rsidRDefault="00D07104">
      <w:pPr>
        <w:rPr>
          <w:del w:id="252" w:author="Sameera Shakir (National Gas)" w:date="2024-04-03T11:04:00Z"/>
        </w:rPr>
        <w:sectPr w:rsidR="00D07104">
          <w:pgSz w:w="11910" w:h="16840"/>
          <w:pgMar w:top="1460" w:right="1300" w:bottom="880" w:left="1420" w:header="0" w:footer="688" w:gutter="0"/>
          <w:cols w:space="720"/>
        </w:sectPr>
      </w:pPr>
    </w:p>
    <w:p w14:paraId="3D96CBAF" w14:textId="77777777" w:rsidR="00D07104" w:rsidRDefault="00D07104" w:rsidP="00D83C93">
      <w:pPr>
        <w:jc w:val="both"/>
        <w:rPr>
          <w:ins w:id="253" w:author="Sameera Shakir (National Gas)" w:date="2024-04-03T11:04:00Z"/>
        </w:rPr>
      </w:pPr>
    </w:p>
    <w:p w14:paraId="4ED789ED" w14:textId="77777777" w:rsidR="00331924" w:rsidRDefault="00331924" w:rsidP="00D83C93">
      <w:pPr>
        <w:jc w:val="both"/>
        <w:rPr>
          <w:ins w:id="254" w:author="Sameera Shakir (National Gas)" w:date="2024-04-03T11:04:00Z"/>
        </w:rPr>
      </w:pPr>
    </w:p>
    <w:p w14:paraId="3DD33093" w14:textId="77777777" w:rsidR="00331924" w:rsidRPr="00FD5677" w:rsidRDefault="00331924" w:rsidP="00D83C93">
      <w:pPr>
        <w:pStyle w:val="Heading5"/>
        <w:numPr>
          <w:ilvl w:val="2"/>
          <w:numId w:val="59"/>
        </w:numPr>
        <w:tabs>
          <w:tab w:val="left" w:pos="889"/>
          <w:tab w:val="left" w:pos="890"/>
        </w:tabs>
        <w:spacing w:before="81"/>
        <w:ind w:left="889" w:hanging="721"/>
        <w:jc w:val="both"/>
        <w:rPr>
          <w:color w:val="00138B"/>
        </w:rPr>
        <w:pPrChange w:id="255" w:author="Sameera Shakir (National Gas)" w:date="2024-04-03T11:04:00Z">
          <w:pPr>
            <w:pStyle w:val="Heading5"/>
            <w:numPr>
              <w:ilvl w:val="2"/>
              <w:numId w:val="59"/>
            </w:numPr>
            <w:tabs>
              <w:tab w:val="left" w:pos="889"/>
              <w:tab w:val="left" w:pos="890"/>
            </w:tabs>
            <w:spacing w:before="81"/>
            <w:ind w:left="889"/>
          </w:pPr>
        </w:pPrChange>
      </w:pPr>
      <w:r w:rsidRPr="00FD5677">
        <w:rPr>
          <w:color w:val="00138B"/>
        </w:rPr>
        <w:t>Security</w:t>
      </w:r>
      <w:r w:rsidRPr="00FD5677">
        <w:rPr>
          <w:color w:val="00138B"/>
          <w:spacing w:val="-5"/>
        </w:rPr>
        <w:t xml:space="preserve"> </w:t>
      </w:r>
      <w:r w:rsidRPr="00FD5677">
        <w:rPr>
          <w:color w:val="00138B"/>
        </w:rPr>
        <w:t>of</w:t>
      </w:r>
      <w:r w:rsidRPr="00FD5677">
        <w:rPr>
          <w:color w:val="00138B"/>
          <w:spacing w:val="-3"/>
        </w:rPr>
        <w:t xml:space="preserve"> </w:t>
      </w:r>
      <w:r w:rsidRPr="00FD5677">
        <w:rPr>
          <w:color w:val="00138B"/>
        </w:rPr>
        <w:t>Supply</w:t>
      </w:r>
      <w:r w:rsidRPr="00FD5677">
        <w:rPr>
          <w:color w:val="00138B"/>
          <w:spacing w:val="-6"/>
        </w:rPr>
        <w:t xml:space="preserve"> </w:t>
      </w:r>
      <w:r w:rsidRPr="00FD5677">
        <w:rPr>
          <w:color w:val="00138B"/>
          <w:spacing w:val="-2"/>
        </w:rPr>
        <w:t>Regulation</w:t>
      </w:r>
    </w:p>
    <w:p w14:paraId="307DC88A" w14:textId="1780CCFA" w:rsidR="00331924" w:rsidRDefault="00331924" w:rsidP="00D83C93">
      <w:pPr>
        <w:pStyle w:val="BodyText"/>
        <w:spacing w:before="119"/>
        <w:ind w:left="169" w:right="291"/>
        <w:jc w:val="both"/>
        <w:rPr>
          <w:color w:val="54545A"/>
          <w:rPrChange w:id="256" w:author="Sameera Shakir (National Gas)" w:date="2024-04-03T11:04:00Z">
            <w:rPr>
              <w:sz w:val="13"/>
            </w:rPr>
          </w:rPrChange>
        </w:rPr>
        <w:pPrChange w:id="257" w:author="Sameera Shakir (National Gas)" w:date="2024-04-03T11:04:00Z">
          <w:pPr>
            <w:pStyle w:val="BodyText"/>
            <w:spacing w:before="119"/>
            <w:ind w:left="169" w:right="291"/>
          </w:pPr>
        </w:pPrChange>
      </w:pPr>
      <w:r w:rsidRPr="00FD5677">
        <w:rPr>
          <w:color w:val="54545A"/>
        </w:rPr>
        <w:t>The existing EU Regulation that has most relevance to this document, and that is contained in Retained EU law legislation, is Regulation (EU) 2017/1938</w:t>
      </w:r>
      <w:r w:rsidRPr="00FD5677">
        <w:rPr>
          <w:color w:val="54545A"/>
          <w:position w:val="6"/>
          <w:sz w:val="13"/>
          <w:szCs w:val="13"/>
        </w:rPr>
        <w:t>1</w:t>
      </w:r>
      <w:r w:rsidRPr="00FD5677">
        <w:rPr>
          <w:color w:val="54545A"/>
        </w:rPr>
        <w:t xml:space="preserve">, which aims to enhance security of supply by providing common assessment of EU member states’ energy security arrangements. Infrastructure resilience is measured against an N-1 </w:t>
      </w:r>
      <w:proofErr w:type="gramStart"/>
      <w:r w:rsidRPr="00FD5677">
        <w:rPr>
          <w:color w:val="54545A"/>
        </w:rPr>
        <w:t>standard;</w:t>
      </w:r>
      <w:proofErr w:type="gramEnd"/>
      <w:r w:rsidRPr="00FD5677">
        <w:rPr>
          <w:color w:val="54545A"/>
        </w:rPr>
        <w:t xml:space="preserve"> i.e. that in the event of a disruption 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single</w:t>
      </w:r>
      <w:r w:rsidRPr="00FD5677">
        <w:rPr>
          <w:color w:val="54545A"/>
          <w:spacing w:val="-2"/>
        </w:rPr>
        <w:t xml:space="preserve"> </w:t>
      </w:r>
      <w:r w:rsidRPr="00FD5677">
        <w:rPr>
          <w:color w:val="54545A"/>
        </w:rPr>
        <w:t>largest</w:t>
      </w:r>
      <w:r w:rsidRPr="00FD5677">
        <w:rPr>
          <w:color w:val="54545A"/>
          <w:spacing w:val="-3"/>
        </w:rPr>
        <w:t xml:space="preserve"> </w:t>
      </w:r>
      <w:r w:rsidRPr="00FD5677">
        <w:rPr>
          <w:color w:val="54545A"/>
        </w:rPr>
        <w:t>infrastructure,</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remaining</w:t>
      </w:r>
      <w:r w:rsidRPr="00FD5677">
        <w:rPr>
          <w:color w:val="54545A"/>
          <w:spacing w:val="-3"/>
        </w:rPr>
        <w:t xml:space="preserve"> </w:t>
      </w:r>
      <w:r w:rsidRPr="00FD5677">
        <w:rPr>
          <w:color w:val="54545A"/>
        </w:rPr>
        <w:t>infrastructure</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sufficient</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satisfy</w:t>
      </w:r>
      <w:r w:rsidRPr="00FD5677">
        <w:rPr>
          <w:color w:val="54545A"/>
          <w:spacing w:val="-3"/>
        </w:rPr>
        <w:t xml:space="preserve"> </w:t>
      </w:r>
      <w:r w:rsidRPr="00FD5677">
        <w:rPr>
          <w:color w:val="54545A"/>
        </w:rPr>
        <w:t>the total</w:t>
      </w:r>
      <w:r w:rsidRPr="00FD5677">
        <w:rPr>
          <w:color w:val="54545A"/>
          <w:spacing w:val="-5"/>
        </w:rPr>
        <w:t xml:space="preserve"> </w:t>
      </w:r>
      <w:r w:rsidRPr="00FD5677">
        <w:rPr>
          <w:color w:val="54545A"/>
        </w:rPr>
        <w:t>demand</w:t>
      </w:r>
      <w:r w:rsidRPr="00FD5677">
        <w:rPr>
          <w:color w:val="54545A"/>
          <w:spacing w:val="-4"/>
        </w:rPr>
        <w:t xml:space="preserve"> </w:t>
      </w:r>
      <w:r w:rsidRPr="00FD5677">
        <w:rPr>
          <w:color w:val="54545A"/>
        </w:rPr>
        <w:t>“during</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day</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exceptionally</w:t>
      </w:r>
      <w:r w:rsidRPr="00FD5677">
        <w:rPr>
          <w:color w:val="54545A"/>
          <w:spacing w:val="-3"/>
        </w:rPr>
        <w:t xml:space="preserve"> </w:t>
      </w:r>
      <w:r w:rsidRPr="00FD5677">
        <w:rPr>
          <w:color w:val="54545A"/>
        </w:rPr>
        <w:t>high</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occurring</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statistical</w:t>
      </w:r>
      <w:r w:rsidRPr="00FD5677">
        <w:rPr>
          <w:color w:val="54545A"/>
          <w:spacing w:val="-3"/>
        </w:rPr>
        <w:t xml:space="preserve"> </w:t>
      </w:r>
      <w:r w:rsidRPr="00FD5677">
        <w:rPr>
          <w:color w:val="54545A"/>
        </w:rPr>
        <w:t>probability of once in 20 years.” (Art. 5, para 1.).</w:t>
      </w:r>
      <w:r w:rsidRPr="00FD5677">
        <w:rPr>
          <w:color w:val="54545A"/>
          <w:spacing w:val="40"/>
        </w:rPr>
        <w:t xml:space="preserve"> </w:t>
      </w:r>
      <w:r w:rsidRPr="00FD5677">
        <w:rPr>
          <w:color w:val="54545A"/>
        </w:rPr>
        <w:t xml:space="preserve">This obligation continues to apply to National </w:t>
      </w:r>
      <w:del w:id="258" w:author="Sameera Shakir (National Gas)" w:date="2024-04-03T11:04:00Z">
        <w:r w:rsidR="009022FB">
          <w:rPr>
            <w:color w:val="54545A"/>
          </w:rPr>
          <w:delText>Grid</w:delText>
        </w:r>
      </w:del>
      <w:ins w:id="259" w:author="Sameera Shakir (National Gas)" w:date="2024-04-03T11:04:00Z">
        <w:r w:rsidRPr="00FD5677">
          <w:rPr>
            <w:color w:val="54545A"/>
          </w:rPr>
          <w:t>Gas Transmission</w:t>
        </w:r>
      </w:ins>
      <w:r w:rsidRPr="00FD5677">
        <w:rPr>
          <w:color w:val="54545A"/>
        </w:rPr>
        <w:t xml:space="preserve"> as retained EU law under The Gas (Security of Supply and Network Codes) (Amendment) (EU Exit) </w:t>
      </w:r>
      <w:del w:id="260" w:author="Sameera Shakir (National Gas)" w:date="2024-04-03T11:04:00Z">
        <w:r w:rsidR="009022FB">
          <w:rPr>
            <w:color w:val="54545A"/>
          </w:rPr>
          <w:delText>Regulations 2019.</w:delText>
        </w:r>
        <w:r w:rsidR="009022FB">
          <w:rPr>
            <w:color w:val="54545A"/>
            <w:position w:val="6"/>
            <w:sz w:val="13"/>
          </w:rPr>
          <w:delText>2</w:delText>
        </w:r>
      </w:del>
      <w:proofErr w:type="gramStart"/>
      <w:ins w:id="261" w:author="Sameera Shakir (National Gas)" w:date="2024-04-03T11:04:00Z">
        <w:r w:rsidRPr="00FD5677">
          <w:rPr>
            <w:color w:val="54545A"/>
          </w:rPr>
          <w:t>Regulation</w:t>
        </w:r>
      </w:ins>
      <w:proofErr w:type="gramEnd"/>
    </w:p>
    <w:p w14:paraId="1755BAD2" w14:textId="77777777" w:rsidR="00331924" w:rsidRDefault="00331924" w:rsidP="00D83C93">
      <w:pPr>
        <w:pStyle w:val="BodyText"/>
        <w:spacing w:before="119"/>
        <w:ind w:left="169" w:right="291"/>
        <w:jc w:val="both"/>
        <w:rPr>
          <w:color w:val="54545A"/>
          <w:rPrChange w:id="262" w:author="Sameera Shakir (National Gas)" w:date="2024-04-03T11:04:00Z">
            <w:rPr/>
          </w:rPrChange>
        </w:rPr>
        <w:pPrChange w:id="263" w:author="Sameera Shakir (National Gas)" w:date="2024-04-03T11:04:00Z">
          <w:pPr>
            <w:pStyle w:val="BodyText"/>
          </w:pPr>
        </w:pPrChange>
      </w:pPr>
    </w:p>
    <w:p w14:paraId="6F54EA8A" w14:textId="77777777" w:rsidR="00331924" w:rsidRDefault="00331924" w:rsidP="00D83C93">
      <w:pPr>
        <w:pStyle w:val="BodyText"/>
        <w:spacing w:before="119"/>
        <w:ind w:left="169" w:right="291"/>
        <w:jc w:val="both"/>
        <w:rPr>
          <w:color w:val="54545A"/>
          <w:rPrChange w:id="264" w:author="Sameera Shakir (National Gas)" w:date="2024-04-03T11:04:00Z">
            <w:rPr/>
          </w:rPrChange>
        </w:rPr>
        <w:pPrChange w:id="265" w:author="Sameera Shakir (National Gas)" w:date="2024-04-03T11:04:00Z">
          <w:pPr>
            <w:pStyle w:val="BodyText"/>
          </w:pPr>
        </w:pPrChange>
      </w:pPr>
    </w:p>
    <w:p w14:paraId="31FF8DF5" w14:textId="77777777" w:rsidR="00331924" w:rsidRDefault="00331924" w:rsidP="00D83C93">
      <w:pPr>
        <w:pStyle w:val="BodyText"/>
        <w:spacing w:before="119"/>
        <w:ind w:left="169" w:right="291"/>
        <w:jc w:val="both"/>
        <w:rPr>
          <w:color w:val="54545A"/>
          <w:rPrChange w:id="266" w:author="Sameera Shakir (National Gas)" w:date="2024-04-03T11:04:00Z">
            <w:rPr/>
          </w:rPrChange>
        </w:rPr>
        <w:pPrChange w:id="267" w:author="Sameera Shakir (National Gas)" w:date="2024-04-03T11:04:00Z">
          <w:pPr>
            <w:pStyle w:val="BodyText"/>
          </w:pPr>
        </w:pPrChange>
      </w:pPr>
    </w:p>
    <w:p w14:paraId="0F22492C" w14:textId="77777777" w:rsidR="00331924" w:rsidRDefault="00331924" w:rsidP="00D83C93">
      <w:pPr>
        <w:pStyle w:val="BodyText"/>
        <w:spacing w:before="119"/>
        <w:ind w:left="169" w:right="291"/>
        <w:jc w:val="both"/>
        <w:rPr>
          <w:color w:val="54545A"/>
          <w:rPrChange w:id="268" w:author="Sameera Shakir (National Gas)" w:date="2024-04-03T11:04:00Z">
            <w:rPr/>
          </w:rPrChange>
        </w:rPr>
        <w:pPrChange w:id="269" w:author="Sameera Shakir (National Gas)" w:date="2024-04-03T11:04:00Z">
          <w:pPr>
            <w:pStyle w:val="BodyText"/>
          </w:pPr>
        </w:pPrChange>
      </w:pPr>
    </w:p>
    <w:p w14:paraId="6D602BEF" w14:textId="77777777" w:rsidR="00331924" w:rsidRDefault="00331924" w:rsidP="00D83C93">
      <w:pPr>
        <w:pStyle w:val="BodyText"/>
        <w:spacing w:before="119"/>
        <w:ind w:left="169" w:right="291"/>
        <w:jc w:val="both"/>
        <w:rPr>
          <w:color w:val="54545A"/>
          <w:rPrChange w:id="270" w:author="Sameera Shakir (National Gas)" w:date="2024-04-03T11:04:00Z">
            <w:rPr/>
          </w:rPrChange>
        </w:rPr>
        <w:pPrChange w:id="271" w:author="Sameera Shakir (National Gas)" w:date="2024-04-03T11:04:00Z">
          <w:pPr>
            <w:pStyle w:val="BodyText"/>
          </w:pPr>
        </w:pPrChange>
      </w:pPr>
    </w:p>
    <w:p w14:paraId="2B0E87F8" w14:textId="77777777" w:rsidR="00331924" w:rsidRDefault="00331924" w:rsidP="00D83C93">
      <w:pPr>
        <w:pStyle w:val="BodyText"/>
        <w:spacing w:before="119"/>
        <w:ind w:left="169" w:right="291"/>
        <w:jc w:val="both"/>
        <w:rPr>
          <w:color w:val="54545A"/>
          <w:rPrChange w:id="272" w:author="Sameera Shakir (National Gas)" w:date="2024-04-03T11:04:00Z">
            <w:rPr/>
          </w:rPrChange>
        </w:rPr>
        <w:pPrChange w:id="273" w:author="Sameera Shakir (National Gas)" w:date="2024-04-03T11:04:00Z">
          <w:pPr>
            <w:pStyle w:val="BodyText"/>
          </w:pPr>
        </w:pPrChange>
      </w:pPr>
    </w:p>
    <w:p w14:paraId="2A569332" w14:textId="77777777" w:rsidR="00331924" w:rsidRDefault="00331924" w:rsidP="00D83C93">
      <w:pPr>
        <w:pStyle w:val="BodyText"/>
        <w:spacing w:before="119"/>
        <w:ind w:left="169" w:right="291"/>
        <w:jc w:val="both"/>
        <w:rPr>
          <w:color w:val="54545A"/>
          <w:rPrChange w:id="274" w:author="Sameera Shakir (National Gas)" w:date="2024-04-03T11:04:00Z">
            <w:rPr/>
          </w:rPrChange>
        </w:rPr>
        <w:pPrChange w:id="275" w:author="Sameera Shakir (National Gas)" w:date="2024-04-03T11:04:00Z">
          <w:pPr>
            <w:pStyle w:val="BodyText"/>
          </w:pPr>
        </w:pPrChange>
      </w:pPr>
    </w:p>
    <w:p w14:paraId="499D1695" w14:textId="77777777" w:rsidR="00331924" w:rsidRDefault="00331924" w:rsidP="00D83C93">
      <w:pPr>
        <w:pStyle w:val="BodyText"/>
        <w:spacing w:before="119"/>
        <w:ind w:left="169" w:right="291"/>
        <w:jc w:val="both"/>
        <w:rPr>
          <w:color w:val="54545A"/>
          <w:rPrChange w:id="276" w:author="Sameera Shakir (National Gas)" w:date="2024-04-03T11:04:00Z">
            <w:rPr/>
          </w:rPrChange>
        </w:rPr>
        <w:pPrChange w:id="277" w:author="Sameera Shakir (National Gas)" w:date="2024-04-03T11:04:00Z">
          <w:pPr>
            <w:pStyle w:val="BodyText"/>
          </w:pPr>
        </w:pPrChange>
      </w:pPr>
    </w:p>
    <w:p w14:paraId="5E7B036E" w14:textId="77777777" w:rsidR="00331924" w:rsidRDefault="00331924" w:rsidP="00D83C93">
      <w:pPr>
        <w:pStyle w:val="BodyText"/>
        <w:spacing w:before="119"/>
        <w:ind w:left="169" w:right="291"/>
        <w:jc w:val="both"/>
        <w:rPr>
          <w:color w:val="54545A"/>
          <w:rPrChange w:id="278" w:author="Sameera Shakir (National Gas)" w:date="2024-04-03T11:04:00Z">
            <w:rPr/>
          </w:rPrChange>
        </w:rPr>
        <w:pPrChange w:id="279" w:author="Sameera Shakir (National Gas)" w:date="2024-04-03T11:04:00Z">
          <w:pPr>
            <w:pStyle w:val="BodyText"/>
          </w:pPr>
        </w:pPrChange>
      </w:pPr>
    </w:p>
    <w:p w14:paraId="0D4ED9DD" w14:textId="77777777" w:rsidR="00331924" w:rsidRDefault="00331924" w:rsidP="00D83C93">
      <w:pPr>
        <w:pStyle w:val="BodyText"/>
        <w:spacing w:before="119"/>
        <w:ind w:left="169" w:right="291"/>
        <w:jc w:val="both"/>
        <w:rPr>
          <w:color w:val="54545A"/>
          <w:rPrChange w:id="280" w:author="Sameera Shakir (National Gas)" w:date="2024-04-03T11:04:00Z">
            <w:rPr/>
          </w:rPrChange>
        </w:rPr>
        <w:pPrChange w:id="281" w:author="Sameera Shakir (National Gas)" w:date="2024-04-03T11:04:00Z">
          <w:pPr>
            <w:pStyle w:val="BodyText"/>
          </w:pPr>
        </w:pPrChange>
      </w:pPr>
    </w:p>
    <w:p w14:paraId="56B346DE" w14:textId="77777777" w:rsidR="00331924" w:rsidRDefault="00331924" w:rsidP="00D83C93">
      <w:pPr>
        <w:pStyle w:val="BodyText"/>
        <w:spacing w:before="119"/>
        <w:ind w:left="169" w:right="291"/>
        <w:jc w:val="both"/>
        <w:rPr>
          <w:color w:val="54545A"/>
          <w:rPrChange w:id="282" w:author="Sameera Shakir (National Gas)" w:date="2024-04-03T11:04:00Z">
            <w:rPr/>
          </w:rPrChange>
        </w:rPr>
        <w:pPrChange w:id="283" w:author="Sameera Shakir (National Gas)" w:date="2024-04-03T11:04:00Z">
          <w:pPr>
            <w:pStyle w:val="BodyText"/>
          </w:pPr>
        </w:pPrChange>
      </w:pPr>
    </w:p>
    <w:p w14:paraId="7A430EE6" w14:textId="77777777" w:rsidR="00331924" w:rsidRDefault="00331924" w:rsidP="00D83C93">
      <w:pPr>
        <w:pStyle w:val="BodyText"/>
        <w:spacing w:before="119"/>
        <w:ind w:left="169" w:right="291"/>
        <w:jc w:val="both"/>
        <w:rPr>
          <w:color w:val="54545A"/>
          <w:rPrChange w:id="284" w:author="Sameera Shakir (National Gas)" w:date="2024-04-03T11:04:00Z">
            <w:rPr/>
          </w:rPrChange>
        </w:rPr>
        <w:pPrChange w:id="285" w:author="Sameera Shakir (National Gas)" w:date="2024-04-03T11:04:00Z">
          <w:pPr>
            <w:pStyle w:val="BodyText"/>
          </w:pPr>
        </w:pPrChange>
      </w:pPr>
    </w:p>
    <w:p w14:paraId="780888EA" w14:textId="77777777" w:rsidR="00331924" w:rsidRDefault="00331924" w:rsidP="00D83C93">
      <w:pPr>
        <w:pStyle w:val="BodyText"/>
        <w:spacing w:before="119"/>
        <w:ind w:left="169" w:right="291"/>
        <w:jc w:val="both"/>
        <w:rPr>
          <w:color w:val="54545A"/>
          <w:rPrChange w:id="286" w:author="Sameera Shakir (National Gas)" w:date="2024-04-03T11:04:00Z">
            <w:rPr/>
          </w:rPrChange>
        </w:rPr>
        <w:pPrChange w:id="287" w:author="Sameera Shakir (National Gas)" w:date="2024-04-03T11:04:00Z">
          <w:pPr>
            <w:pStyle w:val="BodyText"/>
          </w:pPr>
        </w:pPrChange>
      </w:pPr>
    </w:p>
    <w:p w14:paraId="1FD2EDE3" w14:textId="77777777" w:rsidR="00331924" w:rsidRDefault="00331924" w:rsidP="00D83C93">
      <w:pPr>
        <w:pStyle w:val="BodyText"/>
        <w:spacing w:before="119"/>
        <w:ind w:left="169" w:right="291"/>
        <w:jc w:val="both"/>
        <w:rPr>
          <w:color w:val="54545A"/>
          <w:rPrChange w:id="288" w:author="Sameera Shakir (National Gas)" w:date="2024-04-03T11:04:00Z">
            <w:rPr/>
          </w:rPrChange>
        </w:rPr>
        <w:pPrChange w:id="289" w:author="Sameera Shakir (National Gas)" w:date="2024-04-03T11:04:00Z">
          <w:pPr>
            <w:pStyle w:val="BodyText"/>
          </w:pPr>
        </w:pPrChange>
      </w:pPr>
    </w:p>
    <w:p w14:paraId="73447B15" w14:textId="77777777" w:rsidR="00331924" w:rsidRDefault="00331924" w:rsidP="00D83C93">
      <w:pPr>
        <w:pStyle w:val="BodyText"/>
        <w:spacing w:before="119"/>
        <w:ind w:left="169" w:right="291"/>
        <w:jc w:val="both"/>
        <w:rPr>
          <w:color w:val="54545A"/>
          <w:rPrChange w:id="290" w:author="Sameera Shakir (National Gas)" w:date="2024-04-03T11:04:00Z">
            <w:rPr/>
          </w:rPrChange>
        </w:rPr>
        <w:pPrChange w:id="291" w:author="Sameera Shakir (National Gas)" w:date="2024-04-03T11:04:00Z">
          <w:pPr>
            <w:pStyle w:val="BodyText"/>
          </w:pPr>
        </w:pPrChange>
      </w:pPr>
    </w:p>
    <w:p w14:paraId="278C5E9D" w14:textId="77777777" w:rsidR="00331924" w:rsidRDefault="00331924" w:rsidP="00D83C93">
      <w:pPr>
        <w:pStyle w:val="BodyText"/>
        <w:spacing w:before="119"/>
        <w:ind w:left="169" w:right="291"/>
        <w:jc w:val="both"/>
        <w:rPr>
          <w:color w:val="54545A"/>
          <w:rPrChange w:id="292" w:author="Sameera Shakir (National Gas)" w:date="2024-04-03T11:04:00Z">
            <w:rPr/>
          </w:rPrChange>
        </w:rPr>
        <w:pPrChange w:id="293" w:author="Sameera Shakir (National Gas)" w:date="2024-04-03T11:04:00Z">
          <w:pPr>
            <w:pStyle w:val="BodyText"/>
          </w:pPr>
        </w:pPrChange>
      </w:pPr>
    </w:p>
    <w:p w14:paraId="2C4FC76C" w14:textId="77777777" w:rsidR="00331924" w:rsidRDefault="00331924" w:rsidP="00D83C93">
      <w:pPr>
        <w:pStyle w:val="BodyText"/>
        <w:spacing w:before="119"/>
        <w:ind w:left="169" w:right="291"/>
        <w:jc w:val="both"/>
        <w:rPr>
          <w:color w:val="54545A"/>
          <w:rPrChange w:id="294" w:author="Sameera Shakir (National Gas)" w:date="2024-04-03T11:04:00Z">
            <w:rPr/>
          </w:rPrChange>
        </w:rPr>
        <w:pPrChange w:id="295" w:author="Sameera Shakir (National Gas)" w:date="2024-04-03T11:04:00Z">
          <w:pPr>
            <w:pStyle w:val="BodyText"/>
          </w:pPr>
        </w:pPrChange>
      </w:pPr>
    </w:p>
    <w:p w14:paraId="6B0AAAE5" w14:textId="77777777" w:rsidR="00331924" w:rsidRDefault="00331924" w:rsidP="00D83C93">
      <w:pPr>
        <w:pStyle w:val="BodyText"/>
        <w:spacing w:before="119"/>
        <w:ind w:left="169" w:right="291"/>
        <w:jc w:val="both"/>
        <w:rPr>
          <w:color w:val="54545A"/>
          <w:rPrChange w:id="296" w:author="Sameera Shakir (National Gas)" w:date="2024-04-03T11:04:00Z">
            <w:rPr/>
          </w:rPrChange>
        </w:rPr>
        <w:pPrChange w:id="297" w:author="Sameera Shakir (National Gas)" w:date="2024-04-03T11:04:00Z">
          <w:pPr>
            <w:pStyle w:val="BodyText"/>
          </w:pPr>
        </w:pPrChange>
      </w:pPr>
    </w:p>
    <w:p w14:paraId="3F681BB7" w14:textId="77777777" w:rsidR="00331924" w:rsidRDefault="00331924" w:rsidP="00D83C93">
      <w:pPr>
        <w:pStyle w:val="BodyText"/>
        <w:spacing w:before="119"/>
        <w:ind w:left="169" w:right="291"/>
        <w:jc w:val="both"/>
        <w:rPr>
          <w:color w:val="54545A"/>
          <w:rPrChange w:id="298" w:author="Sameera Shakir (National Gas)" w:date="2024-04-03T11:04:00Z">
            <w:rPr/>
          </w:rPrChange>
        </w:rPr>
        <w:pPrChange w:id="299" w:author="Sameera Shakir (National Gas)" w:date="2024-04-03T11:04:00Z">
          <w:pPr>
            <w:pStyle w:val="BodyText"/>
          </w:pPr>
        </w:pPrChange>
      </w:pPr>
    </w:p>
    <w:p w14:paraId="24B4BAB8" w14:textId="77777777" w:rsidR="00331924" w:rsidRDefault="00331924" w:rsidP="00D83C93">
      <w:pPr>
        <w:pStyle w:val="BodyText"/>
        <w:spacing w:before="119"/>
        <w:ind w:left="169" w:right="291"/>
        <w:jc w:val="both"/>
        <w:rPr>
          <w:color w:val="54545A"/>
          <w:rPrChange w:id="300" w:author="Sameera Shakir (National Gas)" w:date="2024-04-03T11:04:00Z">
            <w:rPr/>
          </w:rPrChange>
        </w:rPr>
        <w:pPrChange w:id="301" w:author="Sameera Shakir (National Gas)" w:date="2024-04-03T11:04:00Z">
          <w:pPr>
            <w:pStyle w:val="BodyText"/>
          </w:pPr>
        </w:pPrChange>
      </w:pPr>
    </w:p>
    <w:p w14:paraId="446BE0A3" w14:textId="2DDE39F3" w:rsidR="00331924" w:rsidRPr="00FD5677" w:rsidRDefault="00331924" w:rsidP="00D83C93">
      <w:pPr>
        <w:pStyle w:val="BodyText"/>
        <w:spacing w:before="2"/>
        <w:jc w:val="both"/>
        <w:rPr>
          <w:sz w:val="21"/>
          <w:rPrChange w:id="302" w:author="Sameera Shakir (National Gas)" w:date="2024-04-03T11:04:00Z">
            <w:rPr/>
          </w:rPrChange>
        </w:rPr>
        <w:pPrChange w:id="303" w:author="Sameera Shakir (National Gas)" w:date="2024-04-03T11:04:00Z">
          <w:pPr>
            <w:pStyle w:val="BodyText"/>
          </w:pPr>
        </w:pPrChange>
      </w:pPr>
    </w:p>
    <w:p w14:paraId="434453EF" w14:textId="77777777" w:rsidR="00D07104" w:rsidRDefault="00D07104">
      <w:pPr>
        <w:pStyle w:val="BodyText"/>
        <w:rPr>
          <w:del w:id="304" w:author="Sameera Shakir (National Gas)" w:date="2024-04-03T11:04:00Z"/>
        </w:rPr>
      </w:pPr>
    </w:p>
    <w:p w14:paraId="2F54CBBF" w14:textId="77777777" w:rsidR="00D07104" w:rsidRDefault="00D07104">
      <w:pPr>
        <w:pStyle w:val="BodyText"/>
        <w:rPr>
          <w:del w:id="305" w:author="Sameera Shakir (National Gas)" w:date="2024-04-03T11:04:00Z"/>
        </w:rPr>
      </w:pPr>
    </w:p>
    <w:p w14:paraId="631922A5" w14:textId="77777777" w:rsidR="00D07104" w:rsidRDefault="00D07104">
      <w:pPr>
        <w:pStyle w:val="BodyText"/>
        <w:rPr>
          <w:del w:id="306" w:author="Sameera Shakir (National Gas)" w:date="2024-04-03T11:04:00Z"/>
        </w:rPr>
      </w:pPr>
    </w:p>
    <w:p w14:paraId="5652FFFD" w14:textId="77777777" w:rsidR="00D07104" w:rsidRDefault="00D07104">
      <w:pPr>
        <w:pStyle w:val="BodyText"/>
        <w:rPr>
          <w:del w:id="307" w:author="Sameera Shakir (National Gas)" w:date="2024-04-03T11:04:00Z"/>
        </w:rPr>
      </w:pPr>
    </w:p>
    <w:p w14:paraId="493363E7" w14:textId="77777777" w:rsidR="00D07104" w:rsidRDefault="00D07104">
      <w:pPr>
        <w:pStyle w:val="BodyText"/>
        <w:rPr>
          <w:del w:id="308" w:author="Sameera Shakir (National Gas)" w:date="2024-04-03T11:04:00Z"/>
        </w:rPr>
      </w:pPr>
    </w:p>
    <w:p w14:paraId="538C6A56" w14:textId="77777777" w:rsidR="00D07104" w:rsidRDefault="00D07104">
      <w:pPr>
        <w:pStyle w:val="BodyText"/>
        <w:rPr>
          <w:del w:id="309" w:author="Sameera Shakir (National Gas)" w:date="2024-04-03T11:04:00Z"/>
        </w:rPr>
      </w:pPr>
    </w:p>
    <w:p w14:paraId="4CD841C7" w14:textId="77777777" w:rsidR="00D07104" w:rsidRDefault="00D07104">
      <w:pPr>
        <w:pStyle w:val="BodyText"/>
        <w:rPr>
          <w:del w:id="310" w:author="Sameera Shakir (National Gas)" w:date="2024-04-03T11:04:00Z"/>
        </w:rPr>
      </w:pPr>
    </w:p>
    <w:p w14:paraId="1F6055A6" w14:textId="77777777" w:rsidR="00D07104" w:rsidRDefault="00D07104">
      <w:pPr>
        <w:pStyle w:val="BodyText"/>
        <w:rPr>
          <w:del w:id="311" w:author="Sameera Shakir (National Gas)" w:date="2024-04-03T11:04:00Z"/>
        </w:rPr>
      </w:pPr>
    </w:p>
    <w:p w14:paraId="4DC2796D" w14:textId="77777777" w:rsidR="00D07104" w:rsidRDefault="00D07104">
      <w:pPr>
        <w:pStyle w:val="BodyText"/>
        <w:rPr>
          <w:del w:id="312" w:author="Sameera Shakir (National Gas)" w:date="2024-04-03T11:04:00Z"/>
        </w:rPr>
      </w:pPr>
    </w:p>
    <w:p w14:paraId="38B92650" w14:textId="77777777" w:rsidR="00D07104" w:rsidRDefault="00D07104">
      <w:pPr>
        <w:pStyle w:val="BodyText"/>
        <w:rPr>
          <w:del w:id="313" w:author="Sameera Shakir (National Gas)" w:date="2024-04-03T11:04:00Z"/>
        </w:rPr>
      </w:pPr>
    </w:p>
    <w:p w14:paraId="31FF8B21" w14:textId="77777777" w:rsidR="00D07104" w:rsidRDefault="00D07104">
      <w:pPr>
        <w:pStyle w:val="BodyText"/>
        <w:rPr>
          <w:del w:id="314" w:author="Sameera Shakir (National Gas)" w:date="2024-04-03T11:04:00Z"/>
        </w:rPr>
      </w:pPr>
    </w:p>
    <w:p w14:paraId="33893014" w14:textId="77777777" w:rsidR="00D07104" w:rsidRDefault="00D07104">
      <w:pPr>
        <w:pStyle w:val="BodyText"/>
        <w:rPr>
          <w:del w:id="315" w:author="Sameera Shakir (National Gas)" w:date="2024-04-03T11:04:00Z"/>
        </w:rPr>
      </w:pPr>
    </w:p>
    <w:p w14:paraId="310646DC" w14:textId="77777777" w:rsidR="00D07104" w:rsidRDefault="00D07104">
      <w:pPr>
        <w:pStyle w:val="BodyText"/>
        <w:rPr>
          <w:del w:id="316" w:author="Sameera Shakir (National Gas)" w:date="2024-04-03T11:04:00Z"/>
        </w:rPr>
      </w:pPr>
    </w:p>
    <w:p w14:paraId="58D9265C" w14:textId="77777777" w:rsidR="00D07104" w:rsidRDefault="00D07104">
      <w:pPr>
        <w:pStyle w:val="BodyText"/>
        <w:rPr>
          <w:del w:id="317" w:author="Sameera Shakir (National Gas)" w:date="2024-04-03T11:04:00Z"/>
        </w:rPr>
      </w:pPr>
    </w:p>
    <w:p w14:paraId="1DA1795B" w14:textId="77777777" w:rsidR="00D07104" w:rsidRDefault="00D07104">
      <w:pPr>
        <w:pStyle w:val="BodyText"/>
        <w:rPr>
          <w:del w:id="318" w:author="Sameera Shakir (National Gas)" w:date="2024-04-03T11:04:00Z"/>
        </w:rPr>
      </w:pPr>
    </w:p>
    <w:p w14:paraId="56B95B0B" w14:textId="77777777" w:rsidR="00D07104" w:rsidRDefault="00D07104">
      <w:pPr>
        <w:pStyle w:val="BodyText"/>
        <w:rPr>
          <w:del w:id="319" w:author="Sameera Shakir (National Gas)" w:date="2024-04-03T11:04:00Z"/>
        </w:rPr>
      </w:pPr>
    </w:p>
    <w:p w14:paraId="1FE69DAC" w14:textId="77777777" w:rsidR="00D07104" w:rsidRDefault="00D07104">
      <w:pPr>
        <w:pStyle w:val="BodyText"/>
        <w:rPr>
          <w:del w:id="320" w:author="Sameera Shakir (National Gas)" w:date="2024-04-03T11:04:00Z"/>
        </w:rPr>
      </w:pPr>
    </w:p>
    <w:p w14:paraId="6D3B9FCE" w14:textId="77777777" w:rsidR="00D07104" w:rsidRDefault="00D07104">
      <w:pPr>
        <w:pStyle w:val="BodyText"/>
        <w:rPr>
          <w:del w:id="321" w:author="Sameera Shakir (National Gas)" w:date="2024-04-03T11:04:00Z"/>
        </w:rPr>
      </w:pPr>
    </w:p>
    <w:p w14:paraId="236E9740" w14:textId="77777777" w:rsidR="00D07104" w:rsidRDefault="00D07104">
      <w:pPr>
        <w:pStyle w:val="BodyText"/>
        <w:rPr>
          <w:del w:id="322" w:author="Sameera Shakir (National Gas)" w:date="2024-04-03T11:04:00Z"/>
        </w:rPr>
      </w:pPr>
    </w:p>
    <w:p w14:paraId="64AD3E00" w14:textId="77777777" w:rsidR="00D07104" w:rsidRDefault="00D07104">
      <w:pPr>
        <w:pStyle w:val="BodyText"/>
        <w:rPr>
          <w:del w:id="323" w:author="Sameera Shakir (National Gas)" w:date="2024-04-03T11:04:00Z"/>
        </w:rPr>
      </w:pPr>
    </w:p>
    <w:p w14:paraId="65307857" w14:textId="77777777" w:rsidR="00D07104" w:rsidRDefault="00D07104">
      <w:pPr>
        <w:pStyle w:val="BodyText"/>
        <w:rPr>
          <w:del w:id="324" w:author="Sameera Shakir (National Gas)" w:date="2024-04-03T11:04:00Z"/>
        </w:rPr>
      </w:pPr>
    </w:p>
    <w:p w14:paraId="0F85827E" w14:textId="77777777" w:rsidR="00D07104" w:rsidRDefault="00D07104">
      <w:pPr>
        <w:pStyle w:val="BodyText"/>
        <w:rPr>
          <w:del w:id="325" w:author="Sameera Shakir (National Gas)" w:date="2024-04-03T11:04:00Z"/>
        </w:rPr>
      </w:pPr>
    </w:p>
    <w:p w14:paraId="0FEBC9EF" w14:textId="77777777" w:rsidR="00D07104" w:rsidRDefault="00D07104">
      <w:pPr>
        <w:pStyle w:val="BodyText"/>
        <w:rPr>
          <w:del w:id="326" w:author="Sameera Shakir (National Gas)" w:date="2024-04-03T11:04:00Z"/>
        </w:rPr>
      </w:pPr>
    </w:p>
    <w:p w14:paraId="63AE851A" w14:textId="77777777" w:rsidR="00D07104" w:rsidRDefault="00D07104">
      <w:pPr>
        <w:pStyle w:val="BodyText"/>
        <w:rPr>
          <w:del w:id="327" w:author="Sameera Shakir (National Gas)" w:date="2024-04-03T11:04:00Z"/>
        </w:rPr>
      </w:pPr>
    </w:p>
    <w:p w14:paraId="393527E3" w14:textId="77777777" w:rsidR="00D07104" w:rsidRDefault="006E53AB">
      <w:pPr>
        <w:pStyle w:val="BodyText"/>
        <w:spacing w:before="2"/>
        <w:rPr>
          <w:del w:id="328" w:author="Sameera Shakir (National Gas)" w:date="2024-04-03T11:04:00Z"/>
          <w:sz w:val="21"/>
        </w:rPr>
      </w:pPr>
      <w:del w:id="329" w:author="Sameera Shakir (National Gas)" w:date="2024-04-03T11:04:00Z">
        <w:r>
          <w:rPr>
            <w:noProof/>
          </w:rPr>
          <mc:AlternateContent>
            <mc:Choice Requires="wps">
              <w:drawing>
                <wp:anchor distT="0" distB="0" distL="0" distR="0" simplePos="0" relativeHeight="251662388" behindDoc="1" locked="0" layoutInCell="1" allowOverlap="1" wp14:anchorId="319F86C0" wp14:editId="500144E6">
                  <wp:simplePos x="0" y="0"/>
                  <wp:positionH relativeFrom="page">
                    <wp:posOffset>1009015</wp:posOffset>
                  </wp:positionH>
                  <wp:positionV relativeFrom="paragraph">
                    <wp:posOffset>170180</wp:posOffset>
                  </wp:positionV>
                  <wp:extent cx="1828800" cy="6350"/>
                  <wp:effectExtent l="0" t="0" r="0" b="0"/>
                  <wp:wrapTopAndBottom/>
                  <wp:docPr id="7"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83871" id="docshape16" o:spid="_x0000_s1026" style="position:absolute;margin-left:79.45pt;margin-top:13.4pt;width:2in;height:.5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CcoKy23wAAAAkBAAAPAAAAAAAAAAAAAAAAAEIEAABkcnMvZG93bnJl&#10;di54bWxQSwUGAAAAAAQABADzAAAATgUAAAAA&#10;" fillcolor="#54545a" stroked="f">
                  <w10:wrap type="topAndBottom" anchorx="page"/>
                </v:rect>
              </w:pict>
            </mc:Fallback>
          </mc:AlternateContent>
        </w:r>
      </w:del>
    </w:p>
    <w:p w14:paraId="47480974" w14:textId="77777777" w:rsidR="00D07104" w:rsidRDefault="00D07104">
      <w:pPr>
        <w:pStyle w:val="BodyText"/>
        <w:spacing w:before="10"/>
        <w:rPr>
          <w:del w:id="330" w:author="Sameera Shakir (National Gas)" w:date="2024-04-03T11:04:00Z"/>
          <w:sz w:val="29"/>
        </w:rPr>
      </w:pPr>
    </w:p>
    <w:p w14:paraId="7995A51A" w14:textId="44713E80" w:rsidR="00331924" w:rsidRPr="00FD5677" w:rsidRDefault="00331924" w:rsidP="00D83C93">
      <w:pPr>
        <w:pStyle w:val="BodyText"/>
        <w:spacing w:before="10"/>
        <w:jc w:val="both"/>
        <w:rPr>
          <w:ins w:id="331" w:author="Sameera Shakir (National Gas)" w:date="2024-04-03T11:04:00Z"/>
          <w:sz w:val="29"/>
        </w:rPr>
      </w:pPr>
      <w:ins w:id="332" w:author="Sameera Shakir (National Gas)" w:date="2024-04-03T11:04:00Z">
        <w:r w:rsidRPr="00FD5677">
          <w:rPr>
            <w:noProof/>
          </w:rPr>
          <mc:AlternateContent>
            <mc:Choice Requires="wps">
              <w:drawing>
                <wp:anchor distT="0" distB="0" distL="0" distR="0" simplePos="0" relativeHeight="251658290" behindDoc="1" locked="0" layoutInCell="1" allowOverlap="1" wp14:anchorId="4507712C" wp14:editId="5C5A6B04">
                  <wp:simplePos x="0" y="0"/>
                  <wp:positionH relativeFrom="margin">
                    <wp:posOffset>57150</wp:posOffset>
                  </wp:positionH>
                  <wp:positionV relativeFrom="paragraph">
                    <wp:posOffset>216535</wp:posOffset>
                  </wp:positionV>
                  <wp:extent cx="1828800" cy="6350"/>
                  <wp:effectExtent l="0" t="0" r="0" b="0"/>
                  <wp:wrapTopAndBottom/>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E89BF" id="Rectangle 116" o:spid="_x0000_s1026" style="position:absolute;margin-left:4.5pt;margin-top:17.05pt;width:2in;height:.5pt;z-index:-25165819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" fillcolor="#54545a" stroked="f">
                  <w10:wrap type="topAndBottom" anchorx="margin"/>
                </v:rect>
              </w:pict>
            </mc:Fallback>
          </mc:AlternateContent>
        </w:r>
      </w:ins>
    </w:p>
    <w:p w14:paraId="7EF54BB5" w14:textId="229088D3" w:rsidR="00331924" w:rsidRPr="00A33DCD" w:rsidRDefault="00331924" w:rsidP="00D83C93">
      <w:pPr>
        <w:spacing w:before="96"/>
        <w:ind w:left="169"/>
        <w:jc w:val="both"/>
        <w:rPr>
          <w:sz w:val="16"/>
          <w:szCs w:val="16"/>
        </w:rPr>
        <w:pPrChange w:id="333" w:author="Sameera Shakir (National Gas)" w:date="2024-04-03T11:04:00Z">
          <w:pPr>
            <w:spacing w:before="96"/>
            <w:ind w:left="169"/>
          </w:pPr>
        </w:pPrChange>
      </w:pPr>
      <w:r w:rsidRPr="00FD5677">
        <w:rPr>
          <w:color w:val="54545A"/>
          <w:position w:val="6"/>
          <w:sz w:val="13"/>
          <w:szCs w:val="13"/>
        </w:rPr>
        <w:t>1</w:t>
      </w:r>
      <w:r w:rsidRPr="00FD5677">
        <w:rPr>
          <w:color w:val="54545A"/>
          <w:spacing w:val="-3"/>
          <w:position w:val="6"/>
          <w:sz w:val="13"/>
          <w:szCs w:val="13"/>
        </w:rPr>
        <w:t xml:space="preserve"> </w:t>
      </w:r>
      <w:r w:rsidR="00F35CDA">
        <w:fldChar w:fldCharType="begin"/>
      </w:r>
      <w:r w:rsidR="00F35CDA">
        <w:instrText>HYPERLINK "https://eur-lex.europa.eu/eli/reg/2017/1938/oj" \h</w:instrText>
      </w:r>
      <w:r w:rsidR="00F35CDA">
        <w:fldChar w:fldCharType="separate"/>
      </w:r>
      <w:r w:rsidRPr="00FD5677">
        <w:rPr>
          <w:color w:val="6B7EFF"/>
          <w:sz w:val="16"/>
          <w:szCs w:val="16"/>
          <w:u w:val="single" w:color="6B7EFF"/>
        </w:rPr>
        <w:t>https://eur-</w:t>
      </w:r>
      <w:r w:rsidRPr="00FD5677">
        <w:rPr>
          <w:color w:val="6B7EFF"/>
          <w:spacing w:val="-2"/>
          <w:sz w:val="16"/>
          <w:szCs w:val="16"/>
          <w:u w:val="single" w:color="6B7EFF"/>
        </w:rPr>
        <w:t>lex.europa.eu/eli/reg/2017/1938/o</w:t>
      </w:r>
      <w:r w:rsidRPr="00FD5677">
        <w:rPr>
          <w:color w:val="6B7EFF"/>
          <w:spacing w:val="-2"/>
          <w:sz w:val="16"/>
          <w:szCs w:val="16"/>
        </w:rPr>
        <w:t>j</w:t>
      </w:r>
      <w:r w:rsidR="00F35CDA">
        <w:rPr>
          <w:color w:val="6B7EFF"/>
          <w:spacing w:val="-2"/>
          <w:sz w:val="16"/>
          <w:szCs w:val="16"/>
        </w:rPr>
        <w:fldChar w:fldCharType="end"/>
      </w:r>
    </w:p>
    <w:p w14:paraId="5BBCFA87" w14:textId="77777777" w:rsidR="00D07104" w:rsidRDefault="00D07104">
      <w:pPr>
        <w:pStyle w:val="BodyText"/>
        <w:spacing w:before="1"/>
        <w:rPr>
          <w:del w:id="334" w:author="Sameera Shakir (National Gas)" w:date="2024-04-03T11:04:00Z"/>
          <w:sz w:val="17"/>
        </w:rPr>
      </w:pPr>
    </w:p>
    <w:p w14:paraId="7BE3F81D" w14:textId="77777777" w:rsidR="00D07104" w:rsidRDefault="009022FB">
      <w:pPr>
        <w:ind w:left="169"/>
        <w:rPr>
          <w:del w:id="335" w:author="Sameera Shakir (National Gas)" w:date="2024-04-03T11:04:00Z"/>
          <w:sz w:val="16"/>
        </w:rPr>
      </w:pPr>
      <w:del w:id="336" w:author="Sameera Shakir (National Gas)" w:date="2024-04-03T11:04:00Z">
        <w:r>
          <w:rPr>
            <w:color w:val="54545A"/>
            <w:position w:val="6"/>
            <w:sz w:val="13"/>
          </w:rPr>
          <w:delText>2</w:delText>
        </w:r>
        <w:r>
          <w:rPr>
            <w:color w:val="54545A"/>
            <w:spacing w:val="17"/>
            <w:position w:val="6"/>
            <w:sz w:val="13"/>
          </w:rPr>
          <w:delText xml:space="preserve"> </w:delText>
        </w:r>
        <w:r>
          <w:rPr>
            <w:color w:val="6B7EFF"/>
            <w:spacing w:val="-2"/>
            <w:sz w:val="16"/>
            <w:u w:val="single" w:color="6B7EFF"/>
          </w:rPr>
          <w:delText>https://assets.publishing.service.gov.uk/media/5c17dfb0e5274a46824303c5/Gas_SI.pdf</w:delText>
        </w:r>
      </w:del>
    </w:p>
    <w:p w14:paraId="73B26007" w14:textId="77777777" w:rsidR="00D07104" w:rsidRDefault="00D07104">
      <w:pPr>
        <w:rPr>
          <w:del w:id="337" w:author="Sameera Shakir (National Gas)" w:date="2024-04-03T11:04:00Z"/>
          <w:sz w:val="16"/>
        </w:rPr>
        <w:sectPr w:rsidR="00D07104">
          <w:pgSz w:w="11910" w:h="16840"/>
          <w:pgMar w:top="1460" w:right="1300" w:bottom="880" w:left="1420" w:header="0" w:footer="688" w:gutter="0"/>
          <w:cols w:space="720"/>
        </w:sectPr>
      </w:pPr>
    </w:p>
    <w:p w14:paraId="2240ADEF" w14:textId="40B3ECAE" w:rsidR="00331924" w:rsidRPr="00331924" w:rsidRDefault="00331924" w:rsidP="00D83C93">
      <w:pPr>
        <w:ind w:left="169"/>
        <w:jc w:val="both"/>
        <w:rPr>
          <w:ins w:id="338" w:author="Sameera Shakir (National Gas)" w:date="2024-04-03T11:04:00Z"/>
          <w:color w:val="6B7EFF"/>
          <w:sz w:val="16"/>
          <w:szCs w:val="16"/>
        </w:rPr>
        <w:sectPr w:rsidR="00331924" w:rsidRPr="00331924">
          <w:pgSz w:w="11910" w:h="16840"/>
          <w:pgMar w:top="1460" w:right="1300" w:bottom="880" w:left="1420" w:header="0" w:footer="688" w:gutter="0"/>
          <w:cols w:space="720"/>
        </w:sectPr>
      </w:pPr>
      <w:ins w:id="339" w:author="Sameera Shakir (National Gas)" w:date="2024-04-03T11:04:00Z">
        <w:r w:rsidRPr="00FD5677">
          <w:rPr>
            <w:color w:val="54545A"/>
            <w:position w:val="6"/>
            <w:sz w:val="13"/>
            <w:szCs w:val="13"/>
          </w:rPr>
          <w:t>2</w:t>
        </w:r>
        <w:r w:rsidRPr="00FD5677">
          <w:rPr>
            <w:color w:val="54545A"/>
            <w:spacing w:val="17"/>
            <w:position w:val="6"/>
            <w:sz w:val="13"/>
            <w:szCs w:val="13"/>
          </w:rPr>
          <w:t xml:space="preserve"> </w:t>
        </w:r>
        <w:r w:rsidR="00F35CDA">
          <w:fldChar w:fldCharType="begin"/>
        </w:r>
        <w:r w:rsidR="00F35CDA">
          <w:instrText>HYPERLINK "https://assets.publishing.service.gov.uk/media/5c17dfb0e5274a46824303c5/Gas_SI.pdf"</w:instrText>
        </w:r>
        <w:r w:rsidR="00F35CDA">
          <w:fldChar w:fldCharType="separate"/>
        </w:r>
        <w:r w:rsidRPr="00FD5677">
          <w:rPr>
            <w:rStyle w:val="Hyperlink"/>
            <w:color w:val="6B7EFF"/>
            <w:spacing w:val="-2"/>
            <w:sz w:val="16"/>
            <w:szCs w:val="16"/>
          </w:rPr>
          <w:t>https://assets.publishing.service.gov.uk/media/5c17dfb0e5274a46824303c5/Gas_SI.pdf</w:t>
        </w:r>
        <w:r w:rsidR="00F35CDA">
          <w:rPr>
            <w:rStyle w:val="Hyperlink"/>
            <w:color w:val="6B7EFF"/>
            <w:spacing w:val="-2"/>
            <w:sz w:val="16"/>
            <w:szCs w:val="16"/>
          </w:rPr>
          <w:fldChar w:fldCharType="end"/>
        </w:r>
      </w:ins>
    </w:p>
    <w:p w14:paraId="6AB0B818" w14:textId="77777777" w:rsidR="00D07104" w:rsidRPr="00FD5677" w:rsidRDefault="00990387" w:rsidP="00D83C93">
      <w:pPr>
        <w:pStyle w:val="Heading3"/>
        <w:numPr>
          <w:ilvl w:val="0"/>
          <w:numId w:val="59"/>
        </w:numPr>
        <w:tabs>
          <w:tab w:val="left" w:pos="839"/>
          <w:tab w:val="left" w:pos="840"/>
        </w:tabs>
        <w:spacing w:before="75"/>
        <w:ind w:left="839" w:hanging="433"/>
        <w:jc w:val="both"/>
        <w:pPrChange w:id="340" w:author="Sameera Shakir (National Gas)" w:date="2024-04-03T11:04:00Z">
          <w:pPr>
            <w:pStyle w:val="Heading3"/>
            <w:numPr>
              <w:numId w:val="59"/>
            </w:numPr>
            <w:tabs>
              <w:tab w:val="left" w:pos="839"/>
              <w:tab w:val="left" w:pos="840"/>
            </w:tabs>
            <w:spacing w:before="75"/>
            <w:ind w:left="839"/>
          </w:pPr>
        </w:pPrChange>
      </w:pPr>
      <w:bookmarkStart w:id="341" w:name="_Toc151032979"/>
      <w:bookmarkStart w:id="342" w:name="_bookmark4"/>
      <w:bookmarkEnd w:id="342"/>
      <w:r w:rsidRPr="00FD5677">
        <w:rPr>
          <w:color w:val="00138B"/>
        </w:rPr>
        <w:t>Network</w:t>
      </w:r>
      <w:r w:rsidRPr="00FD5677">
        <w:rPr>
          <w:color w:val="00138B"/>
          <w:spacing w:val="50"/>
        </w:rPr>
        <w:t xml:space="preserve"> </w:t>
      </w:r>
      <w:r w:rsidRPr="00FD5677">
        <w:rPr>
          <w:color w:val="00138B"/>
        </w:rPr>
        <w:t>capability</w:t>
      </w:r>
      <w:r w:rsidRPr="00FD5677">
        <w:rPr>
          <w:color w:val="00138B"/>
          <w:spacing w:val="49"/>
        </w:rPr>
        <w:t xml:space="preserve"> </w:t>
      </w:r>
      <w:r w:rsidRPr="00FD5677">
        <w:rPr>
          <w:color w:val="00138B"/>
          <w:spacing w:val="-2"/>
        </w:rPr>
        <w:t>planning</w:t>
      </w:r>
      <w:bookmarkEnd w:id="341"/>
    </w:p>
    <w:p w14:paraId="18935C78" w14:textId="1D1AD12D" w:rsidR="00D07104" w:rsidRPr="00FD5677" w:rsidRDefault="00990387" w:rsidP="00D83C93">
      <w:pPr>
        <w:pStyle w:val="BodyText"/>
        <w:spacing w:before="120"/>
        <w:ind w:left="407" w:right="235"/>
        <w:jc w:val="both"/>
        <w:pPrChange w:id="343" w:author="Sameera Shakir (National Gas)" w:date="2024-04-03T11:04:00Z">
          <w:pPr>
            <w:pStyle w:val="BodyText"/>
            <w:spacing w:before="120"/>
            <w:ind w:left="407" w:right="235"/>
          </w:pPr>
        </w:pPrChange>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high-level</w:t>
      </w:r>
      <w:r w:rsidRPr="00FD5677">
        <w:rPr>
          <w:color w:val="54545A"/>
          <w:spacing w:val="-5"/>
        </w:rPr>
        <w:t xml:space="preserve"> </w:t>
      </w:r>
      <w:r w:rsidRPr="00FD5677">
        <w:rPr>
          <w:color w:val="54545A"/>
        </w:rPr>
        <w:t>overview</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1"/>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4"/>
        </w:rPr>
        <w:t xml:space="preserve"> </w:t>
      </w:r>
      <w:r w:rsidRPr="00FD5677">
        <w:rPr>
          <w:color w:val="54545A"/>
        </w:rPr>
        <w:t xml:space="preserve">the </w:t>
      </w:r>
      <w:r w:rsidR="002120DE" w:rsidRPr="00FD5677">
        <w:rPr>
          <w:color w:val="54545A"/>
        </w:rPr>
        <w:t xml:space="preserve">National </w:t>
      </w:r>
      <w:del w:id="344" w:author="Sameera Shakir (National Gas)" w:date="2024-04-03T11:04:00Z">
        <w:r w:rsidR="009022FB">
          <w:rPr>
            <w:color w:val="54545A"/>
          </w:rPr>
          <w:delText>Grid’s</w:delText>
        </w:r>
      </w:del>
      <w:ins w:id="345" w:author="Sameera Shakir (National Gas)" w:date="2024-04-03T11:04:00Z">
        <w:r w:rsidR="002120DE" w:rsidRPr="00FD5677">
          <w:rPr>
            <w:color w:val="54545A"/>
          </w:rPr>
          <w:t>Gas Transmission</w:t>
        </w:r>
        <w:r w:rsidRPr="00FD5677">
          <w:rPr>
            <w:color w:val="54545A"/>
          </w:rPr>
          <w:t>’s</w:t>
        </w:r>
      </w:ins>
      <w:r w:rsidRPr="00FD5677">
        <w:rPr>
          <w:color w:val="54545A"/>
        </w:rPr>
        <w:t xml:space="preserve"> Future Energy Scenarios (FES) consultation and Gas Ten Year Statement </w:t>
      </w:r>
      <w:r w:rsidRPr="00FD5677">
        <w:rPr>
          <w:color w:val="54545A"/>
          <w:spacing w:val="-2"/>
        </w:rPr>
        <w:t>(GTYS).</w:t>
      </w:r>
    </w:p>
    <w:p w14:paraId="684F22B6" w14:textId="77777777" w:rsidR="00D07104" w:rsidRPr="00FD5677" w:rsidRDefault="00990387" w:rsidP="00D83C93">
      <w:pPr>
        <w:pStyle w:val="BodyText"/>
        <w:spacing w:before="122"/>
        <w:ind w:left="407" w:right="235"/>
        <w:jc w:val="both"/>
        <w:pPrChange w:id="346" w:author="Sameera Shakir (National Gas)" w:date="2024-04-03T11:04:00Z">
          <w:pPr>
            <w:pStyle w:val="BodyText"/>
            <w:spacing w:before="122"/>
            <w:ind w:left="407" w:right="235"/>
          </w:pPr>
        </w:pPrChange>
      </w:pPr>
      <w:r w:rsidRPr="00FD5677">
        <w:rPr>
          <w:color w:val="54545A"/>
        </w:rPr>
        <w:t>Every</w:t>
      </w:r>
      <w:r w:rsidRPr="00FD5677">
        <w:rPr>
          <w:color w:val="54545A"/>
          <w:spacing w:val="-3"/>
        </w:rPr>
        <w:t xml:space="preserve"> </w:t>
      </w:r>
      <w:r w:rsidRPr="00FD5677">
        <w:rPr>
          <w:color w:val="54545A"/>
        </w:rPr>
        <w:t>year</w:t>
      </w:r>
      <w:r w:rsidRPr="00FD5677">
        <w:rPr>
          <w:color w:val="54545A"/>
          <w:spacing w:val="-3"/>
        </w:rPr>
        <w:t xml:space="preserve"> </w:t>
      </w:r>
      <w:r w:rsidRPr="00FD5677">
        <w:rPr>
          <w:color w:val="54545A"/>
        </w:rPr>
        <w:t>we</w:t>
      </w:r>
      <w:r w:rsidRPr="00FD5677">
        <w:rPr>
          <w:color w:val="54545A"/>
          <w:spacing w:val="-5"/>
        </w:rPr>
        <w:t xml:space="preserve"> </w:t>
      </w:r>
      <w:r w:rsidRPr="00FD5677">
        <w:rPr>
          <w:color w:val="54545A"/>
        </w:rPr>
        <w:t>undertake</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capability</w:t>
      </w:r>
      <w:r w:rsidRPr="00FD5677">
        <w:rPr>
          <w:color w:val="54545A"/>
          <w:spacing w:val="-2"/>
        </w:rPr>
        <w:t xml:space="preserve"> </w:t>
      </w:r>
      <w:r w:rsidRPr="00FD5677">
        <w:rPr>
          <w:color w:val="54545A"/>
        </w:rPr>
        <w:t>planning</w:t>
      </w:r>
      <w:r w:rsidRPr="00FD5677">
        <w:rPr>
          <w:color w:val="54545A"/>
          <w:spacing w:val="-4"/>
        </w:rPr>
        <w:t xml:space="preserve"> </w:t>
      </w:r>
      <w:r w:rsidRPr="00FD5677">
        <w:rPr>
          <w:color w:val="54545A"/>
        </w:rPr>
        <w:t>over</w:t>
      </w:r>
      <w:r w:rsidRPr="00FD5677">
        <w:rPr>
          <w:color w:val="54545A"/>
          <w:spacing w:val="-5"/>
        </w:rPr>
        <w:t xml:space="preserve"> </w:t>
      </w:r>
      <w:r w:rsidRPr="00FD5677">
        <w:rPr>
          <w:color w:val="54545A"/>
        </w:rPr>
        <w:t>a</w:t>
      </w:r>
      <w:r w:rsidRPr="00FD5677">
        <w:rPr>
          <w:color w:val="54545A"/>
          <w:spacing w:val="-5"/>
        </w:rPr>
        <w:t xml:space="preserve"> </w:t>
      </w:r>
      <w:r w:rsidRPr="00FD5677">
        <w:rPr>
          <w:color w:val="54545A"/>
        </w:rPr>
        <w:t>ten-year</w:t>
      </w:r>
      <w:r w:rsidRPr="00FD5677">
        <w:rPr>
          <w:color w:val="54545A"/>
          <w:spacing w:val="-4"/>
        </w:rPr>
        <w:t xml:space="preserve"> </w:t>
      </w:r>
      <w:r w:rsidRPr="00FD5677">
        <w:rPr>
          <w:color w:val="54545A"/>
        </w:rPr>
        <w:t>planning</w:t>
      </w:r>
      <w:r w:rsidRPr="00FD5677">
        <w:rPr>
          <w:color w:val="54545A"/>
          <w:spacing w:val="-5"/>
        </w:rPr>
        <w:t xml:space="preserve"> </w:t>
      </w:r>
      <w:r w:rsidRPr="00FD5677">
        <w:rPr>
          <w:color w:val="54545A"/>
        </w:rPr>
        <w:t>horizon.</w:t>
      </w:r>
      <w:r w:rsidRPr="00FD5677">
        <w:rPr>
          <w:color w:val="54545A"/>
          <w:spacing w:val="-5"/>
        </w:rPr>
        <w:t xml:space="preserve"> </w:t>
      </w:r>
      <w:r w:rsidRPr="00FD5677">
        <w:rPr>
          <w:color w:val="54545A"/>
        </w:rPr>
        <w:t>Network capability analysis is developed using long-term supply and demand forecast scenarios developed through the FES process and other information gathered through commercial processes to</w:t>
      </w:r>
      <w:r w:rsidRPr="00FD5677">
        <w:rPr>
          <w:color w:val="54545A"/>
          <w:spacing w:val="-1"/>
        </w:rPr>
        <w:t xml:space="preserve"> </w:t>
      </w:r>
      <w:r w:rsidRPr="00FD5677">
        <w:rPr>
          <w:color w:val="54545A"/>
        </w:rPr>
        <w:t>book capacity 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1"/>
        </w:rPr>
        <w:t xml:space="preserve"> </w:t>
      </w:r>
      <w:r w:rsidRPr="00FD5677">
        <w:rPr>
          <w:color w:val="54545A"/>
        </w:rPr>
        <w:t>Further</w:t>
      </w:r>
      <w:r w:rsidRPr="00FD5677">
        <w:rPr>
          <w:color w:val="54545A"/>
          <w:spacing w:val="-1"/>
        </w:rPr>
        <w:t xml:space="preserve"> </w:t>
      </w:r>
      <w:r w:rsidRPr="00FD5677">
        <w:rPr>
          <w:color w:val="54545A"/>
        </w:rPr>
        <w:t>details 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 xml:space="preserve">network analysis process and planning assumptions are contained in </w:t>
      </w:r>
      <w:r w:rsidR="00F35CDA">
        <w:fldChar w:fldCharType="begin"/>
      </w:r>
      <w:r w:rsidR="00F35CDA">
        <w:instrText>HYPERLINK \l "_bookmark31"</w:instrText>
      </w:r>
      <w:r w:rsidR="00F35CDA">
        <w:fldChar w:fldCharType="separate"/>
      </w:r>
      <w:r w:rsidR="002120DE" w:rsidRPr="00FD5677">
        <w:rPr>
          <w:color w:val="54545A"/>
        </w:rPr>
        <w:t>Appendix B: Policy and guidelines for NTS planning.</w:t>
      </w:r>
      <w:r w:rsidR="00F35CDA">
        <w:rPr>
          <w:color w:val="54545A"/>
        </w:rPr>
        <w:fldChar w:fldCharType="end"/>
      </w:r>
    </w:p>
    <w:p w14:paraId="3EF38605" w14:textId="77777777" w:rsidR="00D07104" w:rsidRPr="00FD5677" w:rsidRDefault="00D07104" w:rsidP="00D83C93">
      <w:pPr>
        <w:pStyle w:val="BodyText"/>
        <w:spacing w:before="8"/>
        <w:jc w:val="both"/>
        <w:pPrChange w:id="347" w:author="Sameera Shakir (National Gas)" w:date="2024-04-03T11:04:00Z">
          <w:pPr>
            <w:pStyle w:val="BodyText"/>
            <w:spacing w:before="8"/>
          </w:pPr>
        </w:pPrChange>
      </w:pPr>
    </w:p>
    <w:p w14:paraId="1F6948DB" w14:textId="77777777" w:rsidR="00D07104" w:rsidRPr="00FD5677" w:rsidRDefault="00990387" w:rsidP="00D83C93">
      <w:pPr>
        <w:pStyle w:val="Heading4"/>
        <w:numPr>
          <w:ilvl w:val="1"/>
          <w:numId w:val="59"/>
        </w:numPr>
        <w:tabs>
          <w:tab w:val="left" w:pos="984"/>
        </w:tabs>
        <w:spacing w:before="1"/>
        <w:ind w:left="983" w:hanging="577"/>
        <w:jc w:val="both"/>
        <w:rPr>
          <w:color w:val="00138B"/>
        </w:rPr>
        <w:pPrChange w:id="348" w:author="Sameera Shakir (National Gas)" w:date="2024-04-03T11:04:00Z">
          <w:pPr>
            <w:pStyle w:val="Heading4"/>
            <w:numPr>
              <w:ilvl w:val="1"/>
              <w:numId w:val="59"/>
            </w:numPr>
            <w:tabs>
              <w:tab w:val="left" w:pos="984"/>
            </w:tabs>
            <w:spacing w:before="1"/>
            <w:ind w:left="983"/>
          </w:pPr>
        </w:pPrChange>
      </w:pPr>
      <w:r w:rsidRPr="00FD5677">
        <w:rPr>
          <w:color w:val="00138B"/>
        </w:rPr>
        <w:t>Future</w:t>
      </w:r>
      <w:r w:rsidRPr="00FD5677">
        <w:rPr>
          <w:color w:val="00138B"/>
          <w:spacing w:val="-8"/>
        </w:rPr>
        <w:t xml:space="preserve"> </w:t>
      </w:r>
      <w:r w:rsidRPr="00FD5677">
        <w:rPr>
          <w:color w:val="00138B"/>
        </w:rPr>
        <w:t>Energy</w:t>
      </w:r>
      <w:r w:rsidRPr="00FD5677">
        <w:rPr>
          <w:color w:val="00138B"/>
          <w:spacing w:val="-5"/>
        </w:rPr>
        <w:t xml:space="preserve"> </w:t>
      </w:r>
      <w:r w:rsidRPr="00FD5677">
        <w:rPr>
          <w:color w:val="00138B"/>
        </w:rPr>
        <w:t>Scenarios</w:t>
      </w:r>
      <w:r w:rsidRPr="00FD5677">
        <w:rPr>
          <w:color w:val="00138B"/>
          <w:spacing w:val="-6"/>
        </w:rPr>
        <w:t xml:space="preserve"> </w:t>
      </w:r>
      <w:r w:rsidRPr="00FD5677">
        <w:rPr>
          <w:color w:val="00138B"/>
        </w:rPr>
        <w:t>(FES)</w:t>
      </w:r>
      <w:r w:rsidRPr="00FD5677">
        <w:rPr>
          <w:color w:val="00138B"/>
          <w:spacing w:val="-7"/>
        </w:rPr>
        <w:t xml:space="preserve"> </w:t>
      </w:r>
      <w:r w:rsidRPr="00FD5677">
        <w:rPr>
          <w:color w:val="00138B"/>
          <w:spacing w:val="-2"/>
        </w:rPr>
        <w:t>consultation</w:t>
      </w:r>
    </w:p>
    <w:p w14:paraId="251CC7A3" w14:textId="77777777" w:rsidR="00D07104" w:rsidRPr="00FD5677" w:rsidRDefault="00990387" w:rsidP="00D83C93">
      <w:pPr>
        <w:pStyle w:val="BodyText"/>
        <w:spacing w:before="121"/>
        <w:ind w:left="407" w:right="235"/>
        <w:jc w:val="both"/>
        <w:pPrChange w:id="349" w:author="Sameera Shakir (National Gas)" w:date="2024-04-03T11:04:00Z">
          <w:pPr>
            <w:pStyle w:val="BodyText"/>
            <w:spacing w:before="121"/>
            <w:ind w:left="407" w:right="235"/>
          </w:pPr>
        </w:pPrChange>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committed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stakeholder</w:t>
      </w:r>
      <w:r w:rsidRPr="00FD5677">
        <w:rPr>
          <w:color w:val="54545A"/>
          <w:spacing w:val="-3"/>
        </w:rPr>
        <w:t xml:space="preserve"> </w:t>
      </w:r>
      <w:proofErr w:type="gramStart"/>
      <w:r w:rsidRPr="00FD5677">
        <w:rPr>
          <w:color w:val="54545A"/>
        </w:rPr>
        <w:t>engagement</w:t>
      </w:r>
      <w:proofErr w:type="gramEnd"/>
      <w:r w:rsidRPr="00FD5677">
        <w:rPr>
          <w:color w:val="54545A"/>
          <w:spacing w:val="-4"/>
        </w:rPr>
        <w:t xml:space="preserve"> </w:t>
      </w:r>
      <w:r w:rsidRPr="00FD5677">
        <w:rPr>
          <w:color w:val="54545A"/>
        </w:rPr>
        <w:t>so</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listen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stakeholders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act</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what they tell us. The views of our stakeholders are crucial as we enter a period where the energy industry must meet the challenges of providing secure and affordable energy, replacing ageing assets and moving to low carbon sources of generation to meet environmental targets.</w:t>
      </w:r>
    </w:p>
    <w:p w14:paraId="5C237607" w14:textId="28D75CBA" w:rsidR="00D07104" w:rsidRPr="00FD5677" w:rsidRDefault="00990387" w:rsidP="00D83C93">
      <w:pPr>
        <w:pStyle w:val="BodyText"/>
        <w:spacing w:before="119"/>
        <w:ind w:left="407" w:right="235"/>
        <w:jc w:val="both"/>
        <w:pPrChange w:id="350" w:author="Sameera Shakir (National Gas)" w:date="2024-04-03T11:04:00Z">
          <w:pPr>
            <w:pStyle w:val="BodyText"/>
            <w:spacing w:before="119"/>
            <w:ind w:left="407" w:right="235"/>
          </w:pPr>
        </w:pPrChange>
      </w:pPr>
      <w:r w:rsidRPr="00FD5677">
        <w:rPr>
          <w:color w:val="54545A"/>
        </w:rPr>
        <w:t xml:space="preserve">The annual FES consultation process, run by the </w:t>
      </w:r>
      <w:r w:rsidR="002120DE" w:rsidRPr="00FD5677">
        <w:rPr>
          <w:color w:val="54545A"/>
        </w:rPr>
        <w:t xml:space="preserve">National </w:t>
      </w:r>
      <w:del w:id="351" w:author="Sameera Shakir (National Gas)" w:date="2024-04-03T11:04:00Z">
        <w:r w:rsidR="009022FB">
          <w:rPr>
            <w:color w:val="54545A"/>
          </w:rPr>
          <w:delText>Grid</w:delText>
        </w:r>
      </w:del>
      <w:ins w:id="352" w:author="Sameera Shakir (National Gas)" w:date="2024-04-03T11:04:00Z">
        <w:r w:rsidR="002120DE" w:rsidRPr="00FD5677">
          <w:rPr>
            <w:color w:val="54545A"/>
          </w:rPr>
          <w:t>Gas Transmission</w:t>
        </w:r>
      </w:ins>
      <w:r w:rsidRPr="00FD5677">
        <w:rPr>
          <w:color w:val="54545A"/>
        </w:rPr>
        <w:t xml:space="preserve"> Electricity System Operator (ESO), consists of a series of workshops, bilateral meetings, </w:t>
      </w:r>
      <w:proofErr w:type="gramStart"/>
      <w:r w:rsidRPr="00FD5677">
        <w:rPr>
          <w:color w:val="54545A"/>
        </w:rPr>
        <w:t>questionnaires</w:t>
      </w:r>
      <w:proofErr w:type="gramEnd"/>
      <w:r w:rsidRPr="00FD5677">
        <w:rPr>
          <w:color w:val="54545A"/>
        </w:rPr>
        <w:t xml:space="preserve"> and the FES conference.</w:t>
      </w:r>
      <w:r w:rsidRPr="00FD5677">
        <w:rPr>
          <w:color w:val="54545A"/>
          <w:spacing w:val="-3"/>
        </w:rPr>
        <w:t xml:space="preserve"> </w:t>
      </w:r>
      <w:r w:rsidRPr="00FD5677">
        <w:rPr>
          <w:color w:val="54545A"/>
        </w:rPr>
        <w:t>Through</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process,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ESO</w:t>
      </w:r>
      <w:r w:rsidRPr="00FD5677">
        <w:rPr>
          <w:color w:val="54545A"/>
          <w:spacing w:val="-1"/>
        </w:rPr>
        <w:t xml:space="preserve"> </w:t>
      </w:r>
      <w:r w:rsidRPr="00FD5677">
        <w:rPr>
          <w:color w:val="54545A"/>
        </w:rPr>
        <w:t>listen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views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stakeholders,</w:t>
      </w:r>
      <w:r w:rsidRPr="00FD5677">
        <w:rPr>
          <w:color w:val="54545A"/>
          <w:spacing w:val="-4"/>
        </w:rPr>
        <w:t xml:space="preserve"> </w:t>
      </w:r>
      <w:r w:rsidRPr="00FD5677">
        <w:rPr>
          <w:color w:val="54545A"/>
        </w:rPr>
        <w:t>engages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further discussion with them and acts on what they say when developing the next set of scenarios.</w:t>
      </w:r>
    </w:p>
    <w:p w14:paraId="5773E520" w14:textId="1407280C" w:rsidR="00D07104" w:rsidRPr="00FD5677" w:rsidRDefault="00990387" w:rsidP="00D83C93">
      <w:pPr>
        <w:pStyle w:val="BodyText"/>
        <w:spacing w:before="121"/>
        <w:ind w:left="407" w:right="208"/>
        <w:jc w:val="both"/>
        <w:pPrChange w:id="353" w:author="Sameera Shakir (National Gas)" w:date="2024-04-03T11:04:00Z">
          <w:pPr>
            <w:pStyle w:val="BodyText"/>
            <w:spacing w:before="121"/>
            <w:ind w:left="407" w:right="208"/>
          </w:pPr>
        </w:pPrChange>
      </w:pPr>
      <w:r w:rsidRPr="00FD5677">
        <w:rPr>
          <w:color w:val="54545A"/>
        </w:rPr>
        <w:t>As</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energy</w:t>
      </w:r>
      <w:r w:rsidRPr="00FD5677">
        <w:rPr>
          <w:color w:val="54545A"/>
          <w:spacing w:val="-2"/>
        </w:rPr>
        <w:t xml:space="preserve"> </w:t>
      </w:r>
      <w:r w:rsidRPr="00FD5677">
        <w:rPr>
          <w:color w:val="54545A"/>
        </w:rPr>
        <w:t>sector</w:t>
      </w:r>
      <w:r w:rsidRPr="00FD5677">
        <w:rPr>
          <w:color w:val="54545A"/>
          <w:spacing w:val="-3"/>
        </w:rPr>
        <w:t xml:space="preserve"> </w:t>
      </w:r>
      <w:r w:rsidRPr="00FD5677">
        <w:rPr>
          <w:color w:val="54545A"/>
        </w:rPr>
        <w:t>evolves</w:t>
      </w:r>
      <w:r w:rsidRPr="00FD5677">
        <w:rPr>
          <w:color w:val="54545A"/>
          <w:spacing w:val="-2"/>
        </w:rPr>
        <w:t xml:space="preserve"> </w:t>
      </w:r>
      <w:r w:rsidRPr="00FD5677">
        <w:rPr>
          <w:color w:val="54545A"/>
        </w:rPr>
        <w:t>at</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rapid</w:t>
      </w:r>
      <w:r w:rsidRPr="00FD5677">
        <w:rPr>
          <w:color w:val="54545A"/>
          <w:spacing w:val="-3"/>
        </w:rPr>
        <w:t xml:space="preserve"> </w:t>
      </w:r>
      <w:r w:rsidRPr="00FD5677">
        <w:rPr>
          <w:color w:val="54545A"/>
        </w:rPr>
        <w:t>pace,</w:t>
      </w:r>
      <w:r w:rsidRPr="00FD5677">
        <w:rPr>
          <w:color w:val="54545A"/>
          <w:spacing w:val="-4"/>
        </w:rPr>
        <w:t xml:space="preserve"> </w:t>
      </w:r>
      <w:r w:rsidRPr="00FD5677">
        <w:rPr>
          <w:color w:val="54545A"/>
        </w:rPr>
        <w:t>so</w:t>
      </w:r>
      <w:r w:rsidRPr="00FD5677">
        <w:rPr>
          <w:color w:val="54545A"/>
          <w:spacing w:val="-3"/>
        </w:rPr>
        <w:t xml:space="preserve"> </w:t>
      </w:r>
      <w:r w:rsidRPr="00FD5677">
        <w:rPr>
          <w:color w:val="54545A"/>
        </w:rPr>
        <w:t>does our</w:t>
      </w:r>
      <w:r w:rsidRPr="00FD5677">
        <w:rPr>
          <w:color w:val="54545A"/>
          <w:spacing w:val="-2"/>
        </w:rPr>
        <w:t xml:space="preserve"> </w:t>
      </w:r>
      <w:r w:rsidRPr="00FD5677">
        <w:rPr>
          <w:color w:val="54545A"/>
        </w:rPr>
        <w:t>stakeholder</w:t>
      </w:r>
      <w:r w:rsidRPr="00FD5677">
        <w:rPr>
          <w:color w:val="54545A"/>
          <w:spacing w:val="-2"/>
        </w:rPr>
        <w:t xml:space="preserve"> </w:t>
      </w:r>
      <w:r w:rsidRPr="00FD5677">
        <w:rPr>
          <w:color w:val="54545A"/>
        </w:rPr>
        <w:t>base. The ESO</w:t>
      </w:r>
      <w:r w:rsidRPr="00FD5677">
        <w:rPr>
          <w:color w:val="54545A"/>
          <w:spacing w:val="-2"/>
        </w:rPr>
        <w:t xml:space="preserve"> </w:t>
      </w:r>
      <w:r w:rsidRPr="00FD5677">
        <w:rPr>
          <w:color w:val="54545A"/>
        </w:rPr>
        <w:t>continually review</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stakeholder</w:t>
      </w:r>
      <w:r w:rsidRPr="00FD5677">
        <w:rPr>
          <w:color w:val="54545A"/>
          <w:spacing w:val="-4"/>
        </w:rPr>
        <w:t xml:space="preserve"> </w:t>
      </w:r>
      <w:r w:rsidRPr="00FD5677">
        <w:rPr>
          <w:color w:val="54545A"/>
        </w:rPr>
        <w:t>groups</w:t>
      </w:r>
      <w:r w:rsidRPr="00FD5677">
        <w:rPr>
          <w:color w:val="54545A"/>
          <w:spacing w:val="-3"/>
        </w:rPr>
        <w:t xml:space="preserve"> </w:t>
      </w:r>
      <w:r w:rsidRPr="00FD5677">
        <w:rPr>
          <w:color w:val="54545A"/>
        </w:rPr>
        <w:t>and engagement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capture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breadth</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needs</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stakeholders. During</w:t>
      </w:r>
      <w:r w:rsidRPr="00FD5677">
        <w:rPr>
          <w:color w:val="54545A"/>
          <w:spacing w:val="-4"/>
        </w:rPr>
        <w:t xml:space="preserve"> </w:t>
      </w:r>
      <w:del w:id="354" w:author="Sameera Shakir (National Gas)" w:date="2024-04-03T11:04:00Z">
        <w:r w:rsidR="009022FB">
          <w:rPr>
            <w:color w:val="54545A"/>
          </w:rPr>
          <w:delText>2021</w:delText>
        </w:r>
      </w:del>
      <w:ins w:id="355" w:author="Sameera Shakir (National Gas)" w:date="2024-04-03T11:04:00Z">
        <w:r w:rsidRPr="00FD5677">
          <w:rPr>
            <w:color w:val="54545A"/>
          </w:rPr>
          <w:t>202</w:t>
        </w:r>
        <w:r w:rsidR="00455B16" w:rsidRPr="00FD5677">
          <w:rPr>
            <w:color w:val="54545A"/>
          </w:rPr>
          <w:t>3</w:t>
        </w:r>
      </w:ins>
      <w:r w:rsidRPr="00FD5677">
        <w:rPr>
          <w:color w:val="54545A"/>
        </w:rPr>
        <w: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ESO</w:t>
      </w:r>
      <w:r w:rsidRPr="00FD5677">
        <w:rPr>
          <w:color w:val="54545A"/>
          <w:spacing w:val="-2"/>
        </w:rPr>
        <w:t xml:space="preserve"> </w:t>
      </w:r>
      <w:r w:rsidRPr="00FD5677">
        <w:rPr>
          <w:color w:val="54545A"/>
        </w:rPr>
        <w:t>engaged</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 xml:space="preserve">over </w:t>
      </w:r>
      <w:del w:id="356" w:author="Sameera Shakir (National Gas)" w:date="2024-04-03T11:04:00Z">
        <w:r w:rsidR="009022FB">
          <w:rPr>
            <w:color w:val="54545A"/>
          </w:rPr>
          <w:delText>1700</w:delText>
        </w:r>
      </w:del>
      <w:ins w:id="357" w:author="Sameera Shakir (National Gas)" w:date="2024-04-03T11:04:00Z">
        <w:r w:rsidRPr="00FD5677">
          <w:rPr>
            <w:color w:val="54545A"/>
          </w:rPr>
          <w:t>1</w:t>
        </w:r>
        <w:r w:rsidR="0099484C" w:rsidRPr="00FD5677">
          <w:rPr>
            <w:color w:val="54545A"/>
          </w:rPr>
          <w:t>5</w:t>
        </w:r>
        <w:r w:rsidRPr="00FD5677">
          <w:rPr>
            <w:color w:val="54545A"/>
          </w:rPr>
          <w:t>00</w:t>
        </w:r>
      </w:ins>
      <w:r w:rsidRPr="00FD5677">
        <w:rPr>
          <w:color w:val="54545A"/>
          <w:spacing w:val="-4"/>
        </w:rPr>
        <w:t xml:space="preserve"> </w:t>
      </w:r>
      <w:r w:rsidRPr="00FD5677">
        <w:rPr>
          <w:color w:val="54545A"/>
        </w:rPr>
        <w:t>stakeholders</w:t>
      </w:r>
      <w:r w:rsidRPr="00FD5677">
        <w:rPr>
          <w:color w:val="54545A"/>
          <w:spacing w:val="-2"/>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abroad,</w:t>
      </w:r>
      <w:r w:rsidRPr="00FD5677">
        <w:rPr>
          <w:color w:val="54545A"/>
          <w:spacing w:val="-2"/>
        </w:rPr>
        <w:t xml:space="preserve"> </w:t>
      </w:r>
      <w:del w:id="358" w:author="Sameera Shakir (National Gas)" w:date="2024-04-03T11:04:00Z">
        <w:r w:rsidR="009022FB">
          <w:rPr>
            <w:color w:val="54545A"/>
          </w:rPr>
          <w:delText>which</w:delText>
        </w:r>
        <w:r w:rsidR="009022FB">
          <w:rPr>
            <w:color w:val="54545A"/>
            <w:spacing w:val="-2"/>
          </w:rPr>
          <w:delText xml:space="preserve"> </w:delText>
        </w:r>
        <w:r w:rsidR="009022FB">
          <w:rPr>
            <w:color w:val="54545A"/>
          </w:rPr>
          <w:delText>is</w:delText>
        </w:r>
        <w:r w:rsidR="009022FB">
          <w:rPr>
            <w:color w:val="54545A"/>
            <w:spacing w:val="-3"/>
          </w:rPr>
          <w:delText xml:space="preserve"> </w:delText>
        </w:r>
        <w:r w:rsidR="009022FB">
          <w:rPr>
            <w:color w:val="54545A"/>
          </w:rPr>
          <w:delText>an increase from 590 stakeholders in 2020.</w:delText>
        </w:r>
        <w:r w:rsidR="009022FB">
          <w:rPr>
            <w:color w:val="54545A"/>
            <w:spacing w:val="40"/>
          </w:rPr>
          <w:delText xml:space="preserve"> </w:delText>
        </w:r>
      </w:del>
      <w:ins w:id="359" w:author="Sameera Shakir (National Gas)" w:date="2024-04-03T11:04:00Z">
        <w:r w:rsidR="004A2C66" w:rsidRPr="00FD5677">
          <w:rPr>
            <w:color w:val="54545A"/>
          </w:rPr>
          <w:t xml:space="preserve">of these </w:t>
        </w:r>
        <w:proofErr w:type="spellStart"/>
        <w:r w:rsidR="004A2C66" w:rsidRPr="00FD5677">
          <w:rPr>
            <w:color w:val="54545A"/>
          </w:rPr>
          <w:t>organisations</w:t>
        </w:r>
        <w:proofErr w:type="spellEnd"/>
        <w:r w:rsidR="004A2C66" w:rsidRPr="00FD5677">
          <w:rPr>
            <w:color w:val="54545A"/>
          </w:rPr>
          <w:t>, 236 are new for 2023.</w:t>
        </w:r>
      </w:ins>
      <w:r w:rsidRPr="00FD5677">
        <w:rPr>
          <w:color w:val="54545A"/>
        </w:rPr>
        <w:t>There is broad support for progressive, rather than radical, change in the scenarios which allows some consistency with previous years’ analyses.</w:t>
      </w:r>
    </w:p>
    <w:p w14:paraId="1429DCC3" w14:textId="77777777" w:rsidR="00D07104" w:rsidRPr="00FD5677" w:rsidRDefault="00990387" w:rsidP="00D83C93">
      <w:pPr>
        <w:pStyle w:val="BodyText"/>
        <w:spacing w:before="121"/>
        <w:ind w:left="407" w:right="282"/>
        <w:jc w:val="both"/>
      </w:pPr>
      <w:r w:rsidRPr="00FD5677">
        <w:rPr>
          <w:color w:val="54545A"/>
        </w:rPr>
        <w:t>FES questionnaires are</w:t>
      </w:r>
      <w:r w:rsidRPr="00FD5677">
        <w:rPr>
          <w:color w:val="54545A"/>
          <w:spacing w:val="-1"/>
        </w:rPr>
        <w:t xml:space="preserve"> </w:t>
      </w:r>
      <w:r w:rsidRPr="00FD5677">
        <w:rPr>
          <w:color w:val="54545A"/>
        </w:rPr>
        <w:t>circulated</w:t>
      </w:r>
      <w:r w:rsidRPr="00FD5677">
        <w:rPr>
          <w:color w:val="54545A"/>
          <w:spacing w:val="-1"/>
        </w:rPr>
        <w:t xml:space="preserve"> </w:t>
      </w:r>
      <w:r w:rsidRPr="00FD5677">
        <w:rPr>
          <w:color w:val="54545A"/>
        </w:rPr>
        <w:t>to a</w:t>
      </w:r>
      <w:r w:rsidRPr="00FD5677">
        <w:rPr>
          <w:color w:val="54545A"/>
          <w:spacing w:val="-2"/>
        </w:rPr>
        <w:t xml:space="preserve"> </w:t>
      </w:r>
      <w:r w:rsidRPr="00FD5677">
        <w:rPr>
          <w:color w:val="54545A"/>
        </w:rPr>
        <w:t>range of industry players (producers, importers,</w:t>
      </w:r>
      <w:r w:rsidRPr="00FD5677">
        <w:rPr>
          <w:color w:val="54545A"/>
          <w:spacing w:val="-1"/>
        </w:rPr>
        <w:t xml:space="preserve"> </w:t>
      </w:r>
      <w:r w:rsidRPr="00FD5677">
        <w:rPr>
          <w:color w:val="54545A"/>
        </w:rPr>
        <w:t>shippers, storage</w:t>
      </w:r>
      <w:r w:rsidRPr="00FD5677">
        <w:rPr>
          <w:color w:val="54545A"/>
          <w:spacing w:val="-6"/>
        </w:rPr>
        <w:t xml:space="preserve"> </w:t>
      </w:r>
      <w:r w:rsidRPr="00FD5677">
        <w:rPr>
          <w:color w:val="54545A"/>
        </w:rPr>
        <w:t>operators,</w:t>
      </w:r>
      <w:r w:rsidRPr="00FD5677">
        <w:rPr>
          <w:color w:val="54545A"/>
          <w:spacing w:val="-6"/>
        </w:rPr>
        <w:t xml:space="preserve"> </w:t>
      </w:r>
      <w:r w:rsidRPr="00FD5677">
        <w:rPr>
          <w:color w:val="54545A"/>
        </w:rPr>
        <w:t>delivery</w:t>
      </w:r>
      <w:r w:rsidRPr="00FD5677">
        <w:rPr>
          <w:color w:val="54545A"/>
          <w:spacing w:val="-2"/>
        </w:rPr>
        <w:t xml:space="preserve"> </w:t>
      </w:r>
      <w:r w:rsidRPr="00FD5677">
        <w:rPr>
          <w:color w:val="54545A"/>
        </w:rPr>
        <w:t>facility</w:t>
      </w:r>
      <w:r w:rsidRPr="00FD5677">
        <w:rPr>
          <w:color w:val="54545A"/>
          <w:spacing w:val="-5"/>
        </w:rPr>
        <w:t xml:space="preserve"> </w:t>
      </w:r>
      <w:r w:rsidRPr="00FD5677">
        <w:rPr>
          <w:color w:val="54545A"/>
        </w:rPr>
        <w:t>operators,</w:t>
      </w:r>
      <w:r w:rsidRPr="00FD5677">
        <w:rPr>
          <w:color w:val="54545A"/>
          <w:spacing w:val="-2"/>
        </w:rPr>
        <w:t xml:space="preserve"> </w:t>
      </w:r>
      <w:r w:rsidRPr="00FD5677">
        <w:rPr>
          <w:color w:val="54545A"/>
        </w:rPr>
        <w:t>transporters</w:t>
      </w:r>
      <w:r w:rsidRPr="00FD5677">
        <w:rPr>
          <w:color w:val="54545A"/>
          <w:spacing w:val="-2"/>
        </w:rPr>
        <w:t xml:space="preserve"> </w:t>
      </w:r>
      <w:r w:rsidRPr="00FD5677">
        <w:rPr>
          <w:color w:val="54545A"/>
        </w:rPr>
        <w:t>and</w:t>
      </w:r>
      <w:r w:rsidRPr="00FD5677">
        <w:rPr>
          <w:color w:val="54545A"/>
          <w:spacing w:val="-6"/>
        </w:rPr>
        <w:t xml:space="preserve"> </w:t>
      </w:r>
      <w:r w:rsidRPr="00FD5677">
        <w:rPr>
          <w:color w:val="54545A"/>
        </w:rPr>
        <w:t>consumers)</w:t>
      </w:r>
      <w:r w:rsidRPr="00FD5677">
        <w:rPr>
          <w:color w:val="54545A"/>
          <w:spacing w:val="-5"/>
        </w:rPr>
        <w:t xml:space="preserve"> </w:t>
      </w:r>
      <w:r w:rsidRPr="00FD5677">
        <w:rPr>
          <w:color w:val="54545A"/>
        </w:rPr>
        <w:t>requesting</w:t>
      </w:r>
      <w:r w:rsidRPr="00FD5677">
        <w:rPr>
          <w:color w:val="54545A"/>
          <w:spacing w:val="-4"/>
        </w:rPr>
        <w:t xml:space="preserve"> </w:t>
      </w:r>
      <w:r w:rsidRPr="00FD5677">
        <w:rPr>
          <w:color w:val="54545A"/>
        </w:rPr>
        <w:t>supply</w:t>
      </w:r>
      <w:r w:rsidRPr="00FD5677">
        <w:rPr>
          <w:color w:val="54545A"/>
          <w:spacing w:val="-5"/>
        </w:rPr>
        <w:t xml:space="preserve"> </w:t>
      </w:r>
      <w:r w:rsidRPr="00FD5677">
        <w:rPr>
          <w:color w:val="54545A"/>
        </w:rPr>
        <w:t>and demand forecast data and inviting views on underlying assumptions for supply and demand.</w:t>
      </w:r>
    </w:p>
    <w:p w14:paraId="2506DA0A" w14:textId="77777777" w:rsidR="00D07104" w:rsidRPr="00FD5677" w:rsidRDefault="00990387" w:rsidP="00D83C93">
      <w:pPr>
        <w:pStyle w:val="BodyText"/>
        <w:spacing w:line="229" w:lineRule="exact"/>
        <w:ind w:left="407"/>
        <w:jc w:val="both"/>
      </w:pPr>
      <w:r w:rsidRPr="00FD5677">
        <w:rPr>
          <w:color w:val="54545A"/>
        </w:rPr>
        <w:t>Shippers</w:t>
      </w:r>
      <w:r w:rsidRPr="00FD5677">
        <w:rPr>
          <w:color w:val="54545A"/>
          <w:spacing w:val="-7"/>
        </w:rPr>
        <w:t xml:space="preserve"> </w:t>
      </w:r>
      <w:r w:rsidRPr="00FD5677">
        <w:rPr>
          <w:color w:val="54545A"/>
        </w:rPr>
        <w:t>are</w:t>
      </w:r>
      <w:r w:rsidRPr="00FD5677">
        <w:rPr>
          <w:color w:val="54545A"/>
          <w:spacing w:val="-8"/>
        </w:rPr>
        <w:t xml:space="preserve"> </w:t>
      </w:r>
      <w:r w:rsidRPr="00FD5677">
        <w:rPr>
          <w:color w:val="54545A"/>
        </w:rPr>
        <w:t>required</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provide</w:t>
      </w:r>
      <w:r w:rsidRPr="00FD5677">
        <w:rPr>
          <w:color w:val="54545A"/>
          <w:spacing w:val="-7"/>
        </w:rPr>
        <w:t xml:space="preserve"> </w:t>
      </w:r>
      <w:r w:rsidRPr="00FD5677">
        <w:rPr>
          <w:color w:val="54545A"/>
        </w:rPr>
        <w:t>this</w:t>
      </w:r>
      <w:r w:rsidRPr="00FD5677">
        <w:rPr>
          <w:color w:val="54545A"/>
          <w:spacing w:val="-7"/>
        </w:rPr>
        <w:t xml:space="preserve"> </w:t>
      </w:r>
      <w:r w:rsidRPr="00FD5677">
        <w:rPr>
          <w:color w:val="54545A"/>
        </w:rPr>
        <w:t>supply</w:t>
      </w:r>
      <w:r w:rsidRPr="00FD5677">
        <w:rPr>
          <w:color w:val="54545A"/>
          <w:spacing w:val="-6"/>
        </w:rPr>
        <w:t xml:space="preserve"> </w:t>
      </w:r>
      <w:r w:rsidRPr="00FD5677">
        <w:rPr>
          <w:color w:val="54545A"/>
        </w:rPr>
        <w:t>and</w:t>
      </w:r>
      <w:r w:rsidRPr="00FD5677">
        <w:rPr>
          <w:color w:val="54545A"/>
          <w:spacing w:val="-6"/>
        </w:rPr>
        <w:t xml:space="preserve"> </w:t>
      </w:r>
      <w:r w:rsidRPr="00FD5677">
        <w:rPr>
          <w:color w:val="54545A"/>
        </w:rPr>
        <w:t>demand</w:t>
      </w:r>
      <w:r w:rsidRPr="00FD5677">
        <w:rPr>
          <w:color w:val="54545A"/>
          <w:spacing w:val="-9"/>
        </w:rPr>
        <w:t xml:space="preserve"> </w:t>
      </w:r>
      <w:r w:rsidRPr="00FD5677">
        <w:rPr>
          <w:color w:val="54545A"/>
        </w:rPr>
        <w:t>information</w:t>
      </w:r>
      <w:r w:rsidRPr="00FD5677">
        <w:rPr>
          <w:color w:val="54545A"/>
          <w:spacing w:val="-7"/>
        </w:rPr>
        <w:t xml:space="preserve"> </w:t>
      </w:r>
      <w:r w:rsidRPr="00FD5677">
        <w:rPr>
          <w:color w:val="54545A"/>
        </w:rPr>
        <w:t>under</w:t>
      </w:r>
      <w:r w:rsidRPr="00FD5677">
        <w:rPr>
          <w:color w:val="54545A"/>
          <w:spacing w:val="-8"/>
        </w:rPr>
        <w:t xml:space="preserve"> </w:t>
      </w:r>
      <w:r w:rsidRPr="00FD5677">
        <w:rPr>
          <w:color w:val="54545A"/>
        </w:rPr>
        <w:t>the</w:t>
      </w:r>
      <w:r w:rsidRPr="00FD5677">
        <w:rPr>
          <w:color w:val="54545A"/>
          <w:spacing w:val="-6"/>
        </w:rPr>
        <w:t xml:space="preserve"> </w:t>
      </w:r>
      <w:r w:rsidRPr="00FD5677">
        <w:rPr>
          <w:color w:val="54545A"/>
        </w:rPr>
        <w:t>UNC</w:t>
      </w:r>
      <w:r w:rsidRPr="00FD5677">
        <w:rPr>
          <w:color w:val="54545A"/>
          <w:spacing w:val="-8"/>
        </w:rPr>
        <w:t xml:space="preserve"> </w:t>
      </w:r>
      <w:r w:rsidRPr="00FD5677">
        <w:rPr>
          <w:color w:val="54545A"/>
        </w:rPr>
        <w:t>TPD</w:t>
      </w:r>
      <w:r w:rsidRPr="00FD5677">
        <w:rPr>
          <w:color w:val="54545A"/>
          <w:spacing w:val="-5"/>
        </w:rPr>
        <w:t xml:space="preserve"> </w:t>
      </w:r>
      <w:r w:rsidRPr="00FD5677">
        <w:rPr>
          <w:color w:val="54545A"/>
          <w:spacing w:val="-2"/>
        </w:rPr>
        <w:t>Section</w:t>
      </w:r>
    </w:p>
    <w:p w14:paraId="12E78A20" w14:textId="77777777" w:rsidR="00D07104" w:rsidRPr="00FD5677" w:rsidRDefault="00990387" w:rsidP="00D83C93">
      <w:pPr>
        <w:pStyle w:val="BodyText"/>
        <w:ind w:left="407"/>
        <w:jc w:val="both"/>
      </w:pPr>
      <w:r w:rsidRPr="00FD5677">
        <w:rPr>
          <w:color w:val="54545A"/>
        </w:rPr>
        <w:t>O.</w:t>
      </w:r>
      <w:r w:rsidRPr="00FD5677">
        <w:rPr>
          <w:color w:val="54545A"/>
          <w:spacing w:val="-7"/>
        </w:rPr>
        <w:t xml:space="preserve"> </w:t>
      </w:r>
      <w:r w:rsidRPr="00FD5677">
        <w:rPr>
          <w:color w:val="54545A"/>
        </w:rPr>
        <w:t>Details</w:t>
      </w:r>
      <w:r w:rsidRPr="00FD5677">
        <w:rPr>
          <w:color w:val="54545A"/>
          <w:spacing w:val="-6"/>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FES</w:t>
      </w:r>
      <w:r w:rsidRPr="00FD5677">
        <w:rPr>
          <w:color w:val="54545A"/>
          <w:spacing w:val="-6"/>
        </w:rPr>
        <w:t xml:space="preserve"> </w:t>
      </w:r>
      <w:r w:rsidRPr="00FD5677">
        <w:rPr>
          <w:color w:val="54545A"/>
        </w:rPr>
        <w:t>stakeholder</w:t>
      </w:r>
      <w:r w:rsidRPr="00FD5677">
        <w:rPr>
          <w:color w:val="54545A"/>
          <w:spacing w:val="-6"/>
        </w:rPr>
        <w:t xml:space="preserve"> </w:t>
      </w:r>
      <w:r w:rsidRPr="00FD5677">
        <w:rPr>
          <w:color w:val="54545A"/>
        </w:rPr>
        <w:t>engagement</w:t>
      </w:r>
      <w:r w:rsidRPr="00FD5677">
        <w:rPr>
          <w:color w:val="54545A"/>
          <w:spacing w:val="-5"/>
        </w:rPr>
        <w:t xml:space="preserve"> </w:t>
      </w:r>
      <w:r w:rsidRPr="00FD5677">
        <w:rPr>
          <w:color w:val="54545A"/>
        </w:rPr>
        <w:t>process</w:t>
      </w:r>
      <w:r w:rsidRPr="00FD5677">
        <w:rPr>
          <w:color w:val="54545A"/>
          <w:spacing w:val="-5"/>
        </w:rPr>
        <w:t xml:space="preserve"> </w:t>
      </w:r>
      <w:r w:rsidRPr="00FD5677">
        <w:rPr>
          <w:color w:val="54545A"/>
        </w:rPr>
        <w:t>can</w:t>
      </w:r>
      <w:r w:rsidRPr="00FD5677">
        <w:rPr>
          <w:color w:val="54545A"/>
          <w:spacing w:val="-8"/>
        </w:rPr>
        <w:t xml:space="preserve"> </w:t>
      </w:r>
      <w:r w:rsidRPr="00FD5677">
        <w:rPr>
          <w:color w:val="54545A"/>
        </w:rPr>
        <w:t>be</w:t>
      </w:r>
      <w:r w:rsidRPr="00FD5677">
        <w:rPr>
          <w:color w:val="54545A"/>
          <w:spacing w:val="-7"/>
        </w:rPr>
        <w:t xml:space="preserve"> </w:t>
      </w:r>
      <w:r w:rsidRPr="00FD5677">
        <w:rPr>
          <w:color w:val="54545A"/>
        </w:rPr>
        <w:t>found</w:t>
      </w:r>
      <w:r w:rsidRPr="00FD5677">
        <w:rPr>
          <w:color w:val="54545A"/>
          <w:spacing w:val="-7"/>
        </w:rPr>
        <w:t xml:space="preserve"> </w:t>
      </w:r>
      <w:r w:rsidRPr="00FD5677">
        <w:rPr>
          <w:color w:val="54545A"/>
        </w:rPr>
        <w:t>on</w:t>
      </w:r>
      <w:r w:rsidRPr="00FD5677">
        <w:rPr>
          <w:color w:val="54545A"/>
          <w:spacing w:val="-6"/>
        </w:rPr>
        <w:t xml:space="preserve"> </w:t>
      </w:r>
      <w:r w:rsidRPr="00FD5677">
        <w:rPr>
          <w:color w:val="54545A"/>
        </w:rPr>
        <w:t>our</w:t>
      </w:r>
      <w:r w:rsidRPr="00FD5677">
        <w:rPr>
          <w:color w:val="54545A"/>
          <w:spacing w:val="-4"/>
        </w:rPr>
        <w:t xml:space="preserve"> </w:t>
      </w:r>
      <w:r w:rsidRPr="00FD5677">
        <w:rPr>
          <w:color w:val="54545A"/>
          <w:spacing w:val="-2"/>
        </w:rPr>
        <w:t>website</w:t>
      </w:r>
      <w:r w:rsidRPr="00FD5677">
        <w:rPr>
          <w:color w:val="54545A"/>
          <w:spacing w:val="-2"/>
          <w:position w:val="6"/>
          <w:sz w:val="13"/>
          <w:szCs w:val="13"/>
        </w:rPr>
        <w:t>3</w:t>
      </w:r>
      <w:r w:rsidRPr="00FD5677">
        <w:rPr>
          <w:color w:val="54545A"/>
          <w:spacing w:val="-2"/>
        </w:rPr>
        <w:t>.</w:t>
      </w:r>
    </w:p>
    <w:p w14:paraId="57AAB4F5" w14:textId="77777777" w:rsidR="00D07104" w:rsidRPr="00FD5677" w:rsidRDefault="00990387" w:rsidP="00D83C93">
      <w:pPr>
        <w:pStyle w:val="BodyText"/>
        <w:spacing w:before="120"/>
        <w:ind w:left="407" w:right="201"/>
        <w:jc w:val="both"/>
        <w:pPrChange w:id="360" w:author="Sameera Shakir (National Gas)" w:date="2024-04-03T11:04:00Z">
          <w:pPr>
            <w:pStyle w:val="BodyText"/>
            <w:spacing w:before="120"/>
            <w:ind w:left="407" w:right="201"/>
          </w:pPr>
        </w:pPrChange>
      </w:pPr>
      <w:r w:rsidRPr="00FD5677">
        <w:rPr>
          <w:color w:val="54545A"/>
        </w:rPr>
        <w:t>The FES document describes in detail the assumptions behind the main scenarios used in planning analysis and future energy scenarios. In the past, it produced a single forecast of gas and electricity demand. This approach no longer provides a sufficiently rich picture of possible energy futures. There are now four scenarios representing different views of probable futures. There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many</w:t>
      </w:r>
      <w:r w:rsidRPr="00FD5677">
        <w:rPr>
          <w:color w:val="54545A"/>
          <w:spacing w:val="-3"/>
        </w:rPr>
        <w:t xml:space="preserve"> </w:t>
      </w:r>
      <w:r w:rsidRPr="00FD5677">
        <w:rPr>
          <w:color w:val="54545A"/>
        </w:rPr>
        <w:t>possible</w:t>
      </w:r>
      <w:r w:rsidRPr="00FD5677">
        <w:rPr>
          <w:color w:val="54545A"/>
          <w:spacing w:val="-4"/>
        </w:rPr>
        <w:t xml:space="preserve"> </w:t>
      </w:r>
      <w:r w:rsidRPr="00FD5677">
        <w:rPr>
          <w:color w:val="54545A"/>
        </w:rPr>
        <w:t>futures,</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considerable</w:t>
      </w:r>
      <w:r w:rsidRPr="00FD5677">
        <w:rPr>
          <w:color w:val="54545A"/>
          <w:spacing w:val="-4"/>
        </w:rPr>
        <w:t xml:space="preserve"> </w:t>
      </w:r>
      <w:r w:rsidRPr="00FD5677">
        <w:rPr>
          <w:color w:val="54545A"/>
        </w:rPr>
        <w:t>uncertainty</w:t>
      </w:r>
      <w:r w:rsidRPr="00FD5677">
        <w:rPr>
          <w:color w:val="54545A"/>
          <w:spacing w:val="-3"/>
        </w:rPr>
        <w:t xml:space="preserve"> </w:t>
      </w:r>
      <w:r w:rsidRPr="00FD5677">
        <w:rPr>
          <w:color w:val="54545A"/>
        </w:rPr>
        <w:t>regarding</w:t>
      </w:r>
      <w:r w:rsidRPr="00FD5677">
        <w:rPr>
          <w:color w:val="54545A"/>
          <w:spacing w:val="-3"/>
        </w:rPr>
        <w:t xml:space="preserve"> </w:t>
      </w:r>
      <w:r w:rsidRPr="00FD5677">
        <w:rPr>
          <w:color w:val="54545A"/>
        </w:rPr>
        <w:t>future</w:t>
      </w:r>
      <w:r w:rsidRPr="00FD5677">
        <w:rPr>
          <w:color w:val="54545A"/>
          <w:spacing w:val="-4"/>
        </w:rPr>
        <w:t xml:space="preserve"> </w:t>
      </w:r>
      <w:r w:rsidRPr="00FD5677">
        <w:rPr>
          <w:color w:val="54545A"/>
        </w:rPr>
        <w:t>levels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and electricity demand, sources of gas supply and levels of renewable generation.</w:t>
      </w:r>
      <w:r w:rsidRPr="00FD5677">
        <w:rPr>
          <w:color w:val="54545A"/>
          <w:spacing w:val="40"/>
        </w:rPr>
        <w:t xml:space="preserve"> </w:t>
      </w:r>
      <w:r w:rsidRPr="00FD5677">
        <w:rPr>
          <w:color w:val="54545A"/>
        </w:rPr>
        <w:t>However, in Gas Transmission we believe that the</w:t>
      </w:r>
      <w:r w:rsidRPr="00FD5677">
        <w:rPr>
          <w:color w:val="54545A"/>
          <w:spacing w:val="-1"/>
        </w:rPr>
        <w:t xml:space="preserve"> </w:t>
      </w:r>
      <w:r w:rsidRPr="00FD5677">
        <w:rPr>
          <w:color w:val="54545A"/>
        </w:rPr>
        <w:t>four</w:t>
      </w:r>
      <w:r w:rsidRPr="00FD5677">
        <w:rPr>
          <w:color w:val="54545A"/>
          <w:spacing w:val="-1"/>
        </w:rPr>
        <w:t xml:space="preserve"> </w:t>
      </w:r>
      <w:r w:rsidRPr="00FD5677">
        <w:rPr>
          <w:color w:val="54545A"/>
        </w:rPr>
        <w:t>scenarios encompass the more probable</w:t>
      </w:r>
      <w:r w:rsidRPr="00FD5677">
        <w:rPr>
          <w:color w:val="54545A"/>
          <w:spacing w:val="-1"/>
        </w:rPr>
        <w:t xml:space="preserve"> </w:t>
      </w:r>
      <w:r w:rsidRPr="00FD5677">
        <w:rPr>
          <w:color w:val="54545A"/>
        </w:rPr>
        <w:t>future</w:t>
      </w:r>
      <w:r w:rsidRPr="00FD5677">
        <w:rPr>
          <w:color w:val="54545A"/>
          <w:spacing w:val="-1"/>
        </w:rPr>
        <w:t xml:space="preserve"> </w:t>
      </w:r>
      <w:r w:rsidRPr="00FD5677">
        <w:rPr>
          <w:color w:val="54545A"/>
        </w:rPr>
        <w:t>outcomes.</w:t>
      </w:r>
    </w:p>
    <w:p w14:paraId="4AECF1D8" w14:textId="77777777" w:rsidR="00D07104" w:rsidRPr="00FD5677" w:rsidRDefault="00D07104" w:rsidP="00D83C93">
      <w:pPr>
        <w:pStyle w:val="BodyText"/>
        <w:spacing w:before="11"/>
        <w:jc w:val="both"/>
        <w:pPrChange w:id="361" w:author="Sameera Shakir (National Gas)" w:date="2024-04-03T11:04:00Z">
          <w:pPr>
            <w:pStyle w:val="BodyText"/>
            <w:spacing w:before="11"/>
          </w:pPr>
        </w:pPrChange>
      </w:pPr>
    </w:p>
    <w:p w14:paraId="7F06D94F" w14:textId="77777777" w:rsidR="00D07104" w:rsidRPr="00FD5677" w:rsidRDefault="00990387" w:rsidP="00D83C93">
      <w:pPr>
        <w:pStyle w:val="Heading4"/>
        <w:numPr>
          <w:ilvl w:val="1"/>
          <w:numId w:val="59"/>
        </w:numPr>
        <w:tabs>
          <w:tab w:val="left" w:pos="984"/>
        </w:tabs>
        <w:ind w:left="983" w:hanging="577"/>
        <w:jc w:val="both"/>
        <w:rPr>
          <w:color w:val="000080"/>
        </w:rPr>
        <w:pPrChange w:id="362" w:author="Sameera Shakir (National Gas)" w:date="2024-04-03T11:04:00Z">
          <w:pPr>
            <w:pStyle w:val="Heading4"/>
            <w:numPr>
              <w:ilvl w:val="1"/>
              <w:numId w:val="59"/>
            </w:numPr>
            <w:tabs>
              <w:tab w:val="left" w:pos="984"/>
            </w:tabs>
            <w:ind w:left="983"/>
          </w:pPr>
        </w:pPrChange>
      </w:pPr>
      <w:r w:rsidRPr="00FD5677">
        <w:rPr>
          <w:color w:val="00138B"/>
        </w:rPr>
        <w:t>Planning</w:t>
      </w:r>
      <w:r w:rsidRPr="00FD5677">
        <w:rPr>
          <w:color w:val="00138B"/>
          <w:spacing w:val="-9"/>
        </w:rPr>
        <w:t xml:space="preserve"> </w:t>
      </w:r>
      <w:r w:rsidRPr="00FD5677">
        <w:rPr>
          <w:color w:val="00138B"/>
          <w:spacing w:val="-2"/>
        </w:rPr>
        <w:t>cycle</w:t>
      </w:r>
    </w:p>
    <w:p w14:paraId="44CBB6D7" w14:textId="77777777" w:rsidR="00D07104" w:rsidRPr="00FD5677" w:rsidRDefault="00990387" w:rsidP="00D83C93">
      <w:pPr>
        <w:pStyle w:val="BodyText"/>
        <w:spacing w:before="120"/>
        <w:ind w:left="407" w:right="208"/>
        <w:jc w:val="both"/>
        <w:pPrChange w:id="363" w:author="Sameera Shakir (National Gas)" w:date="2024-04-03T11:04:00Z">
          <w:pPr>
            <w:pStyle w:val="BodyText"/>
            <w:spacing w:before="120"/>
            <w:ind w:left="407" w:right="208"/>
          </w:pPr>
        </w:pPrChange>
      </w:pPr>
      <w:r w:rsidRPr="00FD5677">
        <w:rPr>
          <w:color w:val="54545A"/>
        </w:rPr>
        <w:t>We</w:t>
      </w:r>
      <w:r w:rsidRPr="00FD5677">
        <w:rPr>
          <w:color w:val="54545A"/>
          <w:spacing w:val="-4"/>
        </w:rPr>
        <w:t xml:space="preserve"> </w:t>
      </w:r>
      <w:r w:rsidRPr="00FD5677">
        <w:rPr>
          <w:color w:val="54545A"/>
        </w:rPr>
        <w:t>commence</w:t>
      </w:r>
      <w:r w:rsidRPr="00FD5677">
        <w:rPr>
          <w:color w:val="54545A"/>
          <w:spacing w:val="-4"/>
        </w:rPr>
        <w:t xml:space="preserve"> </w:t>
      </w:r>
      <w:r w:rsidRPr="00FD5677">
        <w:rPr>
          <w:color w:val="54545A"/>
        </w:rPr>
        <w:t>our</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cycle</w:t>
      </w:r>
      <w:r w:rsidRPr="00FD5677">
        <w:rPr>
          <w:color w:val="54545A"/>
          <w:spacing w:val="-2"/>
        </w:rPr>
        <w:t xml:space="preserve"> </w:t>
      </w:r>
      <w:r w:rsidRPr="00FD5677">
        <w:rPr>
          <w:color w:val="54545A"/>
        </w:rPr>
        <w:t>after</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initial</w:t>
      </w:r>
      <w:r w:rsidRPr="00FD5677">
        <w:rPr>
          <w:color w:val="54545A"/>
          <w:spacing w:val="-5"/>
        </w:rPr>
        <w:t xml:space="preserve"> </w:t>
      </w:r>
      <w:r w:rsidRPr="00FD5677">
        <w:rPr>
          <w:color w:val="54545A"/>
        </w:rPr>
        <w:t>data</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2"/>
        </w:rPr>
        <w:t xml:space="preserve"> </w:t>
      </w:r>
      <w:r w:rsidRPr="00FD5677">
        <w:rPr>
          <w:color w:val="54545A"/>
        </w:rPr>
        <w:t>gathered</w:t>
      </w:r>
      <w:r w:rsidRPr="00FD5677">
        <w:rPr>
          <w:color w:val="54545A"/>
          <w:spacing w:val="-2"/>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FES process.</w:t>
      </w:r>
      <w:r w:rsidRPr="00FD5677">
        <w:rPr>
          <w:color w:val="54545A"/>
          <w:spacing w:val="40"/>
        </w:rPr>
        <w:t xml:space="preserve"> </w:t>
      </w:r>
      <w:r w:rsidRPr="00FD5677">
        <w:rPr>
          <w:color w:val="54545A"/>
        </w:rPr>
        <w:t>This data is used to compile long-term supply and demand scenarios. The process considers the capability that may be required to respond to entry and exit capacity signals from the market. We use detailed network models of the National Transmission System (NTS), under different supply and demand scenarios, to understand how the system may behave under different conditions over a ten-year planning horizon.</w:t>
      </w:r>
    </w:p>
    <w:p w14:paraId="56323BC8" w14:textId="77777777" w:rsidR="00D07104" w:rsidRPr="00FD5677" w:rsidRDefault="00990387" w:rsidP="00D83C93">
      <w:pPr>
        <w:pStyle w:val="BodyText"/>
        <w:spacing w:before="120"/>
        <w:ind w:left="407" w:right="444"/>
        <w:jc w:val="both"/>
        <w:pPrChange w:id="364" w:author="Sameera Shakir (National Gas)" w:date="2024-04-03T11:04:00Z">
          <w:pPr>
            <w:pStyle w:val="BodyText"/>
            <w:spacing w:before="120"/>
            <w:ind w:left="407" w:right="444"/>
          </w:pPr>
        </w:pPrChange>
      </w:pPr>
      <w:r w:rsidRPr="00FD5677">
        <w:rPr>
          <w:color w:val="54545A"/>
        </w:rPr>
        <w:t>During</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process,</w:t>
      </w:r>
      <w:r w:rsidRPr="00FD5677">
        <w:rPr>
          <w:color w:val="54545A"/>
          <w:spacing w:val="-5"/>
        </w:rPr>
        <w:t xml:space="preserve"> </w:t>
      </w:r>
      <w:r w:rsidRPr="00FD5677">
        <w:rPr>
          <w:color w:val="54545A"/>
        </w:rPr>
        <w:t>distribution</w:t>
      </w:r>
      <w:r w:rsidRPr="00FD5677">
        <w:rPr>
          <w:color w:val="54545A"/>
          <w:spacing w:val="-5"/>
        </w:rPr>
        <w:t xml:space="preserve"> </w:t>
      </w:r>
      <w:r w:rsidRPr="00FD5677">
        <w:rPr>
          <w:color w:val="54545A"/>
        </w:rPr>
        <w:t>network</w:t>
      </w:r>
      <w:r w:rsidRPr="00FD5677">
        <w:rPr>
          <w:color w:val="54545A"/>
          <w:spacing w:val="-4"/>
        </w:rPr>
        <w:t xml:space="preserve"> </w:t>
      </w:r>
      <w:r w:rsidRPr="00FD5677">
        <w:rPr>
          <w:color w:val="54545A"/>
        </w:rPr>
        <w:t>operators</w:t>
      </w:r>
      <w:r w:rsidRPr="00FD5677">
        <w:rPr>
          <w:color w:val="54545A"/>
          <w:spacing w:val="-4"/>
        </w:rPr>
        <w:t xml:space="preserve"> </w:t>
      </w:r>
      <w:r w:rsidRPr="00FD5677">
        <w:rPr>
          <w:color w:val="54545A"/>
        </w:rPr>
        <w:t>(DNOs)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NTS</w:t>
      </w:r>
      <w:r w:rsidRPr="00FD5677">
        <w:rPr>
          <w:color w:val="54545A"/>
          <w:spacing w:val="-3"/>
        </w:rPr>
        <w:t xml:space="preserve"> </w:t>
      </w:r>
      <w:r w:rsidRPr="00FD5677">
        <w:rPr>
          <w:color w:val="54545A"/>
        </w:rPr>
        <w:t>shippers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apply</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exit capacity on the NTS to support their needs. NTS shippers may signal their requirements in the long-term entry capacity auctions under rules set out in the UNC.</w:t>
      </w:r>
    </w:p>
    <w:p w14:paraId="298DA56C" w14:textId="1AD31E09" w:rsidR="00A33DCD" w:rsidRDefault="00990387" w:rsidP="00D83C93">
      <w:pPr>
        <w:pStyle w:val="BodyText"/>
        <w:spacing w:before="119"/>
        <w:ind w:left="407" w:right="235"/>
        <w:jc w:val="both"/>
        <w:pPrChange w:id="365" w:author="Sameera Shakir (National Gas)" w:date="2024-04-03T11:04:00Z">
          <w:pPr>
            <w:pStyle w:val="BodyText"/>
            <w:spacing w:before="119"/>
            <w:ind w:left="407" w:right="235"/>
          </w:pPr>
        </w:pPrChange>
      </w:pPr>
      <w:r w:rsidRPr="00FD5677">
        <w:rPr>
          <w:color w:val="54545A"/>
        </w:rPr>
        <w:t>We use the information received from these commercial processes to inform the final set of investments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1"/>
        </w:rPr>
        <w:t xml:space="preserve"> </w:t>
      </w:r>
      <w:r w:rsidRPr="00FD5677">
        <w:rPr>
          <w:color w:val="54545A"/>
        </w:rPr>
        <w:t>necessary</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system</w:t>
      </w:r>
      <w:r w:rsidRPr="00FD5677">
        <w:rPr>
          <w:color w:val="54545A"/>
          <w:spacing w:val="-1"/>
        </w:rPr>
        <w:t xml:space="preserve"> </w:t>
      </w:r>
      <w:r w:rsidRPr="00FD5677">
        <w:rPr>
          <w:color w:val="54545A"/>
        </w:rPr>
        <w:t>to</w:t>
      </w:r>
      <w:r w:rsidRPr="00FD5677">
        <w:rPr>
          <w:color w:val="54545A"/>
          <w:spacing w:val="-4"/>
        </w:rPr>
        <w:t xml:space="preserve"> </w:t>
      </w:r>
      <w:r w:rsidRPr="00FD5677">
        <w:rPr>
          <w:color w:val="54545A"/>
        </w:rPr>
        <w:t>satisfy</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wider</w:t>
      </w:r>
      <w:r w:rsidRPr="00FD5677">
        <w:rPr>
          <w:color w:val="54545A"/>
          <w:spacing w:val="-3"/>
        </w:rPr>
        <w:t xml:space="preserve"> </w:t>
      </w:r>
      <w:r w:rsidRPr="00FD5677">
        <w:rPr>
          <w:color w:val="54545A"/>
        </w:rPr>
        <w:t>duties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2"/>
        </w:rPr>
        <w:t xml:space="preserve"> </w:t>
      </w:r>
      <w:r w:rsidRPr="00FD5677">
        <w:rPr>
          <w:color w:val="54545A"/>
        </w:rPr>
        <w:t>and maintain the system in an economic and efficient manner. We will, primarily, consider:</w:t>
      </w:r>
    </w:p>
    <w:p w14:paraId="71980FA0" w14:textId="77777777" w:rsidR="00D07104" w:rsidRDefault="00D07104">
      <w:pPr>
        <w:pStyle w:val="BodyText"/>
        <w:rPr>
          <w:del w:id="366" w:author="Sameera Shakir (National Gas)" w:date="2024-04-03T11:04:00Z"/>
        </w:rPr>
      </w:pPr>
    </w:p>
    <w:p w14:paraId="719C60F6" w14:textId="77777777" w:rsidR="00D07104" w:rsidRDefault="00D07104">
      <w:pPr>
        <w:pStyle w:val="BodyText"/>
        <w:rPr>
          <w:del w:id="367" w:author="Sameera Shakir (National Gas)" w:date="2024-04-03T11:04:00Z"/>
        </w:rPr>
      </w:pPr>
    </w:p>
    <w:p w14:paraId="1740B6AE" w14:textId="77777777" w:rsidR="00D07104" w:rsidRDefault="006E53AB">
      <w:pPr>
        <w:pStyle w:val="BodyText"/>
        <w:spacing w:before="10"/>
        <w:rPr>
          <w:del w:id="368" w:author="Sameera Shakir (National Gas)" w:date="2024-04-03T11:04:00Z"/>
          <w:sz w:val="10"/>
        </w:rPr>
      </w:pPr>
      <w:del w:id="369" w:author="Sameera Shakir (National Gas)" w:date="2024-04-03T11:04:00Z">
        <w:r>
          <w:rPr>
            <w:noProof/>
          </w:rPr>
          <mc:AlternateContent>
            <mc:Choice Requires="wps">
              <w:drawing>
                <wp:anchor distT="0" distB="0" distL="0" distR="0" simplePos="0" relativeHeight="251664436" behindDoc="1" locked="0" layoutInCell="1" allowOverlap="1" wp14:anchorId="7533BB25" wp14:editId="5C9F7925">
                  <wp:simplePos x="0" y="0"/>
                  <wp:positionH relativeFrom="page">
                    <wp:posOffset>1148080</wp:posOffset>
                  </wp:positionH>
                  <wp:positionV relativeFrom="paragraph">
                    <wp:posOffset>95250</wp:posOffset>
                  </wp:positionV>
                  <wp:extent cx="1828800" cy="6350"/>
                  <wp:effectExtent l="0" t="0" r="0" b="0"/>
                  <wp:wrapTopAndBottom/>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E1951" id="docshape17" o:spid="_x0000_s1026" style="position:absolute;margin-left:90.4pt;margin-top:7.5pt;width:2in;height:.5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" fillcolor="#54545a" stroked="f">
                  <w10:wrap type="topAndBottom" anchorx="page"/>
                </v:rect>
              </w:pict>
            </mc:Fallback>
          </mc:AlternateContent>
        </w:r>
      </w:del>
    </w:p>
    <w:p w14:paraId="28ACE7B0" w14:textId="77777777" w:rsidR="00D07104" w:rsidRDefault="00D07104">
      <w:pPr>
        <w:pStyle w:val="BodyText"/>
        <w:spacing w:before="10"/>
        <w:rPr>
          <w:del w:id="370" w:author="Sameera Shakir (National Gas)" w:date="2024-04-03T11:04:00Z"/>
          <w:sz w:val="29"/>
        </w:rPr>
      </w:pPr>
    </w:p>
    <w:p w14:paraId="0C410071" w14:textId="77777777" w:rsidR="00D07104" w:rsidRDefault="009022FB">
      <w:pPr>
        <w:spacing w:before="96"/>
        <w:ind w:left="407"/>
        <w:rPr>
          <w:del w:id="371" w:author="Sameera Shakir (National Gas)" w:date="2024-04-03T11:04:00Z"/>
          <w:sz w:val="16"/>
        </w:rPr>
      </w:pPr>
      <w:del w:id="372" w:author="Sameera Shakir (National Gas)" w:date="2024-04-03T11:04:00Z">
        <w:r>
          <w:rPr>
            <w:color w:val="54545A"/>
            <w:position w:val="6"/>
            <w:sz w:val="13"/>
          </w:rPr>
          <w:delText>3</w:delText>
        </w:r>
        <w:r>
          <w:rPr>
            <w:color w:val="54545A"/>
            <w:spacing w:val="17"/>
            <w:position w:val="6"/>
            <w:sz w:val="13"/>
          </w:rPr>
          <w:delText xml:space="preserve"> </w:delText>
        </w:r>
        <w:r w:rsidR="00F35CDA">
          <w:fldChar w:fldCharType="begin"/>
        </w:r>
        <w:r w:rsidR="00F35CDA">
          <w:delInstrText>HYPERLINK "http://fes.nationalgrid.com/" \h</w:delInstrText>
        </w:r>
        <w:r w:rsidR="00F35CDA">
          <w:fldChar w:fldCharType="separate"/>
        </w:r>
        <w:r>
          <w:rPr>
            <w:color w:val="6B7EFF"/>
            <w:spacing w:val="-2"/>
            <w:sz w:val="16"/>
            <w:u w:val="single" w:color="6B7EFF"/>
          </w:rPr>
          <w:delText>http://fes.nationalgrid.com/</w:delText>
        </w:r>
        <w:r w:rsidR="00F35CDA">
          <w:rPr>
            <w:color w:val="6B7EFF"/>
            <w:spacing w:val="-2"/>
            <w:sz w:val="16"/>
            <w:u w:val="single" w:color="6B7EFF"/>
          </w:rPr>
          <w:fldChar w:fldCharType="end"/>
        </w:r>
      </w:del>
    </w:p>
    <w:p w14:paraId="34BA96B0" w14:textId="77777777" w:rsidR="00D07104" w:rsidRDefault="00D07104">
      <w:pPr>
        <w:rPr>
          <w:del w:id="373" w:author="Sameera Shakir (National Gas)" w:date="2024-04-03T11:04:00Z"/>
          <w:sz w:val="16"/>
        </w:rPr>
        <w:sectPr w:rsidR="00D07104">
          <w:pgSz w:w="11910" w:h="16850"/>
          <w:pgMar w:top="1440" w:right="1260" w:bottom="960" w:left="1400" w:header="0" w:footer="688" w:gutter="0"/>
          <w:cols w:space="720"/>
        </w:sectPr>
      </w:pPr>
    </w:p>
    <w:p w14:paraId="3CA15B43" w14:textId="30341151" w:rsidR="00D07104" w:rsidRPr="00A33DCD" w:rsidRDefault="00A33DCD" w:rsidP="00D83C93">
      <w:pPr>
        <w:pStyle w:val="BodyText"/>
        <w:spacing w:before="119"/>
        <w:ind w:left="407" w:right="235"/>
        <w:jc w:val="both"/>
        <w:rPr>
          <w:ins w:id="374" w:author="Sameera Shakir (National Gas)" w:date="2024-04-03T11:04:00Z"/>
        </w:rPr>
      </w:pPr>
      <w:ins w:id="375" w:author="Sameera Shakir (National Gas)" w:date="2024-04-03T11:04:00Z">
        <w:r w:rsidRPr="00FD5677">
          <w:rPr>
            <w:noProof/>
          </w:rPr>
          <mc:AlternateContent>
            <mc:Choice Requires="wps">
              <w:drawing>
                <wp:anchor distT="0" distB="0" distL="0" distR="0" simplePos="0" relativeHeight="251658242" behindDoc="1" locked="0" layoutInCell="1" allowOverlap="1" wp14:anchorId="2921D37E" wp14:editId="208EEB3B">
                  <wp:simplePos x="0" y="0"/>
                  <wp:positionH relativeFrom="page">
                    <wp:posOffset>1157605</wp:posOffset>
                  </wp:positionH>
                  <wp:positionV relativeFrom="paragraph">
                    <wp:posOffset>190500</wp:posOffset>
                  </wp:positionV>
                  <wp:extent cx="1828800" cy="6350"/>
                  <wp:effectExtent l="0" t="0" r="0" b="0"/>
                  <wp:wrapTopAndBottom/>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B1042" id="Rectangle 115" o:spid="_x0000_s1026" style="position:absolute;margin-left:91.15pt;margin-top:15pt;width:2in;height:.5pt;z-index:-25165823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" fillcolor="#54545a" stroked="f">
                  <w10:wrap type="topAndBottom" anchorx="page"/>
                </v:rect>
              </w:pict>
            </mc:Fallback>
          </mc:AlternateContent>
        </w:r>
      </w:ins>
    </w:p>
    <w:p w14:paraId="30037F95" w14:textId="67A22C3F" w:rsidR="00D07104" w:rsidRPr="003348AA" w:rsidRDefault="00990387" w:rsidP="003348AA">
      <w:pPr>
        <w:spacing w:before="96"/>
        <w:ind w:left="407"/>
        <w:jc w:val="both"/>
        <w:rPr>
          <w:ins w:id="376" w:author="Sameera Shakir (National Gas)" w:date="2024-04-03T11:04:00Z"/>
          <w:rStyle w:val="Hyperlink"/>
          <w:sz w:val="16"/>
          <w:szCs w:val="16"/>
        </w:rPr>
      </w:pPr>
      <w:ins w:id="377" w:author="Sameera Shakir (National Gas)" w:date="2024-04-03T11:04:00Z">
        <w:r w:rsidRPr="00FD5677">
          <w:rPr>
            <w:color w:val="54545A"/>
            <w:position w:val="6"/>
            <w:sz w:val="13"/>
            <w:szCs w:val="13"/>
          </w:rPr>
          <w:t>3</w:t>
        </w:r>
        <w:r w:rsidRPr="00FD5677">
          <w:rPr>
            <w:color w:val="54545A"/>
            <w:spacing w:val="17"/>
            <w:position w:val="6"/>
            <w:sz w:val="13"/>
            <w:szCs w:val="13"/>
          </w:rPr>
          <w:t xml:space="preserve"> </w:t>
        </w:r>
        <w:r w:rsidR="003348AA">
          <w:rPr>
            <w:color w:val="54545A"/>
            <w:spacing w:val="17"/>
            <w:position w:val="6"/>
            <w:sz w:val="13"/>
            <w:szCs w:val="13"/>
          </w:rPr>
          <w:fldChar w:fldCharType="begin"/>
        </w:r>
        <w:r w:rsidR="003348AA">
          <w:rPr>
            <w:color w:val="54545A"/>
            <w:spacing w:val="17"/>
            <w:position w:val="6"/>
            <w:sz w:val="13"/>
            <w:szCs w:val="13"/>
          </w:rPr>
          <w:instrText xml:space="preserve"> HYPERLINK "https://www.nationalgas.com/insight-and-innovation/future-energy-scenarios-fes" </w:instrText>
        </w:r>
        <w:r w:rsidR="003348AA">
          <w:rPr>
            <w:color w:val="54545A"/>
            <w:spacing w:val="17"/>
            <w:position w:val="6"/>
            <w:sz w:val="13"/>
            <w:szCs w:val="13"/>
          </w:rPr>
        </w:r>
        <w:r w:rsidR="003348AA">
          <w:rPr>
            <w:color w:val="54545A"/>
            <w:spacing w:val="17"/>
            <w:position w:val="6"/>
            <w:sz w:val="13"/>
            <w:szCs w:val="13"/>
          </w:rPr>
          <w:fldChar w:fldCharType="separate"/>
        </w:r>
        <w:r w:rsidR="003862B3" w:rsidRPr="003348AA">
          <w:rPr>
            <w:rStyle w:val="Hyperlink"/>
            <w:spacing w:val="17"/>
            <w:position w:val="6"/>
            <w:sz w:val="13"/>
            <w:szCs w:val="13"/>
          </w:rPr>
          <w:t>https://www.nationalgas.com/insight-and-innovation/future-energy-scenarios-fes</w:t>
        </w:r>
      </w:ins>
    </w:p>
    <w:p w14:paraId="7786841B" w14:textId="05D242C8" w:rsidR="003348AA" w:rsidRPr="003348AA" w:rsidRDefault="003348AA" w:rsidP="003348AA">
      <w:pPr>
        <w:spacing w:before="96"/>
        <w:ind w:left="407"/>
        <w:jc w:val="both"/>
        <w:rPr>
          <w:ins w:id="378" w:author="Sameera Shakir (National Gas)" w:date="2024-04-03T11:04:00Z"/>
          <w:color w:val="6B7EFF"/>
          <w:sz w:val="16"/>
          <w:szCs w:val="16"/>
        </w:rPr>
        <w:sectPr w:rsidR="003348AA" w:rsidRPr="003348AA">
          <w:pgSz w:w="11910" w:h="16850"/>
          <w:pgMar w:top="1440" w:right="1260" w:bottom="960" w:left="1400" w:header="0" w:footer="688" w:gutter="0"/>
          <w:cols w:space="720"/>
        </w:sectPr>
      </w:pPr>
      <w:ins w:id="379" w:author="Sameera Shakir (National Gas)" w:date="2024-04-03T11:04:00Z">
        <w:r>
          <w:rPr>
            <w:color w:val="54545A"/>
            <w:spacing w:val="17"/>
            <w:position w:val="6"/>
            <w:sz w:val="13"/>
            <w:szCs w:val="13"/>
          </w:rPr>
          <w:fldChar w:fldCharType="end"/>
        </w:r>
      </w:ins>
    </w:p>
    <w:p w14:paraId="7E86EFAC" w14:textId="77777777" w:rsidR="00D07104" w:rsidRPr="00FD5677" w:rsidRDefault="00990387" w:rsidP="00D83C93">
      <w:pPr>
        <w:pStyle w:val="ListParagraph"/>
        <w:numPr>
          <w:ilvl w:val="0"/>
          <w:numId w:val="54"/>
        </w:numPr>
        <w:tabs>
          <w:tab w:val="left" w:pos="1127"/>
          <w:tab w:val="left" w:pos="1128"/>
        </w:tabs>
        <w:spacing w:before="77"/>
        <w:ind w:right="857"/>
        <w:jc w:val="both"/>
        <w:rPr>
          <w:sz w:val="20"/>
          <w:szCs w:val="20"/>
        </w:rPr>
        <w:pPrChange w:id="380" w:author="Sameera Shakir (National Gas)" w:date="2024-04-03T11:04:00Z">
          <w:pPr>
            <w:pStyle w:val="ListParagraph"/>
            <w:numPr>
              <w:numId w:val="54"/>
            </w:numPr>
            <w:tabs>
              <w:tab w:val="left" w:pos="1127"/>
              <w:tab w:val="left" w:pos="1128"/>
            </w:tabs>
            <w:spacing w:before="77"/>
            <w:ind w:left="1127" w:right="857" w:hanging="360"/>
          </w:pPr>
        </w:pPrChange>
      </w:pPr>
      <w:r w:rsidRPr="00FD5677">
        <w:rPr>
          <w:color w:val="54545A"/>
          <w:sz w:val="20"/>
          <w:szCs w:val="20"/>
        </w:rPr>
        <w:t>NTS</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reserved</w:t>
      </w:r>
      <w:r w:rsidRPr="00FD5677">
        <w:rPr>
          <w:color w:val="54545A"/>
          <w:spacing w:val="-6"/>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Planning</w:t>
      </w:r>
      <w:r w:rsidRPr="00FD5677">
        <w:rPr>
          <w:color w:val="54545A"/>
          <w:spacing w:val="-5"/>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Advanced</w:t>
      </w:r>
      <w:r w:rsidRPr="00FD5677">
        <w:rPr>
          <w:color w:val="54545A"/>
          <w:spacing w:val="-6"/>
          <w:sz w:val="20"/>
          <w:szCs w:val="20"/>
        </w:rPr>
        <w:t xml:space="preserve"> </w:t>
      </w:r>
      <w:r w:rsidRPr="00FD5677">
        <w:rPr>
          <w:color w:val="54545A"/>
          <w:sz w:val="20"/>
          <w:szCs w:val="20"/>
        </w:rPr>
        <w:t>Reservation</w:t>
      </w:r>
      <w:r w:rsidRPr="00FD5677">
        <w:rPr>
          <w:color w:val="54545A"/>
          <w:spacing w:val="-6"/>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Capacity Agreement (PARCA)</w:t>
      </w:r>
    </w:p>
    <w:p w14:paraId="19A5A108" w14:textId="77777777" w:rsidR="00D07104" w:rsidRPr="00FD5677" w:rsidRDefault="00990387" w:rsidP="00D83C93">
      <w:pPr>
        <w:pStyle w:val="ListParagraph"/>
        <w:numPr>
          <w:ilvl w:val="0"/>
          <w:numId w:val="54"/>
        </w:numPr>
        <w:tabs>
          <w:tab w:val="left" w:pos="1127"/>
          <w:tab w:val="left" w:pos="1128"/>
        </w:tabs>
        <w:spacing w:before="124" w:line="235" w:lineRule="auto"/>
        <w:ind w:right="866"/>
        <w:jc w:val="both"/>
        <w:rPr>
          <w:sz w:val="20"/>
          <w:szCs w:val="20"/>
        </w:rPr>
        <w:pPrChange w:id="381" w:author="Sameera Shakir (National Gas)" w:date="2024-04-03T11:04:00Z">
          <w:pPr>
            <w:pStyle w:val="ListParagraph"/>
            <w:numPr>
              <w:numId w:val="54"/>
            </w:numPr>
            <w:tabs>
              <w:tab w:val="left" w:pos="1127"/>
              <w:tab w:val="left" w:pos="1128"/>
            </w:tabs>
            <w:spacing w:before="124" w:line="235" w:lineRule="auto"/>
            <w:ind w:left="1127" w:right="866" w:hanging="360"/>
          </w:pPr>
        </w:pPrChange>
      </w:pPr>
      <w:r w:rsidRPr="00FD5677">
        <w:rPr>
          <w:color w:val="54545A"/>
          <w:sz w:val="20"/>
          <w:szCs w:val="20"/>
        </w:rPr>
        <w:t>long</w:t>
      </w:r>
      <w:r w:rsidRPr="00FD5677">
        <w:rPr>
          <w:color w:val="54545A"/>
          <w:spacing w:val="-5"/>
          <w:sz w:val="20"/>
          <w:szCs w:val="20"/>
        </w:rPr>
        <w:t xml:space="preserve"> </w:t>
      </w:r>
      <w:r w:rsidRPr="00FD5677">
        <w:rPr>
          <w:color w:val="54545A"/>
          <w:sz w:val="20"/>
          <w:szCs w:val="20"/>
        </w:rPr>
        <w:t>term</w:t>
      </w:r>
      <w:r w:rsidRPr="00FD5677">
        <w:rPr>
          <w:color w:val="54545A"/>
          <w:spacing w:val="-2"/>
          <w:sz w:val="20"/>
          <w:szCs w:val="20"/>
        </w:rPr>
        <w:t xml:space="preserve"> </w:t>
      </w:r>
      <w:r w:rsidRPr="00FD5677">
        <w:rPr>
          <w:color w:val="54545A"/>
          <w:sz w:val="20"/>
          <w:szCs w:val="20"/>
        </w:rPr>
        <w:t>signals</w:t>
      </w:r>
      <w:r w:rsidRPr="00FD5677">
        <w:rPr>
          <w:color w:val="54545A"/>
          <w:spacing w:val="-4"/>
          <w:sz w:val="20"/>
          <w:szCs w:val="20"/>
        </w:rPr>
        <w:t xml:space="preserve"> </w:t>
      </w:r>
      <w:r w:rsidRPr="00FD5677">
        <w:rPr>
          <w:color w:val="54545A"/>
          <w:sz w:val="20"/>
          <w:szCs w:val="20"/>
        </w:rPr>
        <w:t>received</w:t>
      </w:r>
      <w:r w:rsidRPr="00FD5677">
        <w:rPr>
          <w:color w:val="54545A"/>
          <w:spacing w:val="-6"/>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additional</w:t>
      </w:r>
      <w:r w:rsidRPr="00FD5677">
        <w:rPr>
          <w:color w:val="54545A"/>
          <w:spacing w:val="-6"/>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prevailing</w:t>
      </w:r>
      <w:r w:rsidRPr="00FD5677">
        <w:rPr>
          <w:color w:val="54545A"/>
          <w:spacing w:val="-4"/>
          <w:sz w:val="20"/>
          <w:szCs w:val="20"/>
        </w:rPr>
        <w:t xml:space="preserve"> </w:t>
      </w:r>
      <w:r w:rsidRPr="00FD5677">
        <w:rPr>
          <w:color w:val="54545A"/>
          <w:sz w:val="20"/>
          <w:szCs w:val="20"/>
        </w:rPr>
        <w:t>obligated</w:t>
      </w:r>
      <w:r w:rsidRPr="00FD5677">
        <w:rPr>
          <w:color w:val="54545A"/>
          <w:spacing w:val="-5"/>
          <w:sz w:val="20"/>
          <w:szCs w:val="20"/>
        </w:rPr>
        <w:t xml:space="preserve"> </w:t>
      </w:r>
      <w:r w:rsidRPr="00FD5677">
        <w:rPr>
          <w:color w:val="54545A"/>
          <w:sz w:val="20"/>
          <w:szCs w:val="20"/>
        </w:rPr>
        <w:t xml:space="preserve">or contracted capacity levels, which can be met through capacity </w:t>
      </w:r>
      <w:proofErr w:type="gramStart"/>
      <w:r w:rsidRPr="00FD5677">
        <w:rPr>
          <w:color w:val="54545A"/>
          <w:sz w:val="20"/>
          <w:szCs w:val="20"/>
        </w:rPr>
        <w:t>substitution</w:t>
      </w:r>
      <w:proofErr w:type="gramEnd"/>
    </w:p>
    <w:p w14:paraId="021F7A04" w14:textId="77777777" w:rsidR="00D07104" w:rsidRPr="00FD5677" w:rsidRDefault="00990387" w:rsidP="00D83C93">
      <w:pPr>
        <w:pStyle w:val="ListParagraph"/>
        <w:numPr>
          <w:ilvl w:val="0"/>
          <w:numId w:val="54"/>
        </w:numPr>
        <w:tabs>
          <w:tab w:val="left" w:pos="1127"/>
          <w:tab w:val="left" w:pos="1128"/>
        </w:tabs>
        <w:spacing w:before="127" w:line="235" w:lineRule="auto"/>
        <w:ind w:right="811"/>
        <w:jc w:val="both"/>
        <w:rPr>
          <w:sz w:val="20"/>
          <w:szCs w:val="20"/>
        </w:rPr>
        <w:pPrChange w:id="382" w:author="Sameera Shakir (National Gas)" w:date="2024-04-03T11:04:00Z">
          <w:pPr>
            <w:pStyle w:val="ListParagraph"/>
            <w:numPr>
              <w:numId w:val="54"/>
            </w:numPr>
            <w:tabs>
              <w:tab w:val="left" w:pos="1127"/>
              <w:tab w:val="left" w:pos="1128"/>
            </w:tabs>
            <w:spacing w:before="127" w:line="235" w:lineRule="auto"/>
            <w:ind w:left="1127" w:right="811" w:hanging="360"/>
          </w:pPr>
        </w:pPrChange>
      </w:pPr>
      <w:r w:rsidRPr="00FD5677">
        <w:rPr>
          <w:color w:val="54545A"/>
          <w:sz w:val="20"/>
          <w:szCs w:val="20"/>
        </w:rPr>
        <w:t>long-term</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bookings</w:t>
      </w:r>
      <w:r w:rsidRPr="00FD5677">
        <w:rPr>
          <w:color w:val="54545A"/>
          <w:spacing w:val="-5"/>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reservations</w:t>
      </w:r>
      <w:r w:rsidRPr="00FD5677">
        <w:rPr>
          <w:color w:val="54545A"/>
          <w:spacing w:val="-5"/>
          <w:sz w:val="20"/>
          <w:szCs w:val="20"/>
        </w:rPr>
        <w:t xml:space="preserve"> </w:t>
      </w:r>
      <w:r w:rsidRPr="00FD5677">
        <w:rPr>
          <w:color w:val="54545A"/>
          <w:sz w:val="20"/>
          <w:szCs w:val="20"/>
        </w:rPr>
        <w:t>within</w:t>
      </w:r>
      <w:r w:rsidRPr="00FD5677">
        <w:rPr>
          <w:color w:val="54545A"/>
          <w:spacing w:val="-4"/>
          <w:sz w:val="20"/>
          <w:szCs w:val="20"/>
        </w:rPr>
        <w:t xml:space="preserve"> </w:t>
      </w:r>
      <w:r w:rsidRPr="00FD5677">
        <w:rPr>
          <w:color w:val="54545A"/>
          <w:sz w:val="20"/>
          <w:szCs w:val="20"/>
        </w:rPr>
        <w:t>obligated</w:t>
      </w:r>
      <w:r w:rsidRPr="00FD5677">
        <w:rPr>
          <w:color w:val="54545A"/>
          <w:spacing w:val="-6"/>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contracted</w:t>
      </w:r>
      <w:r w:rsidRPr="00FD5677">
        <w:rPr>
          <w:color w:val="54545A"/>
          <w:spacing w:val="-6"/>
          <w:sz w:val="20"/>
          <w:szCs w:val="20"/>
        </w:rPr>
        <w:t xml:space="preserve"> </w:t>
      </w:r>
      <w:r w:rsidRPr="00FD5677">
        <w:rPr>
          <w:color w:val="54545A"/>
          <w:sz w:val="20"/>
          <w:szCs w:val="20"/>
        </w:rPr>
        <w:t xml:space="preserve">capacity </w:t>
      </w:r>
      <w:r w:rsidRPr="00FD5677">
        <w:rPr>
          <w:color w:val="54545A"/>
          <w:spacing w:val="-2"/>
          <w:sz w:val="20"/>
          <w:szCs w:val="20"/>
        </w:rPr>
        <w:t>levels.</w:t>
      </w:r>
    </w:p>
    <w:p w14:paraId="0C989138" w14:textId="77777777" w:rsidR="00D07104" w:rsidRPr="00FD5677" w:rsidRDefault="00D07104" w:rsidP="00D83C93">
      <w:pPr>
        <w:pStyle w:val="BodyText"/>
        <w:spacing w:before="1"/>
        <w:jc w:val="both"/>
        <w:rPr>
          <w:sz w:val="21"/>
        </w:rPr>
        <w:pPrChange w:id="383" w:author="Sameera Shakir (National Gas)" w:date="2024-04-03T11:04:00Z">
          <w:pPr>
            <w:pStyle w:val="BodyText"/>
            <w:spacing w:before="1"/>
          </w:pPr>
        </w:pPrChange>
      </w:pPr>
    </w:p>
    <w:p w14:paraId="5407D9CD" w14:textId="77777777" w:rsidR="00D07104" w:rsidRPr="00FD5677" w:rsidRDefault="00990387" w:rsidP="00D83C93">
      <w:pPr>
        <w:pStyle w:val="Heading5"/>
        <w:numPr>
          <w:ilvl w:val="2"/>
          <w:numId w:val="59"/>
        </w:numPr>
        <w:tabs>
          <w:tab w:val="left" w:pos="1127"/>
          <w:tab w:val="left" w:pos="1128"/>
        </w:tabs>
        <w:ind w:left="1127" w:hanging="721"/>
        <w:jc w:val="both"/>
        <w:rPr>
          <w:color w:val="00138B"/>
        </w:rPr>
        <w:pPrChange w:id="384" w:author="Sameera Shakir (National Gas)" w:date="2024-04-03T11:04:00Z">
          <w:pPr>
            <w:pStyle w:val="Heading5"/>
            <w:numPr>
              <w:ilvl w:val="2"/>
              <w:numId w:val="59"/>
            </w:numPr>
            <w:tabs>
              <w:tab w:val="left" w:pos="1127"/>
              <w:tab w:val="left" w:pos="1128"/>
            </w:tabs>
            <w:ind w:left="1127"/>
          </w:pPr>
        </w:pPrChange>
      </w:pPr>
      <w:r w:rsidRPr="00FD5677">
        <w:rPr>
          <w:color w:val="00138B"/>
        </w:rPr>
        <w:t>Network</w:t>
      </w:r>
      <w:r w:rsidRPr="00FD5677">
        <w:rPr>
          <w:color w:val="00138B"/>
          <w:spacing w:val="-8"/>
        </w:rPr>
        <w:t xml:space="preserve"> </w:t>
      </w:r>
      <w:r w:rsidRPr="00FD5677">
        <w:rPr>
          <w:color w:val="00138B"/>
        </w:rPr>
        <w:t>capability</w:t>
      </w:r>
      <w:r w:rsidRPr="00FD5677">
        <w:rPr>
          <w:color w:val="00138B"/>
          <w:spacing w:val="-7"/>
        </w:rPr>
        <w:t xml:space="preserve"> </w:t>
      </w:r>
      <w:r w:rsidRPr="00FD5677">
        <w:rPr>
          <w:color w:val="00138B"/>
          <w:spacing w:val="-2"/>
        </w:rPr>
        <w:t>analysis</w:t>
      </w:r>
    </w:p>
    <w:p w14:paraId="4C3B70BE" w14:textId="77777777" w:rsidR="00D07104" w:rsidRPr="00FD5677" w:rsidRDefault="00990387" w:rsidP="00D83C93">
      <w:pPr>
        <w:pStyle w:val="BodyText"/>
        <w:spacing w:before="119"/>
        <w:ind w:left="407" w:right="235"/>
        <w:jc w:val="both"/>
        <w:pPrChange w:id="385" w:author="Sameera Shakir (National Gas)" w:date="2024-04-03T11:04:00Z">
          <w:pPr>
            <w:pStyle w:val="BodyText"/>
            <w:spacing w:before="119"/>
            <w:ind w:left="407" w:right="235"/>
          </w:pPr>
        </w:pPrChange>
      </w:pPr>
      <w:r w:rsidRPr="00FD5677">
        <w:rPr>
          <w:color w:val="54545A"/>
        </w:rPr>
        <w:t>We undertake network capability analysis to identify the ability of the NTS to accommodate a given</w:t>
      </w:r>
      <w:r w:rsidRPr="00FD5677">
        <w:rPr>
          <w:color w:val="54545A"/>
          <w:spacing w:val="-6"/>
        </w:rPr>
        <w:t xml:space="preserve"> </w:t>
      </w:r>
      <w:r w:rsidRPr="00FD5677">
        <w:rPr>
          <w:color w:val="54545A"/>
        </w:rPr>
        <w:t>supply</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5"/>
        </w:rPr>
        <w:t xml:space="preserve"> </w:t>
      </w:r>
      <w:r w:rsidRPr="00FD5677">
        <w:rPr>
          <w:color w:val="54545A"/>
        </w:rPr>
        <w:t>pattern,</w:t>
      </w:r>
      <w:r w:rsidRPr="00FD5677">
        <w:rPr>
          <w:color w:val="54545A"/>
          <w:spacing w:val="-5"/>
        </w:rPr>
        <w:t xml:space="preserve"> </w:t>
      </w:r>
      <w:r w:rsidRPr="00FD5677">
        <w:rPr>
          <w:color w:val="54545A"/>
        </w:rPr>
        <w:t>respecting</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minimum</w:t>
      </w:r>
      <w:r w:rsidRPr="00FD5677">
        <w:rPr>
          <w:color w:val="54545A"/>
          <w:spacing w:val="-5"/>
        </w:rPr>
        <w:t xml:space="preserve"> </w:t>
      </w:r>
      <w:r w:rsidRPr="00FD5677">
        <w:rPr>
          <w:color w:val="54545A"/>
        </w:rPr>
        <w:t>pressure</w:t>
      </w:r>
      <w:r w:rsidRPr="00FD5677">
        <w:rPr>
          <w:color w:val="54545A"/>
          <w:spacing w:val="-5"/>
        </w:rPr>
        <w:t xml:space="preserve"> </w:t>
      </w:r>
      <w:r w:rsidRPr="00FD5677">
        <w:rPr>
          <w:color w:val="54545A"/>
        </w:rPr>
        <w:t xml:space="preserve">requirements of the network (including locational pressure cover described in Section </w:t>
      </w:r>
      <w:r w:rsidR="00F35CDA">
        <w:fldChar w:fldCharType="begin"/>
      </w:r>
      <w:r w:rsidR="00F35CDA">
        <w:instrText>HYPERLINK \l "_bookmark19"</w:instrText>
      </w:r>
      <w:r w:rsidR="00F35CDA">
        <w:fldChar w:fldCharType="separate"/>
      </w:r>
      <w:r w:rsidR="002120DE" w:rsidRPr="00FD5677">
        <w:rPr>
          <w:color w:val="54545A"/>
        </w:rPr>
        <w:t>6.7.2</w:t>
      </w:r>
      <w:r w:rsidR="00F35CDA">
        <w:rPr>
          <w:color w:val="54545A"/>
        </w:rPr>
        <w:fldChar w:fldCharType="end"/>
      </w:r>
      <w:r w:rsidRPr="00FD5677">
        <w:rPr>
          <w:color w:val="54545A"/>
        </w:rPr>
        <w:t>), and the efficient and safe operation of the system.</w:t>
      </w:r>
    </w:p>
    <w:p w14:paraId="1F610D6E" w14:textId="77777777" w:rsidR="00D07104" w:rsidRPr="00FD5677" w:rsidRDefault="00990387" w:rsidP="00D83C93">
      <w:pPr>
        <w:pStyle w:val="BodyText"/>
        <w:spacing w:before="122"/>
        <w:ind w:left="407" w:right="303"/>
        <w:jc w:val="both"/>
        <w:pPrChange w:id="386" w:author="Sameera Shakir (National Gas)" w:date="2024-04-03T11:04:00Z">
          <w:pPr>
            <w:pStyle w:val="BodyText"/>
            <w:spacing w:before="122"/>
            <w:ind w:left="407" w:right="303"/>
          </w:pPr>
        </w:pPrChange>
      </w:pPr>
      <w:r w:rsidRPr="00FD5677">
        <w:rPr>
          <w:color w:val="54545A"/>
        </w:rPr>
        <w:t>Analysis may be undertaken to identify capability for different needs; for example, to identify the maximum flow that may be supported at an entry or exit point, or the level of exit flexibility that exists on the system. The type of analysis (steady state or transient) and supply and demand scenarios will vary according to</w:t>
      </w:r>
      <w:r w:rsidRPr="00FD5677">
        <w:rPr>
          <w:color w:val="54545A"/>
          <w:spacing w:val="19"/>
        </w:rPr>
        <w:t xml:space="preserve"> </w:t>
      </w:r>
      <w:r w:rsidRPr="00FD5677">
        <w:rPr>
          <w:color w:val="54545A"/>
        </w:rPr>
        <w:t>the study required.</w:t>
      </w:r>
      <w:r w:rsidRPr="00FD5677">
        <w:rPr>
          <w:color w:val="54545A"/>
          <w:spacing w:val="75"/>
        </w:rPr>
        <w:t xml:space="preserve"> </w:t>
      </w:r>
      <w:r w:rsidRPr="00FD5677">
        <w:rPr>
          <w:color w:val="54545A"/>
        </w:rPr>
        <w:t xml:space="preserve">However, the aim is to find the point at which the network becomes “constrained” </w:t>
      </w:r>
      <w:proofErr w:type="gramStart"/>
      <w:r w:rsidRPr="00FD5677">
        <w:rPr>
          <w:color w:val="54545A"/>
        </w:rPr>
        <w:t>i.e.</w:t>
      </w:r>
      <w:proofErr w:type="gramEnd"/>
      <w:r w:rsidRPr="00FD5677">
        <w:rPr>
          <w:color w:val="54545A"/>
        </w:rPr>
        <w:t xml:space="preserve"> has reached its limits for the given scenario.</w:t>
      </w:r>
    </w:p>
    <w:p w14:paraId="694CF7B8" w14:textId="77777777" w:rsidR="00D07104" w:rsidRPr="00FD5677" w:rsidRDefault="00990387" w:rsidP="00D83C93">
      <w:pPr>
        <w:pStyle w:val="BodyText"/>
        <w:spacing w:before="120"/>
        <w:ind w:left="407" w:right="303"/>
        <w:jc w:val="both"/>
        <w:pPrChange w:id="387" w:author="Sameera Shakir (National Gas)" w:date="2024-04-03T11:04:00Z">
          <w:pPr>
            <w:pStyle w:val="BodyText"/>
            <w:spacing w:before="120"/>
            <w:ind w:left="407" w:right="303"/>
          </w:pPr>
        </w:pPrChange>
      </w:pPr>
      <w:r w:rsidRPr="00FD5677">
        <w:rPr>
          <w:color w:val="54545A"/>
        </w:rPr>
        <w:t>We use this analysis to inform commercial capacity processes.</w:t>
      </w:r>
      <w:r w:rsidRPr="00FD5677">
        <w:rPr>
          <w:color w:val="54545A"/>
          <w:spacing w:val="40"/>
        </w:rPr>
        <w:t xml:space="preserve"> </w:t>
      </w:r>
      <w:r w:rsidRPr="00FD5677">
        <w:rPr>
          <w:color w:val="54545A"/>
        </w:rPr>
        <w:t>For example, the level of flow that may be achieved at any network entry or exit point under certain supply and demand conditions</w:t>
      </w:r>
      <w:r w:rsidRPr="00FD5677">
        <w:rPr>
          <w:color w:val="54545A"/>
          <w:spacing w:val="-3"/>
        </w:rPr>
        <w:t xml:space="preserve"> </w:t>
      </w:r>
      <w:r w:rsidRPr="00FD5677">
        <w:rPr>
          <w:color w:val="54545A"/>
        </w:rPr>
        <w:t>compared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obligations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release</w:t>
      </w:r>
      <w:r w:rsidRPr="00FD5677">
        <w:rPr>
          <w:color w:val="54545A"/>
          <w:spacing w:val="-4"/>
        </w:rPr>
        <w:t xml:space="preserve"> </w:t>
      </w:r>
      <w:r w:rsidRPr="00FD5677">
        <w:rPr>
          <w:color w:val="54545A"/>
        </w:rPr>
        <w:t>capacity to</w:t>
      </w:r>
      <w:r w:rsidRPr="00FD5677">
        <w:rPr>
          <w:color w:val="54545A"/>
          <w:spacing w:val="-4"/>
        </w:rPr>
        <w:t xml:space="preserve"> </w:t>
      </w:r>
      <w:r w:rsidRPr="00FD5677">
        <w:rPr>
          <w:color w:val="54545A"/>
        </w:rPr>
        <w:t>determine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“constraint</w:t>
      </w:r>
      <w:r w:rsidRPr="00FD5677">
        <w:rPr>
          <w:color w:val="54545A"/>
          <w:spacing w:val="-5"/>
        </w:rPr>
        <w:t xml:space="preserve"> </w:t>
      </w:r>
      <w:r w:rsidRPr="00FD5677">
        <w:rPr>
          <w:color w:val="54545A"/>
        </w:rPr>
        <w:t>volume”</w:t>
      </w:r>
      <w:r w:rsidRPr="00FD5677">
        <w:rPr>
          <w:color w:val="54545A"/>
          <w:spacing w:val="-4"/>
        </w:rPr>
        <w:t xml:space="preserve"> </w:t>
      </w:r>
      <w:r w:rsidRPr="00FD5677">
        <w:rPr>
          <w:color w:val="54545A"/>
        </w:rPr>
        <w:t>of gas at that entry or exit point. It should be noted that it is not possible to directly model the concept of capacity in the commercial sense within these physical network models as the entry and exit flow capability does vary from scenario to scenario.</w:t>
      </w:r>
    </w:p>
    <w:p w14:paraId="48C847FA" w14:textId="77777777" w:rsidR="00D07104" w:rsidRPr="00FD5677" w:rsidRDefault="00D07104" w:rsidP="00D83C93">
      <w:pPr>
        <w:pStyle w:val="BodyText"/>
        <w:spacing w:before="10"/>
        <w:jc w:val="both"/>
        <w:pPrChange w:id="388" w:author="Sameera Shakir (National Gas)" w:date="2024-04-03T11:04:00Z">
          <w:pPr>
            <w:pStyle w:val="BodyText"/>
            <w:spacing w:before="10"/>
          </w:pPr>
        </w:pPrChange>
      </w:pPr>
    </w:p>
    <w:p w14:paraId="467E1E82" w14:textId="77777777" w:rsidR="00D07104" w:rsidRPr="00FD5677" w:rsidRDefault="00990387" w:rsidP="00D83C93">
      <w:pPr>
        <w:pStyle w:val="Heading5"/>
        <w:numPr>
          <w:ilvl w:val="2"/>
          <w:numId w:val="59"/>
        </w:numPr>
        <w:tabs>
          <w:tab w:val="left" w:pos="1128"/>
        </w:tabs>
        <w:spacing w:before="1"/>
        <w:ind w:left="1127" w:hanging="721"/>
        <w:jc w:val="both"/>
        <w:rPr>
          <w:color w:val="000080"/>
        </w:rPr>
      </w:pPr>
      <w:r w:rsidRPr="00FD5677">
        <w:rPr>
          <w:color w:val="00138B"/>
        </w:rPr>
        <w:t>Confirmation</w:t>
      </w:r>
      <w:r w:rsidRPr="00FD5677">
        <w:rPr>
          <w:color w:val="00138B"/>
          <w:spacing w:val="-7"/>
        </w:rPr>
        <w:t xml:space="preserve"> </w:t>
      </w:r>
      <w:r w:rsidRPr="00FD5677">
        <w:rPr>
          <w:color w:val="00138B"/>
        </w:rPr>
        <w:t>of</w:t>
      </w:r>
      <w:r w:rsidRPr="00FD5677">
        <w:rPr>
          <w:color w:val="00138B"/>
          <w:spacing w:val="-8"/>
        </w:rPr>
        <w:t xml:space="preserve"> </w:t>
      </w:r>
      <w:r w:rsidRPr="00FD5677">
        <w:rPr>
          <w:color w:val="00138B"/>
        </w:rPr>
        <w:t>existing</w:t>
      </w:r>
      <w:r w:rsidRPr="00FD5677">
        <w:rPr>
          <w:color w:val="00138B"/>
          <w:spacing w:val="-11"/>
        </w:rPr>
        <w:t xml:space="preserve"> </w:t>
      </w:r>
      <w:r w:rsidRPr="00FD5677">
        <w:rPr>
          <w:color w:val="00138B"/>
          <w:spacing w:val="-2"/>
        </w:rPr>
        <w:t>projects</w:t>
      </w:r>
    </w:p>
    <w:p w14:paraId="6F652F26" w14:textId="77777777" w:rsidR="00D07104" w:rsidRPr="00FD5677" w:rsidRDefault="00990387" w:rsidP="00D83C93">
      <w:pPr>
        <w:pStyle w:val="BodyText"/>
        <w:spacing w:before="119"/>
        <w:ind w:left="407" w:right="430"/>
        <w:jc w:val="both"/>
      </w:pP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cycle,</w:t>
      </w:r>
      <w:r w:rsidRPr="00FD5677">
        <w:rPr>
          <w:color w:val="54545A"/>
          <w:spacing w:val="-2"/>
        </w:rPr>
        <w:t xml:space="preserve"> </w:t>
      </w:r>
      <w:r w:rsidRPr="00FD5677">
        <w:rPr>
          <w:color w:val="54545A"/>
        </w:rPr>
        <w:t>we</w:t>
      </w:r>
      <w:r w:rsidRPr="00FD5677">
        <w:rPr>
          <w:color w:val="54545A"/>
          <w:spacing w:val="-4"/>
        </w:rPr>
        <w:t xml:space="preserve"> </w:t>
      </w:r>
      <w:proofErr w:type="spellStart"/>
      <w:r w:rsidRPr="00FD5677">
        <w:rPr>
          <w:color w:val="54545A"/>
        </w:rPr>
        <w:t>analyse</w:t>
      </w:r>
      <w:proofErr w:type="spellEnd"/>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first two</w:t>
      </w:r>
      <w:r w:rsidRPr="00FD5677">
        <w:rPr>
          <w:color w:val="54545A"/>
          <w:spacing w:val="-4"/>
        </w:rPr>
        <w:t xml:space="preserve"> </w:t>
      </w:r>
      <w:r w:rsidRPr="00FD5677">
        <w:rPr>
          <w:color w:val="54545A"/>
        </w:rPr>
        <w:t>years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3"/>
        </w:rPr>
        <w:t xml:space="preserve"> </w:t>
      </w:r>
      <w:r w:rsidRPr="00FD5677">
        <w:rPr>
          <w:color w:val="54545A"/>
        </w:rPr>
        <w:t>Investment</w:t>
      </w:r>
      <w:r w:rsidRPr="00FD5677">
        <w:rPr>
          <w:color w:val="54545A"/>
          <w:spacing w:val="-2"/>
        </w:rPr>
        <w:t xml:space="preserve"> </w:t>
      </w:r>
      <w:r w:rsidRPr="00FD5677">
        <w:rPr>
          <w:color w:val="54545A"/>
        </w:rPr>
        <w:t>Plan</w:t>
      </w:r>
      <w:r w:rsidRPr="00FD5677">
        <w:rPr>
          <w:color w:val="54545A"/>
          <w:spacing w:val="-5"/>
        </w:rPr>
        <w:t xml:space="preserve"> </w:t>
      </w:r>
      <w:r w:rsidRPr="00FD5677">
        <w:rPr>
          <w:color w:val="54545A"/>
        </w:rPr>
        <w:t>(See Section</w:t>
      </w:r>
      <w:r w:rsidRPr="00FD5677">
        <w:rPr>
          <w:color w:val="54545A"/>
          <w:spacing w:val="-2"/>
        </w:rPr>
        <w:t xml:space="preserve"> </w:t>
      </w:r>
      <w:r w:rsidRPr="00FD5677">
        <w:rPr>
          <w:color w:val="54545A"/>
        </w:rPr>
        <w:t>4.4.2 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 Ten</w:t>
      </w:r>
      <w:r w:rsidRPr="00FD5677">
        <w:rPr>
          <w:color w:val="54545A"/>
          <w:spacing w:val="-1"/>
        </w:rPr>
        <w:t xml:space="preserve"> </w:t>
      </w:r>
      <w:r w:rsidRPr="00FD5677">
        <w:rPr>
          <w:color w:val="54545A"/>
        </w:rPr>
        <w:t>Year</w:t>
      </w:r>
      <w:r w:rsidRPr="00FD5677">
        <w:rPr>
          <w:color w:val="54545A"/>
          <w:spacing w:val="-1"/>
        </w:rPr>
        <w:t xml:space="preserve"> </w:t>
      </w:r>
      <w:r w:rsidRPr="00FD5677">
        <w:rPr>
          <w:color w:val="54545A"/>
        </w:rPr>
        <w:t>Statement</w:t>
      </w:r>
      <w:r w:rsidRPr="00FD5677">
        <w:rPr>
          <w:color w:val="54545A"/>
          <w:position w:val="6"/>
          <w:sz w:val="13"/>
          <w:szCs w:val="13"/>
        </w:rPr>
        <w:t>4</w:t>
      </w:r>
      <w:r w:rsidRPr="00FD5677">
        <w:rPr>
          <w:color w:val="54545A"/>
        </w:rPr>
        <w:t>) to</w:t>
      </w:r>
      <w:r w:rsidRPr="00FD5677">
        <w:rPr>
          <w:color w:val="54545A"/>
          <w:spacing w:val="-1"/>
        </w:rPr>
        <w:t xml:space="preserve"> </w:t>
      </w:r>
      <w:r w:rsidRPr="00FD5677">
        <w:rPr>
          <w:color w:val="54545A"/>
        </w:rPr>
        <w:t>verify whether</w:t>
      </w:r>
      <w:r w:rsidRPr="00FD5677">
        <w:rPr>
          <w:color w:val="54545A"/>
          <w:spacing w:val="-1"/>
        </w:rPr>
        <w:t xml:space="preserve"> </w:t>
      </w:r>
      <w:r w:rsidRPr="00FD5677">
        <w:rPr>
          <w:color w:val="54545A"/>
        </w:rPr>
        <w:t>the projects sanctioned during previous planning cycles are still required. We consider:</w:t>
      </w:r>
    </w:p>
    <w:p w14:paraId="17CEC16A" w14:textId="77777777" w:rsidR="00D07104" w:rsidRPr="00FD5677" w:rsidRDefault="00990387" w:rsidP="00D83C93">
      <w:pPr>
        <w:pStyle w:val="ListParagraph"/>
        <w:numPr>
          <w:ilvl w:val="0"/>
          <w:numId w:val="19"/>
        </w:numPr>
        <w:tabs>
          <w:tab w:val="left" w:pos="1127"/>
          <w:tab w:val="left" w:pos="1128"/>
        </w:tabs>
        <w:spacing w:before="122"/>
        <w:ind w:hanging="361"/>
        <w:jc w:val="both"/>
        <w:rPr>
          <w:rFonts w:ascii="Symbol" w:hAnsi="Symbol"/>
          <w:color w:val="00138B"/>
          <w:sz w:val="20"/>
          <w:szCs w:val="20"/>
        </w:rPr>
        <w:pPrChange w:id="389" w:author="Sameera Shakir (National Gas)" w:date="2024-04-03T11:04:00Z">
          <w:pPr>
            <w:pStyle w:val="ListParagraph"/>
            <w:numPr>
              <w:numId w:val="19"/>
            </w:numPr>
            <w:tabs>
              <w:tab w:val="left" w:pos="1127"/>
              <w:tab w:val="left" w:pos="1128"/>
            </w:tabs>
            <w:spacing w:before="122"/>
            <w:ind w:left="1127"/>
          </w:pPr>
        </w:pPrChange>
      </w:pPr>
      <w:proofErr w:type="spellStart"/>
      <w:r w:rsidRPr="00FD5677">
        <w:rPr>
          <w:color w:val="54545A"/>
          <w:sz w:val="20"/>
          <w:szCs w:val="20"/>
        </w:rPr>
        <w:t>licence</w:t>
      </w:r>
      <w:proofErr w:type="spellEnd"/>
      <w:r w:rsidRPr="00FD5677">
        <w:rPr>
          <w:color w:val="54545A"/>
          <w:spacing w:val="-9"/>
          <w:sz w:val="20"/>
          <w:szCs w:val="20"/>
        </w:rPr>
        <w:t xml:space="preserve"> </w:t>
      </w:r>
      <w:r w:rsidRPr="00FD5677">
        <w:rPr>
          <w:color w:val="54545A"/>
          <w:sz w:val="20"/>
          <w:szCs w:val="20"/>
        </w:rPr>
        <w:t>requirements</w:t>
      </w:r>
      <w:r w:rsidRPr="00FD5677">
        <w:rPr>
          <w:color w:val="54545A"/>
          <w:spacing w:val="-9"/>
          <w:sz w:val="20"/>
          <w:szCs w:val="20"/>
        </w:rPr>
        <w:t xml:space="preserve"> </w:t>
      </w:r>
      <w:r w:rsidRPr="00FD5677">
        <w:rPr>
          <w:color w:val="54545A"/>
          <w:sz w:val="20"/>
          <w:szCs w:val="20"/>
        </w:rPr>
        <w:t>to</w:t>
      </w:r>
      <w:r w:rsidRPr="00FD5677">
        <w:rPr>
          <w:color w:val="54545A"/>
          <w:spacing w:val="-10"/>
          <w:sz w:val="20"/>
          <w:szCs w:val="20"/>
        </w:rPr>
        <w:t xml:space="preserve"> </w:t>
      </w:r>
      <w:r w:rsidRPr="00FD5677">
        <w:rPr>
          <w:color w:val="54545A"/>
          <w:sz w:val="20"/>
          <w:szCs w:val="20"/>
        </w:rPr>
        <w:t>release</w:t>
      </w:r>
      <w:r w:rsidRPr="00FD5677">
        <w:rPr>
          <w:color w:val="54545A"/>
          <w:spacing w:val="-10"/>
          <w:sz w:val="20"/>
          <w:szCs w:val="20"/>
        </w:rPr>
        <w:t xml:space="preserve"> </w:t>
      </w:r>
      <w:r w:rsidRPr="00FD5677">
        <w:rPr>
          <w:color w:val="54545A"/>
          <w:sz w:val="20"/>
          <w:szCs w:val="20"/>
        </w:rPr>
        <w:t>obligated</w:t>
      </w:r>
      <w:r w:rsidRPr="00FD5677">
        <w:rPr>
          <w:color w:val="54545A"/>
          <w:spacing w:val="-11"/>
          <w:sz w:val="20"/>
          <w:szCs w:val="20"/>
        </w:rPr>
        <w:t xml:space="preserve"> </w:t>
      </w:r>
      <w:r w:rsidRPr="00FD5677">
        <w:rPr>
          <w:color w:val="54545A"/>
          <w:sz w:val="20"/>
          <w:szCs w:val="20"/>
        </w:rPr>
        <w:t>capacity</w:t>
      </w:r>
      <w:r w:rsidRPr="00FD5677">
        <w:rPr>
          <w:color w:val="54545A"/>
          <w:spacing w:val="-7"/>
          <w:sz w:val="20"/>
          <w:szCs w:val="20"/>
        </w:rPr>
        <w:t xml:space="preserve"> </w:t>
      </w:r>
      <w:proofErr w:type="gramStart"/>
      <w:r w:rsidRPr="00FD5677">
        <w:rPr>
          <w:color w:val="54545A"/>
          <w:spacing w:val="-2"/>
          <w:sz w:val="20"/>
          <w:szCs w:val="20"/>
        </w:rPr>
        <w:t>levels</w:t>
      </w:r>
      <w:proofErr w:type="gramEnd"/>
    </w:p>
    <w:p w14:paraId="71DEB5AE" w14:textId="77777777" w:rsidR="00D07104" w:rsidRPr="00FD5677" w:rsidRDefault="00990387" w:rsidP="00D83C93">
      <w:pPr>
        <w:pStyle w:val="ListParagraph"/>
        <w:numPr>
          <w:ilvl w:val="0"/>
          <w:numId w:val="19"/>
        </w:numPr>
        <w:tabs>
          <w:tab w:val="left" w:pos="1127"/>
          <w:tab w:val="left" w:pos="1128"/>
        </w:tabs>
        <w:spacing w:before="117"/>
        <w:ind w:hanging="361"/>
        <w:jc w:val="both"/>
        <w:rPr>
          <w:rFonts w:ascii="Symbol" w:hAnsi="Symbol"/>
          <w:color w:val="00138B"/>
          <w:sz w:val="20"/>
          <w:szCs w:val="20"/>
        </w:rPr>
        <w:pPrChange w:id="390" w:author="Sameera Shakir (National Gas)" w:date="2024-04-03T11:04:00Z">
          <w:pPr>
            <w:pStyle w:val="ListParagraph"/>
            <w:numPr>
              <w:numId w:val="19"/>
            </w:numPr>
            <w:tabs>
              <w:tab w:val="left" w:pos="1127"/>
              <w:tab w:val="left" w:pos="1128"/>
            </w:tabs>
            <w:spacing w:before="117"/>
            <w:ind w:left="1127"/>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entry</w:t>
      </w:r>
      <w:r w:rsidRPr="00FD5677">
        <w:rPr>
          <w:color w:val="54545A"/>
          <w:spacing w:val="-8"/>
          <w:sz w:val="20"/>
          <w:szCs w:val="20"/>
        </w:rPr>
        <w:t xml:space="preserve"> </w:t>
      </w:r>
      <w:r w:rsidRPr="00FD5677">
        <w:rPr>
          <w:color w:val="54545A"/>
          <w:spacing w:val="-2"/>
          <w:sz w:val="20"/>
          <w:szCs w:val="20"/>
        </w:rPr>
        <w:t>capacity</w:t>
      </w:r>
    </w:p>
    <w:p w14:paraId="07ECBA91" w14:textId="77777777" w:rsidR="00D07104" w:rsidRPr="00FD5677" w:rsidRDefault="00990387" w:rsidP="00D83C93">
      <w:pPr>
        <w:pStyle w:val="ListParagraph"/>
        <w:numPr>
          <w:ilvl w:val="0"/>
          <w:numId w:val="19"/>
        </w:numPr>
        <w:tabs>
          <w:tab w:val="left" w:pos="1127"/>
          <w:tab w:val="left" w:pos="1128"/>
        </w:tabs>
        <w:spacing w:before="120"/>
        <w:ind w:hanging="361"/>
        <w:jc w:val="both"/>
        <w:rPr>
          <w:rFonts w:ascii="Symbol" w:hAnsi="Symbol"/>
          <w:color w:val="00138B"/>
          <w:sz w:val="20"/>
          <w:szCs w:val="20"/>
        </w:rPr>
        <w:pPrChange w:id="391" w:author="Sameera Shakir (National Gas)" w:date="2024-04-03T11:04:00Z">
          <w:pPr>
            <w:pStyle w:val="ListParagraph"/>
            <w:numPr>
              <w:numId w:val="19"/>
            </w:numPr>
            <w:tabs>
              <w:tab w:val="left" w:pos="1127"/>
              <w:tab w:val="left" w:pos="1128"/>
            </w:tabs>
            <w:spacing w:before="120"/>
            <w:ind w:left="1127"/>
          </w:pPr>
        </w:pPrChange>
      </w:pPr>
      <w:r w:rsidRPr="00FD5677">
        <w:rPr>
          <w:color w:val="54545A"/>
          <w:sz w:val="20"/>
          <w:szCs w:val="20"/>
        </w:rPr>
        <w:t>commitments</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exit</w:t>
      </w:r>
      <w:r w:rsidRPr="00FD5677">
        <w:rPr>
          <w:color w:val="54545A"/>
          <w:spacing w:val="-6"/>
          <w:sz w:val="20"/>
          <w:szCs w:val="20"/>
        </w:rPr>
        <w:t xml:space="preserve"> </w:t>
      </w:r>
      <w:r w:rsidRPr="00FD5677">
        <w:rPr>
          <w:color w:val="54545A"/>
          <w:sz w:val="20"/>
          <w:szCs w:val="20"/>
        </w:rPr>
        <w:t>for</w:t>
      </w:r>
      <w:r w:rsidRPr="00FD5677">
        <w:rPr>
          <w:color w:val="54545A"/>
          <w:spacing w:val="-7"/>
          <w:sz w:val="20"/>
          <w:szCs w:val="20"/>
        </w:rPr>
        <w:t xml:space="preserve"> </w:t>
      </w:r>
      <w:r w:rsidRPr="00FD5677">
        <w:rPr>
          <w:color w:val="54545A"/>
          <w:sz w:val="20"/>
          <w:szCs w:val="20"/>
        </w:rPr>
        <w:t>flat</w:t>
      </w:r>
      <w:r w:rsidRPr="00FD5677">
        <w:rPr>
          <w:color w:val="54545A"/>
          <w:spacing w:val="-5"/>
          <w:sz w:val="20"/>
          <w:szCs w:val="20"/>
        </w:rPr>
        <w:t xml:space="preserve"> </w:t>
      </w:r>
      <w:r w:rsidRPr="00FD5677">
        <w:rPr>
          <w:color w:val="54545A"/>
          <w:spacing w:val="-2"/>
          <w:sz w:val="20"/>
          <w:szCs w:val="20"/>
        </w:rPr>
        <w:t>capacity</w:t>
      </w:r>
    </w:p>
    <w:p w14:paraId="1FBE04F3" w14:textId="77777777" w:rsidR="00D07104" w:rsidRPr="00FD5677" w:rsidRDefault="00990387" w:rsidP="00D83C93">
      <w:pPr>
        <w:pStyle w:val="ListParagraph"/>
        <w:numPr>
          <w:ilvl w:val="0"/>
          <w:numId w:val="19"/>
        </w:numPr>
        <w:tabs>
          <w:tab w:val="left" w:pos="1127"/>
          <w:tab w:val="left" w:pos="1128"/>
        </w:tabs>
        <w:spacing w:before="117"/>
        <w:ind w:hanging="361"/>
        <w:jc w:val="both"/>
        <w:rPr>
          <w:rFonts w:ascii="Symbol" w:hAnsi="Symbol"/>
          <w:color w:val="00138B"/>
          <w:sz w:val="20"/>
          <w:szCs w:val="20"/>
        </w:rPr>
        <w:pPrChange w:id="392" w:author="Sameera Shakir (National Gas)" w:date="2024-04-03T11:04:00Z">
          <w:pPr>
            <w:pStyle w:val="ListParagraph"/>
            <w:numPr>
              <w:numId w:val="19"/>
            </w:numPr>
            <w:tabs>
              <w:tab w:val="left" w:pos="1127"/>
              <w:tab w:val="left" w:pos="1128"/>
            </w:tabs>
            <w:spacing w:before="117"/>
            <w:ind w:left="1127"/>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flexibility</w:t>
      </w:r>
    </w:p>
    <w:p w14:paraId="57D0A190" w14:textId="77777777" w:rsidR="00D07104" w:rsidRPr="00FD5677" w:rsidRDefault="00990387" w:rsidP="00D83C93">
      <w:pPr>
        <w:pStyle w:val="ListParagraph"/>
        <w:numPr>
          <w:ilvl w:val="0"/>
          <w:numId w:val="19"/>
        </w:numPr>
        <w:tabs>
          <w:tab w:val="left" w:pos="1127"/>
          <w:tab w:val="left" w:pos="1128"/>
        </w:tabs>
        <w:spacing w:before="120"/>
        <w:ind w:hanging="361"/>
        <w:jc w:val="both"/>
        <w:rPr>
          <w:rFonts w:ascii="Symbol" w:hAnsi="Symbol"/>
          <w:color w:val="00138B"/>
          <w:sz w:val="20"/>
          <w:szCs w:val="20"/>
        </w:rPr>
        <w:pPrChange w:id="393" w:author="Sameera Shakir (National Gas)" w:date="2024-04-03T11:04:00Z">
          <w:pPr>
            <w:pStyle w:val="ListParagraph"/>
            <w:numPr>
              <w:numId w:val="19"/>
            </w:numPr>
            <w:tabs>
              <w:tab w:val="left" w:pos="1127"/>
              <w:tab w:val="left" w:pos="1128"/>
            </w:tabs>
            <w:spacing w:before="120"/>
            <w:ind w:left="1127"/>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pressures.</w:t>
      </w:r>
    </w:p>
    <w:p w14:paraId="79D2EF7F" w14:textId="77777777" w:rsidR="00D07104" w:rsidRPr="00FD5677" w:rsidRDefault="00990387" w:rsidP="00D83C93">
      <w:pPr>
        <w:pStyle w:val="BodyText"/>
        <w:spacing w:before="117"/>
        <w:ind w:left="407" w:right="235"/>
        <w:jc w:val="both"/>
        <w:pPrChange w:id="394" w:author="Sameera Shakir (National Gas)" w:date="2024-04-03T11:04:00Z">
          <w:pPr>
            <w:pStyle w:val="BodyText"/>
            <w:spacing w:before="117"/>
            <w:ind w:left="407" w:right="235"/>
          </w:pPr>
        </w:pPrChange>
      </w:pPr>
      <w:r w:rsidRPr="00FD5677">
        <w:rPr>
          <w:color w:val="54545A"/>
        </w:rPr>
        <w:t>We also maintain a regular dialogue with shippers, DNOs and developers to ensure that information on the progression of their projects is used to inform our investment decisions in a timely</w:t>
      </w:r>
      <w:r w:rsidRPr="00FD5677">
        <w:rPr>
          <w:color w:val="54545A"/>
          <w:spacing w:val="-3"/>
        </w:rPr>
        <w:t xml:space="preserve"> </w:t>
      </w:r>
      <w:r w:rsidRPr="00FD5677">
        <w:rPr>
          <w:color w:val="54545A"/>
        </w:rPr>
        <w:t>manner.</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position w:val="6"/>
          <w:sz w:val="13"/>
          <w:szCs w:val="13"/>
        </w:rPr>
        <w:t>5</w:t>
      </w:r>
      <w:r w:rsidRPr="00FD5677">
        <w:rPr>
          <w:color w:val="54545A"/>
        </w:rPr>
        <w:t>,</w:t>
      </w:r>
      <w:r w:rsidRPr="00FD5677">
        <w:rPr>
          <w:color w:val="54545A"/>
          <w:spacing w:val="-4"/>
        </w:rPr>
        <w:t xml:space="preserve"> </w:t>
      </w:r>
      <w:r w:rsidRPr="00FD5677">
        <w:rPr>
          <w:color w:val="54545A"/>
        </w:rPr>
        <w:t>shippers,</w:t>
      </w:r>
      <w:r w:rsidRPr="00FD5677">
        <w:rPr>
          <w:color w:val="54545A"/>
          <w:spacing w:val="-3"/>
        </w:rPr>
        <w:t xml:space="preserve"> </w:t>
      </w:r>
      <w:r w:rsidRPr="00FD5677">
        <w:rPr>
          <w:color w:val="54545A"/>
        </w:rPr>
        <w:t>DNOs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developers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required</w:t>
      </w:r>
      <w:r w:rsidRPr="00FD5677">
        <w:rPr>
          <w:color w:val="54545A"/>
          <w:spacing w:val="-4"/>
        </w:rPr>
        <w:t xml:space="preserve"> </w:t>
      </w:r>
      <w:r w:rsidRPr="00FD5677">
        <w:rPr>
          <w:color w:val="54545A"/>
        </w:rPr>
        <w:t>to provide demonstration information to us to show that the customer project is proceeding before capacity is allocated and investment works commenced.</w:t>
      </w:r>
    </w:p>
    <w:p w14:paraId="2C3AC157" w14:textId="77777777" w:rsidR="00D07104" w:rsidRPr="00FD5677" w:rsidRDefault="00990387" w:rsidP="00D83C93">
      <w:pPr>
        <w:pStyle w:val="BodyText"/>
        <w:spacing w:before="120"/>
        <w:ind w:left="407" w:right="235"/>
        <w:jc w:val="both"/>
        <w:pPrChange w:id="395" w:author="Sameera Shakir (National Gas)" w:date="2024-04-03T11:04:00Z">
          <w:pPr>
            <w:pStyle w:val="BodyText"/>
            <w:spacing w:before="120"/>
            <w:ind w:left="407" w:right="235"/>
          </w:pPr>
        </w:pPrChange>
      </w:pPr>
      <w:r w:rsidRPr="00FD5677">
        <w:rPr>
          <w:color w:val="54545A"/>
        </w:rPr>
        <w:t>If</w:t>
      </w:r>
      <w:r w:rsidRPr="00FD5677">
        <w:rPr>
          <w:color w:val="54545A"/>
          <w:spacing w:val="-4"/>
        </w:rPr>
        <w:t xml:space="preserve"> </w:t>
      </w:r>
      <w:r w:rsidRPr="00FD5677">
        <w:rPr>
          <w:color w:val="54545A"/>
        </w:rPr>
        <w:t>we</w:t>
      </w:r>
      <w:r w:rsidRPr="00FD5677">
        <w:rPr>
          <w:color w:val="54545A"/>
          <w:spacing w:val="-5"/>
        </w:rPr>
        <w:t xml:space="preserve"> </w:t>
      </w:r>
      <w:r w:rsidRPr="00FD5677">
        <w:rPr>
          <w:color w:val="54545A"/>
        </w:rPr>
        <w:t>find</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sanctioned</w:t>
      </w:r>
      <w:r w:rsidRPr="00FD5677">
        <w:rPr>
          <w:color w:val="54545A"/>
          <w:spacing w:val="-5"/>
        </w:rPr>
        <w:t xml:space="preserve"> </w:t>
      </w:r>
      <w:r w:rsidRPr="00FD5677">
        <w:rPr>
          <w:color w:val="54545A"/>
        </w:rPr>
        <w:t>projects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not</w:t>
      </w:r>
      <w:r w:rsidRPr="00FD5677">
        <w:rPr>
          <w:color w:val="54545A"/>
          <w:spacing w:val="-4"/>
        </w:rPr>
        <w:t xml:space="preserve"> </w:t>
      </w:r>
      <w:r w:rsidRPr="00FD5677">
        <w:rPr>
          <w:color w:val="54545A"/>
        </w:rPr>
        <w:t>required,</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proposed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previous</w:t>
      </w:r>
      <w:r w:rsidRPr="00FD5677">
        <w:rPr>
          <w:color w:val="54545A"/>
          <w:spacing w:val="-1"/>
        </w:rPr>
        <w:t xml:space="preserve"> </w:t>
      </w:r>
      <w:r w:rsidRPr="00FD5677">
        <w:rPr>
          <w:color w:val="54545A"/>
        </w:rPr>
        <w:t>planning</w:t>
      </w:r>
      <w:r w:rsidRPr="00FD5677">
        <w:rPr>
          <w:color w:val="54545A"/>
          <w:spacing w:val="-5"/>
        </w:rPr>
        <w:t xml:space="preserve"> </w:t>
      </w:r>
      <w:r w:rsidRPr="00FD5677">
        <w:rPr>
          <w:color w:val="54545A"/>
        </w:rPr>
        <w:t>cycles (for example, due to changes in the underlying supply and demand forecasts, or new information becoming available), then analysis is carried out to determine for which year the projects should now be completed.</w:t>
      </w:r>
    </w:p>
    <w:p w14:paraId="6517F727" w14:textId="77777777" w:rsidR="00D07104" w:rsidRPr="00FD5677" w:rsidRDefault="00D07104" w:rsidP="00D83C93">
      <w:pPr>
        <w:pStyle w:val="BodyText"/>
        <w:spacing w:before="9"/>
        <w:jc w:val="both"/>
        <w:pPrChange w:id="396" w:author="Sameera Shakir (National Gas)" w:date="2024-04-03T11:04:00Z">
          <w:pPr>
            <w:pStyle w:val="BodyText"/>
            <w:spacing w:before="9"/>
          </w:pPr>
        </w:pPrChange>
      </w:pPr>
    </w:p>
    <w:p w14:paraId="6371771F" w14:textId="77777777" w:rsidR="00D07104" w:rsidRPr="00FD5677" w:rsidRDefault="00990387" w:rsidP="00D83C93">
      <w:pPr>
        <w:pStyle w:val="Heading5"/>
        <w:numPr>
          <w:ilvl w:val="2"/>
          <w:numId w:val="59"/>
        </w:numPr>
        <w:tabs>
          <w:tab w:val="left" w:pos="1127"/>
          <w:tab w:val="left" w:pos="1128"/>
        </w:tabs>
        <w:spacing w:before="1"/>
        <w:ind w:left="1127" w:hanging="721"/>
        <w:jc w:val="both"/>
        <w:rPr>
          <w:color w:val="000080"/>
        </w:rPr>
        <w:pPrChange w:id="397" w:author="Sameera Shakir (National Gas)" w:date="2024-04-03T11:04:00Z">
          <w:pPr>
            <w:pStyle w:val="Heading5"/>
            <w:numPr>
              <w:ilvl w:val="2"/>
              <w:numId w:val="59"/>
            </w:numPr>
            <w:tabs>
              <w:tab w:val="left" w:pos="1127"/>
              <w:tab w:val="left" w:pos="1128"/>
            </w:tabs>
            <w:spacing w:before="1"/>
            <w:ind w:left="1127"/>
          </w:pPr>
        </w:pPrChange>
      </w:pPr>
      <w:r w:rsidRPr="00FD5677">
        <w:rPr>
          <w:color w:val="00138B"/>
        </w:rPr>
        <w:t>Investment</w:t>
      </w:r>
      <w:r w:rsidRPr="00FD5677">
        <w:rPr>
          <w:color w:val="00138B"/>
          <w:spacing w:val="-8"/>
        </w:rPr>
        <w:t xml:space="preserve"> </w:t>
      </w:r>
      <w:r w:rsidRPr="00FD5677">
        <w:rPr>
          <w:color w:val="00138B"/>
        </w:rPr>
        <w:t>planning</w:t>
      </w:r>
      <w:r w:rsidRPr="00FD5677">
        <w:rPr>
          <w:color w:val="00138B"/>
          <w:spacing w:val="-9"/>
        </w:rPr>
        <w:t xml:space="preserve"> </w:t>
      </w:r>
      <w:r w:rsidRPr="00FD5677">
        <w:rPr>
          <w:color w:val="00138B"/>
          <w:spacing w:val="-2"/>
        </w:rPr>
        <w:t>analysis</w:t>
      </w:r>
    </w:p>
    <w:p w14:paraId="6D4DF5AA" w14:textId="77777777" w:rsidR="00DE0CFF" w:rsidRPr="00FD5677" w:rsidRDefault="00DE0CFF" w:rsidP="00D83C93">
      <w:pPr>
        <w:pStyle w:val="BodyText"/>
        <w:spacing w:before="1"/>
        <w:ind w:left="375"/>
        <w:jc w:val="both"/>
        <w:rPr>
          <w:ins w:id="398" w:author="Sameera Shakir (National Gas)" w:date="2024-04-03T11:04:00Z"/>
          <w:color w:val="54545A"/>
        </w:rPr>
      </w:pPr>
    </w:p>
    <w:p w14:paraId="12723804" w14:textId="53928634" w:rsidR="00D07104" w:rsidRPr="00FD5677" w:rsidRDefault="00990387" w:rsidP="00D83C93">
      <w:pPr>
        <w:pStyle w:val="BodyText"/>
        <w:spacing w:before="1"/>
        <w:ind w:left="375"/>
        <w:jc w:val="both"/>
        <w:rPr>
          <w:sz w:val="27"/>
          <w:rPrChange w:id="399" w:author="Sameera Shakir (National Gas)" w:date="2024-04-03T11:04:00Z">
            <w:rPr/>
          </w:rPrChange>
        </w:rPr>
        <w:pPrChange w:id="400" w:author="Sameera Shakir (National Gas)" w:date="2024-04-03T11:04:00Z">
          <w:pPr>
            <w:pStyle w:val="BodyText"/>
            <w:spacing w:before="121"/>
            <w:ind w:left="407" w:right="303"/>
          </w:pPr>
        </w:pPrChange>
      </w:pPr>
      <w:r w:rsidRPr="00FD5677">
        <w:rPr>
          <w:color w:val="54545A"/>
        </w:rPr>
        <w:t>Investment planning</w:t>
      </w:r>
      <w:r w:rsidRPr="00FD5677">
        <w:rPr>
          <w:color w:val="54545A"/>
          <w:spacing w:val="-1"/>
        </w:rPr>
        <w:t xml:space="preserve"> </w:t>
      </w:r>
      <w:r w:rsidRPr="00FD5677">
        <w:rPr>
          <w:color w:val="54545A"/>
        </w:rPr>
        <w:t>analysis is concerned</w:t>
      </w:r>
      <w:r w:rsidRPr="00FD5677">
        <w:rPr>
          <w:color w:val="54545A"/>
          <w:spacing w:val="-1"/>
        </w:rPr>
        <w:t xml:space="preserve"> </w:t>
      </w:r>
      <w:r w:rsidRPr="00FD5677">
        <w:rPr>
          <w:color w:val="54545A"/>
        </w:rPr>
        <w:t>with identifying the possible reinforcements that</w:t>
      </w:r>
      <w:r w:rsidRPr="00FD5677">
        <w:rPr>
          <w:color w:val="54545A"/>
          <w:spacing w:val="-1"/>
        </w:rPr>
        <w:t xml:space="preserve"> </w:t>
      </w:r>
      <w:r w:rsidRPr="00FD5677">
        <w:rPr>
          <w:color w:val="54545A"/>
        </w:rPr>
        <w:t>can be made to the pipelines and plant on the NTS to increase the capability of the system. We undertake</w:t>
      </w:r>
      <w:r w:rsidRPr="00FD5677">
        <w:rPr>
          <w:color w:val="54545A"/>
          <w:spacing w:val="-4"/>
        </w:rPr>
        <w:t xml:space="preserve"> </w:t>
      </w:r>
      <w:r w:rsidRPr="00FD5677">
        <w:rPr>
          <w:color w:val="54545A"/>
        </w:rPr>
        <w:t>investment</w:t>
      </w:r>
      <w:r w:rsidRPr="00FD5677">
        <w:rPr>
          <w:color w:val="54545A"/>
          <w:spacing w:val="-5"/>
        </w:rPr>
        <w:t xml:space="preserve"> </w:t>
      </w:r>
      <w:r w:rsidRPr="00FD5677">
        <w:rPr>
          <w:color w:val="54545A"/>
        </w:rPr>
        <w:t>planning</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determine</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level</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investment</w:t>
      </w:r>
      <w:r w:rsidRPr="00FD5677">
        <w:rPr>
          <w:color w:val="54545A"/>
          <w:spacing w:val="-4"/>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support changes to supplies and demands on the system.</w:t>
      </w:r>
    </w:p>
    <w:p w14:paraId="6CF76046" w14:textId="77777777" w:rsidR="00D07104" w:rsidRDefault="00D07104">
      <w:pPr>
        <w:pStyle w:val="BodyText"/>
        <w:rPr>
          <w:del w:id="401" w:author="Sameera Shakir (National Gas)" w:date="2024-04-03T11:04:00Z"/>
        </w:rPr>
      </w:pPr>
    </w:p>
    <w:p w14:paraId="6935437B" w14:textId="77777777" w:rsidR="00D07104" w:rsidRDefault="006E53AB">
      <w:pPr>
        <w:pStyle w:val="BodyText"/>
        <w:spacing w:before="1"/>
        <w:rPr>
          <w:del w:id="402" w:author="Sameera Shakir (National Gas)" w:date="2024-04-03T11:04:00Z"/>
          <w:sz w:val="27"/>
        </w:rPr>
      </w:pPr>
      <w:del w:id="403" w:author="Sameera Shakir (National Gas)" w:date="2024-04-03T11:04:00Z">
        <w:r>
          <w:rPr>
            <w:noProof/>
          </w:rPr>
          <mc:AlternateContent>
            <mc:Choice Requires="wps">
              <w:drawing>
                <wp:anchor distT="0" distB="0" distL="0" distR="0" simplePos="0" relativeHeight="251666484" behindDoc="1" locked="0" layoutInCell="1" allowOverlap="1" wp14:anchorId="37681CC8" wp14:editId="3024F295">
                  <wp:simplePos x="0" y="0"/>
                  <wp:positionH relativeFrom="page">
                    <wp:posOffset>1148080</wp:posOffset>
                  </wp:positionH>
                  <wp:positionV relativeFrom="paragraph">
                    <wp:posOffset>213360</wp:posOffset>
                  </wp:positionV>
                  <wp:extent cx="1828800" cy="6350"/>
                  <wp:effectExtent l="0" t="0" r="0" b="0"/>
                  <wp:wrapTopAndBottom/>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F7228" id="docshape18" o:spid="_x0000_s1026" style="position:absolute;margin-left:90.4pt;margin-top:16.8pt;width:2in;height:.5pt;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" fillcolor="#54545a" stroked="f">
                  <w10:wrap type="topAndBottom" anchorx="page"/>
                </v:rect>
              </w:pict>
            </mc:Fallback>
          </mc:AlternateContent>
        </w:r>
      </w:del>
    </w:p>
    <w:p w14:paraId="3B6AAECF" w14:textId="77777777" w:rsidR="00D07104" w:rsidRDefault="00D07104">
      <w:pPr>
        <w:pStyle w:val="BodyText"/>
        <w:spacing w:before="10"/>
        <w:rPr>
          <w:del w:id="404" w:author="Sameera Shakir (National Gas)" w:date="2024-04-03T11:04:00Z"/>
          <w:sz w:val="29"/>
        </w:rPr>
      </w:pPr>
    </w:p>
    <w:p w14:paraId="06C10EF9" w14:textId="77777777" w:rsidR="00D07104" w:rsidRDefault="009022FB">
      <w:pPr>
        <w:spacing w:before="96"/>
        <w:ind w:left="407"/>
        <w:rPr>
          <w:del w:id="405" w:author="Sameera Shakir (National Gas)" w:date="2024-04-03T11:04:00Z"/>
          <w:sz w:val="16"/>
        </w:rPr>
      </w:pPr>
      <w:del w:id="406" w:author="Sameera Shakir (National Gas)" w:date="2024-04-03T11:04:00Z">
        <w:r>
          <w:rPr>
            <w:color w:val="54545A"/>
            <w:spacing w:val="-2"/>
            <w:position w:val="6"/>
            <w:sz w:val="13"/>
          </w:rPr>
          <w:delText>4</w:delText>
        </w:r>
        <w:r>
          <w:rPr>
            <w:color w:val="54545A"/>
            <w:spacing w:val="34"/>
            <w:position w:val="6"/>
            <w:sz w:val="13"/>
          </w:rPr>
          <w:delText xml:space="preserve">  </w:delText>
        </w:r>
        <w:r w:rsidR="00F35CDA">
          <w:fldChar w:fldCharType="begin"/>
        </w:r>
        <w:r w:rsidR="00F35CDA">
          <w:delInstrText>HYPERLINK "https://www.nationalgridgas.com/insight-and-innovation/gas-ten-year-statement-gtys" \h</w:delInstrText>
        </w:r>
        <w:r w:rsidR="00F35CDA">
          <w:fldChar w:fldCharType="separate"/>
        </w:r>
        <w:r>
          <w:rPr>
            <w:color w:val="6B7EFF"/>
            <w:spacing w:val="-2"/>
            <w:sz w:val="16"/>
            <w:u w:val="single" w:color="6B7EFF"/>
          </w:rPr>
          <w:delText>https://www.nationalgridgas.com/insight-and-innovation/gas-ten-year-statement-</w:delText>
        </w:r>
        <w:r>
          <w:rPr>
            <w:color w:val="6B7EFF"/>
            <w:spacing w:val="-4"/>
            <w:sz w:val="16"/>
            <w:u w:val="single" w:color="6B7EFF"/>
          </w:rPr>
          <w:delText>gtys</w:delText>
        </w:r>
        <w:r w:rsidR="00F35CDA">
          <w:rPr>
            <w:color w:val="6B7EFF"/>
            <w:spacing w:val="-4"/>
            <w:sz w:val="16"/>
            <w:u w:val="single" w:color="6B7EFF"/>
          </w:rPr>
          <w:fldChar w:fldCharType="end"/>
        </w:r>
      </w:del>
    </w:p>
    <w:p w14:paraId="42DBAE25" w14:textId="3A064F51" w:rsidR="00D07104" w:rsidRPr="00FD5677" w:rsidRDefault="00A33DCD" w:rsidP="00D83C93">
      <w:pPr>
        <w:pStyle w:val="BodyText"/>
        <w:spacing w:before="10"/>
        <w:jc w:val="both"/>
        <w:rPr>
          <w:ins w:id="407" w:author="Sameera Shakir (National Gas)" w:date="2024-04-03T11:04:00Z"/>
          <w:sz w:val="29"/>
        </w:rPr>
      </w:pPr>
      <w:ins w:id="408" w:author="Sameera Shakir (National Gas)" w:date="2024-04-03T11:04:00Z">
        <w:r w:rsidRPr="00FD5677">
          <w:rPr>
            <w:noProof/>
          </w:rPr>
          <mc:AlternateContent>
            <mc:Choice Requires="wps">
              <w:drawing>
                <wp:anchor distT="0" distB="0" distL="0" distR="0" simplePos="0" relativeHeight="251658243" behindDoc="1" locked="0" layoutInCell="1" allowOverlap="1" wp14:anchorId="11BB4B50" wp14:editId="4802BA1C">
                  <wp:simplePos x="0" y="0"/>
                  <wp:positionH relativeFrom="page">
                    <wp:posOffset>1138555</wp:posOffset>
                  </wp:positionH>
                  <wp:positionV relativeFrom="paragraph">
                    <wp:posOffset>256540</wp:posOffset>
                  </wp:positionV>
                  <wp:extent cx="1828800" cy="6350"/>
                  <wp:effectExtent l="0" t="0" r="0" b="0"/>
                  <wp:wrapTopAndBottom/>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2170E" id="Rectangle 114" o:spid="_x0000_s1026" style="position:absolute;margin-left:89.65pt;margin-top:20.2pt;width:2in;height:.5pt;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" fillcolor="#54545a" stroked="f">
                  <w10:wrap type="topAndBottom" anchorx="page"/>
                </v:rect>
              </w:pict>
            </mc:Fallback>
          </mc:AlternateContent>
        </w:r>
      </w:ins>
    </w:p>
    <w:p w14:paraId="26A818D0" w14:textId="69861C93" w:rsidR="00A33DCD" w:rsidRDefault="00A33DCD" w:rsidP="00D83C93">
      <w:pPr>
        <w:pStyle w:val="paragraph"/>
        <w:spacing w:before="0" w:beforeAutospacing="0" w:after="0" w:afterAutospacing="0"/>
        <w:ind w:firstLine="375"/>
        <w:jc w:val="both"/>
        <w:textAlignment w:val="baseline"/>
        <w:rPr>
          <w:ins w:id="409" w:author="Sameera Shakir (National Gas)" w:date="2024-04-03T11:04:00Z"/>
          <w:rStyle w:val="normaltextrun"/>
          <w:rFonts w:ascii="Arial" w:hAnsi="Arial" w:cs="Arial"/>
          <w:color w:val="54545A"/>
          <w:sz w:val="13"/>
          <w:szCs w:val="13"/>
          <w:lang w:val="en-US"/>
        </w:rPr>
      </w:pPr>
    </w:p>
    <w:p w14:paraId="5E2EEE3A" w14:textId="187B971C" w:rsidR="00A33DCD" w:rsidRDefault="00A33DCD" w:rsidP="00D83C93">
      <w:pPr>
        <w:pStyle w:val="paragraph"/>
        <w:spacing w:before="0" w:beforeAutospacing="0" w:after="0" w:afterAutospacing="0"/>
        <w:ind w:firstLine="375"/>
        <w:jc w:val="both"/>
        <w:textAlignment w:val="baseline"/>
        <w:rPr>
          <w:ins w:id="410" w:author="Sameera Shakir (National Gas)" w:date="2024-04-03T11:04:00Z"/>
          <w:rStyle w:val="normaltextrun"/>
          <w:rFonts w:ascii="Arial" w:hAnsi="Arial" w:cs="Arial"/>
          <w:color w:val="54545A"/>
          <w:sz w:val="13"/>
          <w:szCs w:val="13"/>
          <w:lang w:val="en-US"/>
        </w:rPr>
      </w:pPr>
    </w:p>
    <w:p w14:paraId="1C2FA626" w14:textId="3D3B1D70" w:rsidR="009973F0" w:rsidRPr="00FD5677" w:rsidRDefault="0F7F3EBE" w:rsidP="00D83C93">
      <w:pPr>
        <w:pStyle w:val="paragraph"/>
        <w:spacing w:before="0" w:beforeAutospacing="0" w:after="0" w:afterAutospacing="0"/>
        <w:ind w:firstLine="375"/>
        <w:jc w:val="both"/>
        <w:textAlignment w:val="baseline"/>
        <w:rPr>
          <w:ins w:id="411" w:author="Sameera Shakir (National Gas)" w:date="2024-04-03T11:04:00Z"/>
          <w:rFonts w:ascii="Segoe UI" w:hAnsi="Segoe UI" w:cs="Segoe UI"/>
          <w:sz w:val="18"/>
          <w:szCs w:val="18"/>
        </w:rPr>
      </w:pPr>
      <w:ins w:id="412" w:author="Sameera Shakir (National Gas)" w:date="2024-04-03T11:04:00Z">
        <w:r w:rsidRPr="00FD5677">
          <w:rPr>
            <w:rStyle w:val="normaltextrun"/>
            <w:rFonts w:ascii="Arial" w:hAnsi="Arial" w:cs="Arial"/>
            <w:color w:val="54545A"/>
            <w:sz w:val="13"/>
            <w:szCs w:val="13"/>
            <w:lang w:val="en-US"/>
          </w:rPr>
          <w:t xml:space="preserve">4  </w:t>
        </w:r>
        <w:r w:rsidR="00F35CDA">
          <w:fldChar w:fldCharType="begin"/>
        </w:r>
        <w:r w:rsidR="00F35CDA">
          <w:instrText>HYPERLINK "https://www.nationalgas.com/insight-and-innovation/gas-ten-year-statement-gtys"</w:instrText>
        </w:r>
        <w:r w:rsidR="00F35CDA">
          <w:fldChar w:fldCharType="separate"/>
        </w:r>
        <w:r w:rsidR="00FE231E" w:rsidRPr="00FE231E">
          <w:rPr>
            <w:rStyle w:val="Hyperlink"/>
            <w:rFonts w:ascii="Arial" w:hAnsi="Arial" w:cs="Arial"/>
            <w:sz w:val="16"/>
            <w:szCs w:val="16"/>
            <w:lang w:val="en-US"/>
          </w:rPr>
          <w:t>https://www.nationalgas.com/insight-and-innovation/gas-ten-year-statement-gtys</w:t>
        </w:r>
        <w:r w:rsidR="00F35CDA">
          <w:rPr>
            <w:rStyle w:val="Hyperlink"/>
            <w:rFonts w:ascii="Arial" w:hAnsi="Arial" w:cs="Arial"/>
            <w:sz w:val="16"/>
            <w:szCs w:val="16"/>
            <w:lang w:val="en-US"/>
          </w:rPr>
          <w:fldChar w:fldCharType="end"/>
        </w:r>
      </w:ins>
    </w:p>
    <w:p w14:paraId="6B05D37F" w14:textId="147B1460" w:rsidR="009973F0" w:rsidRPr="00FD5677" w:rsidRDefault="0F7F3EBE" w:rsidP="00D83C93">
      <w:pPr>
        <w:pStyle w:val="paragraph"/>
        <w:spacing w:before="0" w:beforeAutospacing="0" w:after="0" w:afterAutospacing="0"/>
        <w:ind w:left="375"/>
        <w:jc w:val="both"/>
        <w:textAlignment w:val="baseline"/>
        <w:rPr>
          <w:rFonts w:ascii="Segoe UI" w:hAnsi="Segoe UI"/>
          <w:sz w:val="18"/>
          <w:rPrChange w:id="413" w:author="Sameera Shakir (National Gas)" w:date="2024-04-03T11:04:00Z">
            <w:rPr>
              <w:sz w:val="16"/>
            </w:rPr>
          </w:rPrChange>
        </w:rPr>
        <w:pPrChange w:id="414" w:author="Sameera Shakir (National Gas)" w:date="2024-04-03T11:04:00Z">
          <w:pPr>
            <w:spacing w:before="14"/>
            <w:ind w:left="378"/>
          </w:pPr>
        </w:pPrChange>
      </w:pPr>
      <w:r w:rsidRPr="00FD5677">
        <w:rPr>
          <w:rStyle w:val="normaltextrun"/>
          <w:rFonts w:ascii="Arial" w:hAnsi="Arial"/>
          <w:color w:val="54545A"/>
          <w:sz w:val="13"/>
          <w:lang w:val="en-US"/>
          <w:rPrChange w:id="415" w:author="Sameera Shakir (National Gas)" w:date="2024-04-03T11:04:00Z">
            <w:rPr>
              <w:color w:val="54545A"/>
              <w:position w:val="6"/>
              <w:sz w:val="13"/>
            </w:rPr>
          </w:rPrChange>
        </w:rPr>
        <w:t>5</w:t>
      </w:r>
      <w:r w:rsidRPr="00FD5677">
        <w:rPr>
          <w:rStyle w:val="normaltextrun"/>
          <w:rFonts w:ascii="Arial" w:hAnsi="Arial"/>
          <w:color w:val="54545A"/>
          <w:sz w:val="13"/>
          <w:lang w:val="en-US"/>
          <w:rPrChange w:id="416" w:author="Sameera Shakir (National Gas)" w:date="2024-04-03T11:04:00Z">
            <w:rPr>
              <w:color w:val="54545A"/>
              <w:spacing w:val="12"/>
              <w:position w:val="6"/>
              <w:sz w:val="13"/>
            </w:rPr>
          </w:rPrChange>
        </w:rPr>
        <w:t xml:space="preserve"> </w:t>
      </w:r>
      <w:r w:rsidR="00F35CDA">
        <w:fldChar w:fldCharType="begin"/>
      </w:r>
      <w:r w:rsidR="00F35CDA">
        <w:instrText>HYPERLINK "https://www.gasgovernance.co.uk/TPD" \h</w:instrText>
      </w:r>
      <w:r w:rsidR="00F35CDA">
        <w:fldChar w:fldCharType="separate"/>
      </w:r>
      <w:del w:id="417" w:author="Sameera Shakir (National Gas)" w:date="2024-04-03T11:04:00Z">
        <w:r w:rsidR="009022FB">
          <w:rPr>
            <w:color w:val="6B7EFF"/>
            <w:spacing w:val="-5"/>
            <w:sz w:val="16"/>
            <w:u w:val="single" w:color="6B7EFF"/>
          </w:rPr>
          <w:delText xml:space="preserve"> </w:delText>
        </w:r>
      </w:del>
      <w:r w:rsidRPr="00FD5677">
        <w:rPr>
          <w:rStyle w:val="normaltextrun"/>
          <w:rFonts w:ascii="Arial" w:hAnsi="Arial"/>
          <w:color w:val="6B7EFF"/>
          <w:sz w:val="16"/>
          <w:u w:val="single"/>
          <w:lang w:val="en-US"/>
          <w:rPrChange w:id="418" w:author="Sameera Shakir (National Gas)" w:date="2024-04-03T11:04:00Z">
            <w:rPr>
              <w:color w:val="6B7EFF"/>
              <w:sz w:val="16"/>
              <w:u w:val="single" w:color="6B7EFF"/>
            </w:rPr>
          </w:rPrChange>
        </w:rPr>
        <w:t>https://www.gasgovernance.co.uk/TPD</w:t>
      </w:r>
      <w:r w:rsidR="00F35CDA">
        <w:rPr>
          <w:rStyle w:val="normaltextrun"/>
          <w:rFonts w:ascii="Arial" w:hAnsi="Arial"/>
          <w:color w:val="6B7EFF"/>
          <w:sz w:val="16"/>
          <w:u w:val="single"/>
          <w:lang w:val="en-US"/>
          <w:rPrChange w:id="419" w:author="Sameera Shakir (National Gas)" w:date="2024-04-03T11:04:00Z">
            <w:rPr>
              <w:color w:val="6B7EFF"/>
              <w:sz w:val="16"/>
              <w:u w:val="single" w:color="6B7EFF"/>
            </w:rPr>
          </w:rPrChange>
        </w:rPr>
        <w:fldChar w:fldCharType="end"/>
      </w:r>
      <w:r w:rsidRPr="00FD5677">
        <w:rPr>
          <w:rStyle w:val="normaltextrun"/>
          <w:rFonts w:ascii="Arial" w:hAnsi="Arial"/>
          <w:color w:val="6B7EFF"/>
          <w:sz w:val="16"/>
          <w:lang w:val="en-US"/>
          <w:rPrChange w:id="420" w:author="Sameera Shakir (National Gas)" w:date="2024-04-03T11:04:00Z">
            <w:rPr>
              <w:color w:val="6B7EFF"/>
              <w:spacing w:val="72"/>
              <w:w w:val="150"/>
              <w:sz w:val="16"/>
            </w:rPr>
          </w:rPrChange>
        </w:rPr>
        <w:t xml:space="preserve"> </w:t>
      </w:r>
      <w:r w:rsidRPr="00FD5677">
        <w:rPr>
          <w:rStyle w:val="normaltextrun"/>
          <w:rFonts w:ascii="Arial" w:hAnsi="Arial"/>
          <w:color w:val="001F5F"/>
          <w:sz w:val="16"/>
          <w:lang w:val="en-US"/>
          <w:rPrChange w:id="421" w:author="Sameera Shakir (National Gas)" w:date="2024-04-03T11:04:00Z">
            <w:rPr>
              <w:color w:val="001F5F"/>
              <w:sz w:val="16"/>
            </w:rPr>
          </w:rPrChange>
        </w:rPr>
        <w:t>Section</w:t>
      </w:r>
      <w:r w:rsidRPr="00FD5677">
        <w:rPr>
          <w:rStyle w:val="normaltextrun"/>
          <w:rFonts w:ascii="Arial" w:hAnsi="Arial"/>
          <w:color w:val="001F5F"/>
          <w:sz w:val="16"/>
          <w:lang w:val="en-US"/>
          <w:rPrChange w:id="422" w:author="Sameera Shakir (National Gas)" w:date="2024-04-03T11:04:00Z">
            <w:rPr>
              <w:color w:val="001F5F"/>
              <w:spacing w:val="-7"/>
              <w:sz w:val="16"/>
            </w:rPr>
          </w:rPrChange>
        </w:rPr>
        <w:t xml:space="preserve"> </w:t>
      </w:r>
      <w:r w:rsidRPr="00FD5677">
        <w:rPr>
          <w:rStyle w:val="normaltextrun"/>
          <w:rFonts w:ascii="Arial" w:hAnsi="Arial"/>
          <w:color w:val="001F5F"/>
          <w:sz w:val="16"/>
          <w:lang w:val="en-US"/>
          <w:rPrChange w:id="423" w:author="Sameera Shakir (National Gas)" w:date="2024-04-03T11:04:00Z">
            <w:rPr>
              <w:color w:val="001F5F"/>
              <w:sz w:val="16"/>
            </w:rPr>
          </w:rPrChange>
        </w:rPr>
        <w:t>B</w:t>
      </w:r>
      <w:r w:rsidRPr="00FD5677">
        <w:rPr>
          <w:rStyle w:val="normaltextrun"/>
          <w:rFonts w:ascii="Arial" w:hAnsi="Arial"/>
          <w:color w:val="001F5F"/>
          <w:sz w:val="16"/>
          <w:lang w:val="en-US"/>
          <w:rPrChange w:id="424" w:author="Sameera Shakir (National Gas)" w:date="2024-04-03T11:04:00Z">
            <w:rPr>
              <w:color w:val="001F5F"/>
              <w:spacing w:val="-3"/>
              <w:sz w:val="16"/>
            </w:rPr>
          </w:rPrChange>
        </w:rPr>
        <w:t xml:space="preserve"> </w:t>
      </w:r>
      <w:r w:rsidRPr="00FD5677">
        <w:rPr>
          <w:rStyle w:val="normaltextrun"/>
          <w:rFonts w:ascii="Arial" w:hAnsi="Arial"/>
          <w:color w:val="001F5F"/>
          <w:sz w:val="16"/>
          <w:lang w:val="en-US"/>
          <w:rPrChange w:id="425" w:author="Sameera Shakir (National Gas)" w:date="2024-04-03T11:04:00Z">
            <w:rPr>
              <w:color w:val="001F5F"/>
              <w:sz w:val="16"/>
            </w:rPr>
          </w:rPrChange>
        </w:rPr>
        <w:t>–</w:t>
      </w:r>
      <w:r w:rsidRPr="00FD5677">
        <w:rPr>
          <w:rStyle w:val="normaltextrun"/>
          <w:rFonts w:ascii="Arial" w:hAnsi="Arial"/>
          <w:color w:val="001F5F"/>
          <w:sz w:val="16"/>
          <w:lang w:val="en-US"/>
          <w:rPrChange w:id="426" w:author="Sameera Shakir (National Gas)" w:date="2024-04-03T11:04:00Z">
            <w:rPr>
              <w:color w:val="001F5F"/>
              <w:spacing w:val="-7"/>
              <w:sz w:val="16"/>
            </w:rPr>
          </w:rPrChange>
        </w:rPr>
        <w:t xml:space="preserve"> </w:t>
      </w:r>
      <w:r w:rsidRPr="00FD5677">
        <w:rPr>
          <w:rStyle w:val="normaltextrun"/>
          <w:rFonts w:ascii="Arial" w:hAnsi="Arial"/>
          <w:color w:val="001F5F"/>
          <w:sz w:val="16"/>
          <w:lang w:val="en-US"/>
          <w:rPrChange w:id="427" w:author="Sameera Shakir (National Gas)" w:date="2024-04-03T11:04:00Z">
            <w:rPr>
              <w:color w:val="001F5F"/>
              <w:sz w:val="16"/>
            </w:rPr>
          </w:rPrChange>
        </w:rPr>
        <w:t>System</w:t>
      </w:r>
      <w:r w:rsidRPr="00FD5677">
        <w:rPr>
          <w:rStyle w:val="normaltextrun"/>
          <w:rFonts w:ascii="Arial" w:hAnsi="Arial"/>
          <w:color w:val="001F5F"/>
          <w:sz w:val="16"/>
          <w:lang w:val="en-US"/>
          <w:rPrChange w:id="428" w:author="Sameera Shakir (National Gas)" w:date="2024-04-03T11:04:00Z">
            <w:rPr>
              <w:color w:val="001F5F"/>
              <w:spacing w:val="-6"/>
              <w:sz w:val="16"/>
            </w:rPr>
          </w:rPrChange>
        </w:rPr>
        <w:t xml:space="preserve"> </w:t>
      </w:r>
      <w:r w:rsidRPr="00FD5677">
        <w:rPr>
          <w:rStyle w:val="normaltextrun"/>
          <w:rFonts w:ascii="Arial" w:hAnsi="Arial"/>
          <w:color w:val="001F5F"/>
          <w:sz w:val="16"/>
          <w:lang w:val="en-US"/>
          <w:rPrChange w:id="429" w:author="Sameera Shakir (National Gas)" w:date="2024-04-03T11:04:00Z">
            <w:rPr>
              <w:color w:val="001F5F"/>
              <w:sz w:val="16"/>
            </w:rPr>
          </w:rPrChange>
        </w:rPr>
        <w:t>Use</w:t>
      </w:r>
      <w:r w:rsidRPr="00FD5677">
        <w:rPr>
          <w:rStyle w:val="normaltextrun"/>
          <w:rFonts w:ascii="Arial" w:hAnsi="Arial"/>
          <w:color w:val="001F5F"/>
          <w:sz w:val="16"/>
          <w:lang w:val="en-US"/>
          <w:rPrChange w:id="430" w:author="Sameera Shakir (National Gas)" w:date="2024-04-03T11:04:00Z">
            <w:rPr>
              <w:color w:val="001F5F"/>
              <w:spacing w:val="-9"/>
              <w:sz w:val="16"/>
            </w:rPr>
          </w:rPrChange>
        </w:rPr>
        <w:t xml:space="preserve"> </w:t>
      </w:r>
      <w:r w:rsidRPr="00FD5677">
        <w:rPr>
          <w:rStyle w:val="normaltextrun"/>
          <w:rFonts w:ascii="Arial" w:hAnsi="Arial"/>
          <w:color w:val="001F5F"/>
          <w:sz w:val="16"/>
          <w:lang w:val="en-US"/>
          <w:rPrChange w:id="431" w:author="Sameera Shakir (National Gas)" w:date="2024-04-03T11:04:00Z">
            <w:rPr>
              <w:color w:val="001F5F"/>
              <w:sz w:val="16"/>
            </w:rPr>
          </w:rPrChange>
        </w:rPr>
        <w:t>&amp;</w:t>
      </w:r>
      <w:r w:rsidRPr="00FD5677">
        <w:rPr>
          <w:rStyle w:val="normaltextrun"/>
          <w:rFonts w:ascii="Arial" w:hAnsi="Arial"/>
          <w:color w:val="001F5F"/>
          <w:sz w:val="16"/>
          <w:lang w:val="en-US"/>
          <w:rPrChange w:id="432" w:author="Sameera Shakir (National Gas)" w:date="2024-04-03T11:04:00Z">
            <w:rPr>
              <w:color w:val="001F5F"/>
              <w:spacing w:val="-4"/>
              <w:sz w:val="16"/>
            </w:rPr>
          </w:rPrChange>
        </w:rPr>
        <w:t xml:space="preserve"> </w:t>
      </w:r>
      <w:r w:rsidRPr="00FD5677">
        <w:rPr>
          <w:rStyle w:val="normaltextrun"/>
          <w:rFonts w:ascii="Arial" w:hAnsi="Arial"/>
          <w:color w:val="001F5F"/>
          <w:sz w:val="16"/>
          <w:lang w:val="en-US"/>
          <w:rPrChange w:id="433" w:author="Sameera Shakir (National Gas)" w:date="2024-04-03T11:04:00Z">
            <w:rPr>
              <w:color w:val="001F5F"/>
              <w:sz w:val="16"/>
            </w:rPr>
          </w:rPrChange>
        </w:rPr>
        <w:t>Capacity,</w:t>
      </w:r>
      <w:r w:rsidRPr="00FD5677">
        <w:rPr>
          <w:rStyle w:val="normaltextrun"/>
          <w:rFonts w:ascii="Arial" w:hAnsi="Arial"/>
          <w:color w:val="001F5F"/>
          <w:sz w:val="16"/>
          <w:lang w:val="en-US"/>
          <w:rPrChange w:id="434" w:author="Sameera Shakir (National Gas)" w:date="2024-04-03T11:04:00Z">
            <w:rPr>
              <w:color w:val="001F5F"/>
              <w:spacing w:val="-6"/>
              <w:sz w:val="16"/>
            </w:rPr>
          </w:rPrChange>
        </w:rPr>
        <w:t xml:space="preserve"> </w:t>
      </w:r>
      <w:r w:rsidRPr="00FD5677">
        <w:rPr>
          <w:rStyle w:val="normaltextrun"/>
          <w:rFonts w:ascii="Arial" w:hAnsi="Arial"/>
          <w:color w:val="001F5F"/>
          <w:sz w:val="16"/>
          <w:lang w:val="en-US"/>
          <w:rPrChange w:id="435" w:author="Sameera Shakir (National Gas)" w:date="2024-04-03T11:04:00Z">
            <w:rPr>
              <w:color w:val="001F5F"/>
              <w:sz w:val="16"/>
            </w:rPr>
          </w:rPrChange>
        </w:rPr>
        <w:t>section</w:t>
      </w:r>
      <w:r w:rsidRPr="00FD5677">
        <w:rPr>
          <w:rStyle w:val="normaltextrun"/>
          <w:rFonts w:ascii="Arial" w:hAnsi="Arial"/>
          <w:color w:val="001F5F"/>
          <w:sz w:val="16"/>
          <w:lang w:val="en-US"/>
          <w:rPrChange w:id="436" w:author="Sameera Shakir (National Gas)" w:date="2024-04-03T11:04:00Z">
            <w:rPr>
              <w:color w:val="001F5F"/>
              <w:spacing w:val="-7"/>
              <w:sz w:val="16"/>
            </w:rPr>
          </w:rPrChange>
        </w:rPr>
        <w:t xml:space="preserve"> </w:t>
      </w:r>
      <w:proofErr w:type="gramStart"/>
      <w:r w:rsidRPr="00FD5677">
        <w:rPr>
          <w:rStyle w:val="normaltextrun"/>
          <w:rFonts w:ascii="Arial" w:hAnsi="Arial"/>
          <w:color w:val="001F5F"/>
          <w:sz w:val="16"/>
          <w:lang w:val="en-US"/>
          <w:rPrChange w:id="437" w:author="Sameera Shakir (National Gas)" w:date="2024-04-03T11:04:00Z">
            <w:rPr>
              <w:color w:val="001F5F"/>
              <w:spacing w:val="-5"/>
              <w:sz w:val="16"/>
            </w:rPr>
          </w:rPrChange>
        </w:rPr>
        <w:t>3.3</w:t>
      </w:r>
      <w:proofErr w:type="gramEnd"/>
      <w:ins w:id="438" w:author="Sameera Shakir (National Gas)" w:date="2024-04-03T11:04:00Z">
        <w:r w:rsidRPr="00FD5677">
          <w:rPr>
            <w:rStyle w:val="eop"/>
            <w:rFonts w:ascii="Arial" w:hAnsi="Arial" w:cs="Arial"/>
            <w:color w:val="001F5F"/>
            <w:sz w:val="16"/>
            <w:szCs w:val="16"/>
          </w:rPr>
          <w:t> </w:t>
        </w:r>
      </w:ins>
    </w:p>
    <w:p w14:paraId="6B25ED30" w14:textId="35430F34" w:rsidR="00D07104" w:rsidRPr="00FD5677" w:rsidRDefault="00D07104" w:rsidP="00D83C93">
      <w:pPr>
        <w:jc w:val="both"/>
        <w:rPr>
          <w:sz w:val="16"/>
          <w:szCs w:val="16"/>
        </w:rPr>
        <w:sectPr w:rsidR="00D07104" w:rsidRPr="00FD5677">
          <w:pgSz w:w="11910" w:h="16850"/>
          <w:pgMar w:top="1320" w:right="1260" w:bottom="960" w:left="1400" w:header="0" w:footer="688" w:gutter="0"/>
          <w:cols w:space="720"/>
        </w:sectPr>
        <w:pPrChange w:id="439" w:author="Sameera Shakir (National Gas)" w:date="2024-04-03T11:04:00Z">
          <w:pPr/>
        </w:pPrChange>
      </w:pPr>
    </w:p>
    <w:p w14:paraId="29093CE4" w14:textId="77777777" w:rsidR="00D07104" w:rsidRPr="00FD5677" w:rsidRDefault="00990387" w:rsidP="00D83C93">
      <w:pPr>
        <w:pStyle w:val="Heading5"/>
        <w:numPr>
          <w:ilvl w:val="2"/>
          <w:numId w:val="59"/>
        </w:numPr>
        <w:tabs>
          <w:tab w:val="left" w:pos="1127"/>
          <w:tab w:val="left" w:pos="1128"/>
        </w:tabs>
        <w:spacing w:before="76"/>
        <w:ind w:left="1127" w:hanging="721"/>
        <w:jc w:val="both"/>
        <w:rPr>
          <w:color w:val="000080"/>
        </w:rPr>
        <w:pPrChange w:id="440" w:author="Sameera Shakir (National Gas)" w:date="2024-04-03T11:04:00Z">
          <w:pPr>
            <w:pStyle w:val="Heading5"/>
            <w:numPr>
              <w:ilvl w:val="2"/>
              <w:numId w:val="59"/>
            </w:numPr>
            <w:tabs>
              <w:tab w:val="left" w:pos="1127"/>
              <w:tab w:val="left" w:pos="1128"/>
            </w:tabs>
            <w:spacing w:before="76"/>
            <w:ind w:left="1127"/>
          </w:pPr>
        </w:pPrChange>
      </w:pPr>
      <w:r w:rsidRPr="00FD5677">
        <w:rPr>
          <w:color w:val="00138B"/>
        </w:rPr>
        <w:t>Annual</w:t>
      </w:r>
      <w:r w:rsidRPr="00FD5677">
        <w:rPr>
          <w:color w:val="00138B"/>
          <w:spacing w:val="-5"/>
        </w:rPr>
        <w:t xml:space="preserve"> </w:t>
      </w:r>
      <w:r w:rsidRPr="00FD5677">
        <w:rPr>
          <w:color w:val="00138B"/>
        </w:rPr>
        <w:t>plan</w:t>
      </w:r>
      <w:r w:rsidRPr="00FD5677">
        <w:rPr>
          <w:color w:val="00138B"/>
          <w:spacing w:val="-4"/>
        </w:rPr>
        <w:t xml:space="preserve"> </w:t>
      </w:r>
      <w:r w:rsidRPr="00FD5677">
        <w:rPr>
          <w:color w:val="00138B"/>
          <w:spacing w:val="-2"/>
        </w:rPr>
        <w:t>review</w:t>
      </w:r>
    </w:p>
    <w:p w14:paraId="6271CF04" w14:textId="77777777" w:rsidR="00D07104" w:rsidRPr="00FD5677" w:rsidRDefault="00990387" w:rsidP="00D83C93">
      <w:pPr>
        <w:pStyle w:val="BodyText"/>
        <w:spacing w:before="121"/>
        <w:ind w:left="407"/>
        <w:jc w:val="both"/>
        <w:pPrChange w:id="441" w:author="Sameera Shakir (National Gas)" w:date="2024-04-03T11:04:00Z">
          <w:pPr>
            <w:pStyle w:val="BodyText"/>
            <w:spacing w:before="121"/>
            <w:ind w:left="407"/>
          </w:pPr>
        </w:pPrChange>
      </w:pPr>
      <w:r w:rsidRPr="00FD5677">
        <w:rPr>
          <w:color w:val="54545A"/>
        </w:rPr>
        <w:t>We</w:t>
      </w:r>
      <w:r w:rsidRPr="00FD5677">
        <w:rPr>
          <w:color w:val="54545A"/>
          <w:spacing w:val="-8"/>
        </w:rPr>
        <w:t xml:space="preserve"> </w:t>
      </w:r>
      <w:r w:rsidRPr="00FD5677">
        <w:rPr>
          <w:color w:val="54545A"/>
        </w:rPr>
        <w:t>check</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network</w:t>
      </w:r>
      <w:r w:rsidRPr="00FD5677">
        <w:rPr>
          <w:color w:val="54545A"/>
          <w:spacing w:val="-6"/>
        </w:rPr>
        <w:t xml:space="preserve"> </w:t>
      </w:r>
      <w:r w:rsidRPr="00FD5677">
        <w:rPr>
          <w:color w:val="54545A"/>
        </w:rPr>
        <w:t>models</w:t>
      </w:r>
      <w:r w:rsidRPr="00FD5677">
        <w:rPr>
          <w:color w:val="54545A"/>
          <w:spacing w:val="-7"/>
        </w:rPr>
        <w:t xml:space="preserve"> </w:t>
      </w:r>
      <w:r w:rsidRPr="00FD5677">
        <w:rPr>
          <w:color w:val="54545A"/>
        </w:rPr>
        <w:t>developed</w:t>
      </w:r>
      <w:r w:rsidRPr="00FD5677">
        <w:rPr>
          <w:color w:val="54545A"/>
          <w:spacing w:val="-5"/>
        </w:rPr>
        <w:t xml:space="preserve"> </w:t>
      </w:r>
      <w:r w:rsidRPr="00FD5677">
        <w:rPr>
          <w:color w:val="54545A"/>
        </w:rPr>
        <w:t>during</w:t>
      </w:r>
      <w:r w:rsidRPr="00FD5677">
        <w:rPr>
          <w:color w:val="54545A"/>
          <w:spacing w:val="-8"/>
        </w:rPr>
        <w:t xml:space="preserve"> </w:t>
      </w:r>
      <w:r w:rsidRPr="00FD5677">
        <w:rPr>
          <w:color w:val="54545A"/>
        </w:rPr>
        <w:t>the</w:t>
      </w:r>
      <w:r w:rsidRPr="00FD5677">
        <w:rPr>
          <w:color w:val="54545A"/>
          <w:spacing w:val="-7"/>
        </w:rPr>
        <w:t xml:space="preserve"> </w:t>
      </w:r>
      <w:r w:rsidRPr="00FD5677">
        <w:rPr>
          <w:color w:val="54545A"/>
        </w:rPr>
        <w:t>annual</w:t>
      </w:r>
      <w:r w:rsidRPr="00FD5677">
        <w:rPr>
          <w:color w:val="54545A"/>
          <w:spacing w:val="-8"/>
        </w:rPr>
        <w:t xml:space="preserve"> </w:t>
      </w:r>
      <w:r w:rsidRPr="00FD5677">
        <w:rPr>
          <w:color w:val="54545A"/>
        </w:rPr>
        <w:t>planning</w:t>
      </w:r>
      <w:r w:rsidRPr="00FD5677">
        <w:rPr>
          <w:color w:val="54545A"/>
          <w:spacing w:val="-8"/>
        </w:rPr>
        <w:t xml:space="preserve"> </w:t>
      </w:r>
      <w:r w:rsidRPr="00FD5677">
        <w:rPr>
          <w:color w:val="54545A"/>
        </w:rPr>
        <w:t>cycle</w:t>
      </w:r>
      <w:r w:rsidRPr="00FD5677">
        <w:rPr>
          <w:color w:val="54545A"/>
          <w:spacing w:val="-5"/>
        </w:rPr>
        <w:t xml:space="preserve"> </w:t>
      </w:r>
      <w:r w:rsidRPr="00FD5677">
        <w:rPr>
          <w:color w:val="54545A"/>
        </w:rPr>
        <w:t>to</w:t>
      </w:r>
      <w:r w:rsidRPr="00FD5677">
        <w:rPr>
          <w:color w:val="54545A"/>
          <w:spacing w:val="-7"/>
        </w:rPr>
        <w:t xml:space="preserve"> </w:t>
      </w:r>
      <w:r w:rsidRPr="00FD5677">
        <w:rPr>
          <w:color w:val="54545A"/>
        </w:rPr>
        <w:t>ensure</w:t>
      </w:r>
      <w:r w:rsidRPr="00FD5677">
        <w:rPr>
          <w:color w:val="54545A"/>
          <w:spacing w:val="-7"/>
        </w:rPr>
        <w:t xml:space="preserve"> </w:t>
      </w:r>
      <w:r w:rsidRPr="00FD5677">
        <w:rPr>
          <w:color w:val="54545A"/>
          <w:spacing w:val="-2"/>
        </w:rPr>
        <w:t>that:</w:t>
      </w:r>
    </w:p>
    <w:p w14:paraId="431FC4A3" w14:textId="77777777" w:rsidR="00D07104" w:rsidRPr="00FD5677" w:rsidRDefault="00990387" w:rsidP="00D83C93">
      <w:pPr>
        <w:pStyle w:val="ListParagraph"/>
        <w:numPr>
          <w:ilvl w:val="0"/>
          <w:numId w:val="18"/>
        </w:numPr>
        <w:tabs>
          <w:tab w:val="left" w:pos="1127"/>
          <w:tab w:val="left" w:pos="1128"/>
        </w:tabs>
        <w:spacing w:before="121"/>
        <w:ind w:hanging="361"/>
        <w:jc w:val="both"/>
        <w:rPr>
          <w:rFonts w:ascii="Symbol" w:hAnsi="Symbol"/>
          <w:color w:val="00138B"/>
          <w:sz w:val="20"/>
          <w:szCs w:val="20"/>
        </w:rPr>
        <w:pPrChange w:id="442" w:author="Sameera Shakir (National Gas)" w:date="2024-04-03T11:04:00Z">
          <w:pPr>
            <w:pStyle w:val="ListParagraph"/>
            <w:numPr>
              <w:numId w:val="18"/>
            </w:numPr>
            <w:tabs>
              <w:tab w:val="left" w:pos="1127"/>
              <w:tab w:val="left" w:pos="1128"/>
            </w:tabs>
            <w:spacing w:before="121"/>
            <w:ind w:left="1127"/>
          </w:pPr>
        </w:pPrChange>
      </w:pPr>
      <w:r w:rsidRPr="00FD5677">
        <w:rPr>
          <w:color w:val="54545A"/>
          <w:sz w:val="20"/>
          <w:szCs w:val="20"/>
        </w:rPr>
        <w:t>the</w:t>
      </w:r>
      <w:r w:rsidRPr="00FD5677">
        <w:rPr>
          <w:color w:val="54545A"/>
          <w:spacing w:val="-9"/>
          <w:sz w:val="20"/>
          <w:szCs w:val="20"/>
        </w:rPr>
        <w:t xml:space="preserve"> </w:t>
      </w:r>
      <w:r w:rsidRPr="00FD5677">
        <w:rPr>
          <w:color w:val="54545A"/>
          <w:sz w:val="20"/>
          <w:szCs w:val="20"/>
        </w:rPr>
        <w:t>correct</w:t>
      </w:r>
      <w:r w:rsidRPr="00FD5677">
        <w:rPr>
          <w:color w:val="54545A"/>
          <w:spacing w:val="-9"/>
          <w:sz w:val="20"/>
          <w:szCs w:val="20"/>
        </w:rPr>
        <w:t xml:space="preserve"> </w:t>
      </w:r>
      <w:r w:rsidRPr="00FD5677">
        <w:rPr>
          <w:color w:val="54545A"/>
          <w:sz w:val="20"/>
          <w:szCs w:val="20"/>
        </w:rPr>
        <w:t>planning</w:t>
      </w:r>
      <w:r w:rsidRPr="00FD5677">
        <w:rPr>
          <w:color w:val="54545A"/>
          <w:spacing w:val="-10"/>
          <w:sz w:val="20"/>
          <w:szCs w:val="20"/>
        </w:rPr>
        <w:t xml:space="preserve"> </w:t>
      </w:r>
      <w:r w:rsidRPr="00FD5677">
        <w:rPr>
          <w:color w:val="54545A"/>
          <w:sz w:val="20"/>
          <w:szCs w:val="20"/>
        </w:rPr>
        <w:t>assumptions</w:t>
      </w:r>
      <w:r w:rsidRPr="00FD5677">
        <w:rPr>
          <w:color w:val="54545A"/>
          <w:spacing w:val="-8"/>
          <w:sz w:val="20"/>
          <w:szCs w:val="20"/>
        </w:rPr>
        <w:t xml:space="preserve"> </w:t>
      </w:r>
      <w:r w:rsidRPr="00FD5677">
        <w:rPr>
          <w:color w:val="54545A"/>
          <w:sz w:val="20"/>
          <w:szCs w:val="20"/>
        </w:rPr>
        <w:t>are</w:t>
      </w:r>
      <w:r w:rsidRPr="00FD5677">
        <w:rPr>
          <w:color w:val="54545A"/>
          <w:spacing w:val="-9"/>
          <w:sz w:val="20"/>
          <w:szCs w:val="20"/>
        </w:rPr>
        <w:t xml:space="preserve"> </w:t>
      </w:r>
      <w:proofErr w:type="gramStart"/>
      <w:r w:rsidRPr="00FD5677">
        <w:rPr>
          <w:color w:val="54545A"/>
          <w:spacing w:val="-4"/>
          <w:sz w:val="20"/>
          <w:szCs w:val="20"/>
        </w:rPr>
        <w:t>used</w:t>
      </w:r>
      <w:proofErr w:type="gramEnd"/>
    </w:p>
    <w:p w14:paraId="34C7888B" w14:textId="77777777" w:rsidR="00D07104" w:rsidRPr="00FD5677" w:rsidRDefault="00990387" w:rsidP="00D83C93">
      <w:pPr>
        <w:pStyle w:val="ListParagraph"/>
        <w:numPr>
          <w:ilvl w:val="0"/>
          <w:numId w:val="18"/>
        </w:numPr>
        <w:tabs>
          <w:tab w:val="left" w:pos="1127"/>
          <w:tab w:val="left" w:pos="1128"/>
        </w:tabs>
        <w:spacing w:before="118"/>
        <w:ind w:hanging="361"/>
        <w:jc w:val="both"/>
        <w:rPr>
          <w:rFonts w:ascii="Symbol" w:hAnsi="Symbol"/>
          <w:color w:val="00138B"/>
          <w:sz w:val="20"/>
          <w:szCs w:val="20"/>
        </w:rPr>
        <w:pPrChange w:id="443" w:author="Sameera Shakir (National Gas)" w:date="2024-04-03T11:04:00Z">
          <w:pPr>
            <w:pStyle w:val="ListParagraph"/>
            <w:numPr>
              <w:numId w:val="18"/>
            </w:numPr>
            <w:tabs>
              <w:tab w:val="left" w:pos="1127"/>
              <w:tab w:val="left" w:pos="1128"/>
            </w:tabs>
            <w:spacing w:before="118"/>
            <w:ind w:left="1127"/>
          </w:pPr>
        </w:pPrChange>
      </w:pPr>
      <w:r w:rsidRPr="00FD5677">
        <w:rPr>
          <w:color w:val="54545A"/>
          <w:sz w:val="20"/>
          <w:szCs w:val="20"/>
        </w:rPr>
        <w:t>project</w:t>
      </w:r>
      <w:r w:rsidRPr="00FD5677">
        <w:rPr>
          <w:color w:val="54545A"/>
          <w:spacing w:val="-10"/>
          <w:sz w:val="20"/>
          <w:szCs w:val="20"/>
        </w:rPr>
        <w:t xml:space="preserve"> </w:t>
      </w:r>
      <w:r w:rsidRPr="00FD5677">
        <w:rPr>
          <w:color w:val="54545A"/>
          <w:sz w:val="20"/>
          <w:szCs w:val="20"/>
        </w:rPr>
        <w:t>alternatives</w:t>
      </w:r>
      <w:r w:rsidRPr="00FD5677">
        <w:rPr>
          <w:color w:val="54545A"/>
          <w:spacing w:val="-9"/>
          <w:sz w:val="20"/>
          <w:szCs w:val="20"/>
        </w:rPr>
        <w:t xml:space="preserve"> </w:t>
      </w:r>
      <w:r w:rsidRPr="00FD5677">
        <w:rPr>
          <w:color w:val="54545A"/>
          <w:sz w:val="20"/>
          <w:szCs w:val="20"/>
        </w:rPr>
        <w:t>have</w:t>
      </w:r>
      <w:r w:rsidRPr="00FD5677">
        <w:rPr>
          <w:color w:val="54545A"/>
          <w:spacing w:val="-9"/>
          <w:sz w:val="20"/>
          <w:szCs w:val="20"/>
        </w:rPr>
        <w:t xml:space="preserve"> </w:t>
      </w:r>
      <w:r w:rsidRPr="00FD5677">
        <w:rPr>
          <w:color w:val="54545A"/>
          <w:sz w:val="20"/>
          <w:szCs w:val="20"/>
        </w:rPr>
        <w:t>been</w:t>
      </w:r>
      <w:r w:rsidRPr="00FD5677">
        <w:rPr>
          <w:color w:val="54545A"/>
          <w:spacing w:val="-11"/>
          <w:sz w:val="20"/>
          <w:szCs w:val="20"/>
        </w:rPr>
        <w:t xml:space="preserve"> </w:t>
      </w:r>
      <w:proofErr w:type="gramStart"/>
      <w:r w:rsidRPr="00FD5677">
        <w:rPr>
          <w:color w:val="54545A"/>
          <w:spacing w:val="-2"/>
          <w:sz w:val="20"/>
          <w:szCs w:val="20"/>
        </w:rPr>
        <w:t>considered</w:t>
      </w:r>
      <w:proofErr w:type="gramEnd"/>
    </w:p>
    <w:p w14:paraId="65CE027A" w14:textId="77777777" w:rsidR="00D07104" w:rsidRPr="00FD5677" w:rsidRDefault="00990387" w:rsidP="00D83C93">
      <w:pPr>
        <w:pStyle w:val="ListParagraph"/>
        <w:numPr>
          <w:ilvl w:val="0"/>
          <w:numId w:val="18"/>
        </w:numPr>
        <w:tabs>
          <w:tab w:val="left" w:pos="1127"/>
          <w:tab w:val="left" w:pos="1128"/>
        </w:tabs>
        <w:spacing w:before="117"/>
        <w:ind w:hanging="361"/>
        <w:jc w:val="both"/>
        <w:rPr>
          <w:rFonts w:ascii="Symbol" w:hAnsi="Symbol"/>
          <w:color w:val="00138B"/>
          <w:sz w:val="20"/>
          <w:szCs w:val="20"/>
        </w:rPr>
        <w:pPrChange w:id="444" w:author="Sameera Shakir (National Gas)" w:date="2024-04-03T11:04:00Z">
          <w:pPr>
            <w:pStyle w:val="ListParagraph"/>
            <w:numPr>
              <w:numId w:val="18"/>
            </w:numPr>
            <w:tabs>
              <w:tab w:val="left" w:pos="1127"/>
              <w:tab w:val="left" w:pos="1128"/>
            </w:tabs>
            <w:spacing w:before="117"/>
            <w:ind w:left="1127"/>
          </w:pPr>
        </w:pPrChange>
      </w:pPr>
      <w:r w:rsidRPr="00FD5677">
        <w:rPr>
          <w:color w:val="54545A"/>
          <w:sz w:val="20"/>
          <w:szCs w:val="20"/>
        </w:rPr>
        <w:t>there</w:t>
      </w:r>
      <w:r w:rsidRPr="00FD5677">
        <w:rPr>
          <w:color w:val="54545A"/>
          <w:spacing w:val="-7"/>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consistency</w:t>
      </w:r>
      <w:r w:rsidRPr="00FD5677">
        <w:rPr>
          <w:color w:val="54545A"/>
          <w:spacing w:val="-7"/>
          <w:sz w:val="20"/>
          <w:szCs w:val="20"/>
        </w:rPr>
        <w:t xml:space="preserve"> </w:t>
      </w:r>
      <w:r w:rsidRPr="00FD5677">
        <w:rPr>
          <w:color w:val="54545A"/>
          <w:sz w:val="20"/>
          <w:szCs w:val="20"/>
        </w:rPr>
        <w:t>across</w:t>
      </w:r>
      <w:r w:rsidRPr="00FD5677">
        <w:rPr>
          <w:color w:val="54545A"/>
          <w:spacing w:val="-9"/>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ten-year</w:t>
      </w:r>
      <w:r w:rsidRPr="00FD5677">
        <w:rPr>
          <w:color w:val="54545A"/>
          <w:spacing w:val="-7"/>
          <w:sz w:val="20"/>
          <w:szCs w:val="20"/>
        </w:rPr>
        <w:t xml:space="preserve"> </w:t>
      </w:r>
      <w:r w:rsidRPr="00FD5677">
        <w:rPr>
          <w:color w:val="54545A"/>
          <w:sz w:val="20"/>
          <w:szCs w:val="20"/>
        </w:rPr>
        <w:t>planning</w:t>
      </w:r>
      <w:r w:rsidRPr="00FD5677">
        <w:rPr>
          <w:color w:val="54545A"/>
          <w:spacing w:val="-8"/>
          <w:sz w:val="20"/>
          <w:szCs w:val="20"/>
        </w:rPr>
        <w:t xml:space="preserve"> </w:t>
      </w:r>
      <w:r w:rsidRPr="00FD5677">
        <w:rPr>
          <w:color w:val="54545A"/>
          <w:spacing w:val="-2"/>
          <w:sz w:val="20"/>
          <w:szCs w:val="20"/>
        </w:rPr>
        <w:t>horizon.</w:t>
      </w:r>
    </w:p>
    <w:p w14:paraId="2B41F530" w14:textId="77777777" w:rsidR="00D07104" w:rsidRPr="00FD5677" w:rsidRDefault="00990387" w:rsidP="00D83C93">
      <w:pPr>
        <w:pStyle w:val="BodyText"/>
        <w:spacing w:before="119"/>
        <w:ind w:left="407" w:right="235"/>
        <w:jc w:val="both"/>
        <w:pPrChange w:id="445" w:author="Sameera Shakir (National Gas)" w:date="2024-04-03T11:04:00Z">
          <w:pPr>
            <w:pStyle w:val="BodyText"/>
            <w:spacing w:before="119"/>
            <w:ind w:left="407" w:right="235"/>
          </w:pPr>
        </w:pPrChange>
      </w:pPr>
      <w:r w:rsidRPr="00FD5677">
        <w:rPr>
          <w:color w:val="54545A"/>
        </w:rPr>
        <w:t>We document the audit findings in a plan review report alongside any recommendations for improving</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models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analysis</w:t>
      </w:r>
      <w:r w:rsidRPr="00FD5677">
        <w:rPr>
          <w:color w:val="54545A"/>
          <w:spacing w:val="-4"/>
        </w:rPr>
        <w:t xml:space="preserve"> </w:t>
      </w:r>
      <w:r w:rsidRPr="00FD5677">
        <w:rPr>
          <w:color w:val="54545A"/>
        </w:rPr>
        <w:t>techniques.</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review</w:t>
      </w:r>
      <w:r w:rsidRPr="00FD5677">
        <w:rPr>
          <w:color w:val="54545A"/>
          <w:spacing w:val="-5"/>
        </w:rPr>
        <w:t xml:space="preserve"> </w:t>
      </w:r>
      <w:r w:rsidRPr="00FD5677">
        <w:rPr>
          <w:color w:val="54545A"/>
        </w:rPr>
        <w:t>document</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used</w:t>
      </w:r>
      <w:r w:rsidRPr="00FD5677">
        <w:rPr>
          <w:color w:val="54545A"/>
          <w:spacing w:val="-6"/>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next planning cycle to update the network model and analysis assumptions.</w:t>
      </w:r>
    </w:p>
    <w:p w14:paraId="1C67F760" w14:textId="77777777" w:rsidR="00D07104" w:rsidRPr="00FD5677" w:rsidRDefault="00D07104" w:rsidP="00D83C93">
      <w:pPr>
        <w:pStyle w:val="BodyText"/>
        <w:spacing w:before="8"/>
        <w:jc w:val="both"/>
        <w:pPrChange w:id="446" w:author="Sameera Shakir (National Gas)" w:date="2024-04-03T11:04:00Z">
          <w:pPr>
            <w:pStyle w:val="BodyText"/>
            <w:spacing w:before="8"/>
          </w:pPr>
        </w:pPrChange>
      </w:pPr>
    </w:p>
    <w:p w14:paraId="5B89D58C" w14:textId="77777777" w:rsidR="00D07104" w:rsidRPr="00FD5677" w:rsidRDefault="00990387" w:rsidP="00D83C93">
      <w:pPr>
        <w:pStyle w:val="Heading4"/>
        <w:numPr>
          <w:ilvl w:val="1"/>
          <w:numId w:val="59"/>
        </w:numPr>
        <w:tabs>
          <w:tab w:val="left" w:pos="984"/>
        </w:tabs>
        <w:ind w:left="983" w:hanging="577"/>
        <w:jc w:val="both"/>
        <w:rPr>
          <w:color w:val="00138B"/>
        </w:rPr>
        <w:pPrChange w:id="447" w:author="Sameera Shakir (National Gas)" w:date="2024-04-03T11:04:00Z">
          <w:pPr>
            <w:pStyle w:val="Heading4"/>
            <w:numPr>
              <w:ilvl w:val="1"/>
              <w:numId w:val="59"/>
            </w:numPr>
            <w:tabs>
              <w:tab w:val="left" w:pos="984"/>
            </w:tabs>
            <w:ind w:left="983"/>
          </w:pPr>
        </w:pPrChange>
      </w:pPr>
      <w:r w:rsidRPr="00FD5677">
        <w:rPr>
          <w:color w:val="00138B"/>
        </w:rPr>
        <w:t>Planning</w:t>
      </w:r>
      <w:r w:rsidRPr="00FD5677">
        <w:rPr>
          <w:color w:val="00138B"/>
          <w:spacing w:val="-8"/>
        </w:rPr>
        <w:t xml:space="preserve"> </w:t>
      </w:r>
      <w:r w:rsidRPr="00FD5677">
        <w:rPr>
          <w:color w:val="00138B"/>
        </w:rPr>
        <w:t>assumptions</w:t>
      </w:r>
      <w:r w:rsidRPr="00FD5677">
        <w:rPr>
          <w:color w:val="00138B"/>
          <w:spacing w:val="-1"/>
        </w:rPr>
        <w:t xml:space="preserve"> </w:t>
      </w:r>
      <w:r w:rsidRPr="00FD5677">
        <w:rPr>
          <w:color w:val="00138B"/>
        </w:rPr>
        <w:t>of</w:t>
      </w:r>
      <w:r w:rsidRPr="00FD5677">
        <w:rPr>
          <w:color w:val="00138B"/>
          <w:spacing w:val="-3"/>
        </w:rPr>
        <w:t xml:space="preserve"> </w:t>
      </w:r>
      <w:r w:rsidRPr="00FD5677">
        <w:rPr>
          <w:color w:val="00138B"/>
        </w:rPr>
        <w:t>flows</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gas</w:t>
      </w:r>
      <w:r w:rsidRPr="00FD5677">
        <w:rPr>
          <w:color w:val="00138B"/>
          <w:spacing w:val="-4"/>
        </w:rPr>
        <w:t xml:space="preserve"> </w:t>
      </w:r>
      <w:r w:rsidRPr="00FD5677">
        <w:rPr>
          <w:color w:val="00138B"/>
        </w:rPr>
        <w:t>to</w:t>
      </w:r>
      <w:r w:rsidRPr="00FD5677">
        <w:rPr>
          <w:color w:val="00138B"/>
          <w:spacing w:val="-3"/>
        </w:rPr>
        <w:t xml:space="preserve"> </w:t>
      </w:r>
      <w:r w:rsidRPr="00FD5677">
        <w:rPr>
          <w:color w:val="00138B"/>
        </w:rPr>
        <w:t>and</w:t>
      </w:r>
      <w:r w:rsidRPr="00FD5677">
        <w:rPr>
          <w:color w:val="00138B"/>
          <w:spacing w:val="-5"/>
        </w:rPr>
        <w:t xml:space="preserve"> </w:t>
      </w:r>
      <w:r w:rsidRPr="00FD5677">
        <w:rPr>
          <w:color w:val="00138B"/>
        </w:rPr>
        <w:t>from</w:t>
      </w:r>
      <w:r w:rsidRPr="00FD5677">
        <w:rPr>
          <w:color w:val="00138B"/>
          <w:spacing w:val="-5"/>
        </w:rPr>
        <w:t xml:space="preserve"> </w:t>
      </w:r>
      <w:r w:rsidRPr="00FD5677">
        <w:rPr>
          <w:color w:val="00138B"/>
        </w:rPr>
        <w:t>the</w:t>
      </w:r>
      <w:r w:rsidRPr="00FD5677">
        <w:rPr>
          <w:color w:val="00138B"/>
          <w:spacing w:val="-3"/>
        </w:rPr>
        <w:t xml:space="preserve"> </w:t>
      </w:r>
      <w:r w:rsidRPr="00FD5677">
        <w:rPr>
          <w:color w:val="00138B"/>
          <w:spacing w:val="-2"/>
        </w:rPr>
        <w:t>network</w:t>
      </w:r>
    </w:p>
    <w:p w14:paraId="51D23420" w14:textId="073975FA" w:rsidR="00D07104" w:rsidRPr="00FD5677" w:rsidRDefault="007F4D90" w:rsidP="00D83C93">
      <w:pPr>
        <w:pStyle w:val="Heading6"/>
        <w:spacing w:before="124"/>
        <w:ind w:left="407"/>
        <w:jc w:val="both"/>
        <w:pPrChange w:id="448" w:author="Sameera Shakir (National Gas)" w:date="2024-04-03T11:04:00Z">
          <w:pPr>
            <w:pStyle w:val="Heading6"/>
            <w:spacing w:before="124"/>
            <w:ind w:left="407"/>
          </w:pPr>
        </w:pPrChange>
      </w:pPr>
      <w:bookmarkStart w:id="449" w:name="_bookmark5"/>
      <w:bookmarkEnd w:id="449"/>
      <w:ins w:id="450" w:author="Sameera Shakir (National Gas)" w:date="2024-04-03T11:04:00Z">
        <w:r w:rsidRPr="00FD5677">
          <w:rPr>
            <w:noProof/>
          </w:rPr>
          <w:drawing>
            <wp:anchor distT="0" distB="0" distL="114300" distR="114300" simplePos="0" relativeHeight="251658285" behindDoc="0" locked="0" layoutInCell="1" allowOverlap="1" wp14:anchorId="278DC303" wp14:editId="426FBC61">
              <wp:simplePos x="0" y="0"/>
              <wp:positionH relativeFrom="margin">
                <wp:align>center</wp:align>
              </wp:positionH>
              <wp:positionV relativeFrom="paragraph">
                <wp:posOffset>255570</wp:posOffset>
              </wp:positionV>
              <wp:extent cx="5516545" cy="2355117"/>
              <wp:effectExtent l="0" t="0" r="8255"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516545" cy="2355117"/>
                      </a:xfrm>
                      <a:prstGeom prst="rect">
                        <a:avLst/>
                      </a:prstGeom>
                    </pic:spPr>
                  </pic:pic>
                </a:graphicData>
              </a:graphic>
              <wp14:sizeRelH relativeFrom="page">
                <wp14:pctWidth>0</wp14:pctWidth>
              </wp14:sizeRelH>
              <wp14:sizeRelV relativeFrom="page">
                <wp14:pctHeight>0</wp14:pctHeight>
              </wp14:sizeRelV>
            </wp:anchor>
          </w:drawing>
        </w:r>
      </w:ins>
      <w:r w:rsidR="00990387" w:rsidRPr="00FD5677">
        <w:rPr>
          <w:color w:val="00138B"/>
        </w:rPr>
        <w:t>Figure</w:t>
      </w:r>
      <w:r w:rsidR="00990387" w:rsidRPr="00FD5677">
        <w:rPr>
          <w:color w:val="00138B"/>
          <w:spacing w:val="-8"/>
        </w:rPr>
        <w:t xml:space="preserve"> </w:t>
      </w:r>
      <w:r w:rsidR="00990387" w:rsidRPr="00FD5677">
        <w:rPr>
          <w:color w:val="00138B"/>
        </w:rPr>
        <w:t>1</w:t>
      </w:r>
      <w:r w:rsidR="00990387" w:rsidRPr="00FD5677">
        <w:rPr>
          <w:color w:val="00138B"/>
          <w:spacing w:val="-7"/>
        </w:rPr>
        <w:t xml:space="preserve"> </w:t>
      </w:r>
      <w:r w:rsidR="00990387" w:rsidRPr="00FD5677">
        <w:rPr>
          <w:color w:val="00138B"/>
        </w:rPr>
        <w:t>Simplified</w:t>
      </w:r>
      <w:r w:rsidR="00990387" w:rsidRPr="00FD5677">
        <w:rPr>
          <w:color w:val="00138B"/>
          <w:spacing w:val="-8"/>
        </w:rPr>
        <w:t xml:space="preserve"> </w:t>
      </w:r>
      <w:r w:rsidR="00990387" w:rsidRPr="00FD5677">
        <w:rPr>
          <w:color w:val="00138B"/>
        </w:rPr>
        <w:t>Network</w:t>
      </w:r>
      <w:r w:rsidR="00990387" w:rsidRPr="00FD5677">
        <w:rPr>
          <w:color w:val="00138B"/>
          <w:spacing w:val="-8"/>
        </w:rPr>
        <w:t xml:space="preserve"> </w:t>
      </w:r>
      <w:r w:rsidR="00990387" w:rsidRPr="00FD5677">
        <w:rPr>
          <w:color w:val="00138B"/>
        </w:rPr>
        <w:t>Capability</w:t>
      </w:r>
      <w:r w:rsidR="00990387" w:rsidRPr="00FD5677">
        <w:rPr>
          <w:color w:val="00138B"/>
          <w:spacing w:val="-6"/>
        </w:rPr>
        <w:t xml:space="preserve"> </w:t>
      </w:r>
      <w:r w:rsidR="00990387" w:rsidRPr="00FD5677">
        <w:rPr>
          <w:color w:val="00138B"/>
          <w:spacing w:val="-2"/>
        </w:rPr>
        <w:t>Process</w:t>
      </w:r>
    </w:p>
    <w:p w14:paraId="0826886B" w14:textId="50C95CF9" w:rsidR="00D07104" w:rsidRPr="00FD5677" w:rsidRDefault="009022FB" w:rsidP="00D83C93">
      <w:pPr>
        <w:pStyle w:val="BodyText"/>
        <w:spacing w:before="2"/>
        <w:jc w:val="both"/>
        <w:rPr>
          <w:b/>
          <w:sz w:val="8"/>
        </w:rPr>
        <w:pPrChange w:id="451" w:author="Sameera Shakir (National Gas)" w:date="2024-04-03T11:04:00Z">
          <w:pPr>
            <w:pStyle w:val="BodyText"/>
            <w:spacing w:before="2"/>
          </w:pPr>
        </w:pPrChange>
      </w:pPr>
      <w:del w:id="452" w:author="Sameera Shakir (National Gas)" w:date="2024-04-03T11:04:00Z">
        <w:r>
          <w:rPr>
            <w:noProof/>
          </w:rPr>
          <w:drawing>
            <wp:anchor distT="0" distB="0" distL="0" distR="0" simplePos="0" relativeHeight="251668532" behindDoc="0" locked="0" layoutInCell="1" allowOverlap="1" wp14:anchorId="58009BD7" wp14:editId="2A6769B6">
              <wp:simplePos x="0" y="0"/>
              <wp:positionH relativeFrom="page">
                <wp:posOffset>1147444</wp:posOffset>
              </wp:positionH>
              <wp:positionV relativeFrom="paragraph">
                <wp:posOffset>74998</wp:posOffset>
              </wp:positionV>
              <wp:extent cx="5547008" cy="25908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33" cstate="print"/>
                      <a:stretch>
                        <a:fillRect/>
                      </a:stretch>
                    </pic:blipFill>
                    <pic:spPr>
                      <a:xfrm>
                        <a:off x="0" y="0"/>
                        <a:ext cx="5547008" cy="2590800"/>
                      </a:xfrm>
                      <a:prstGeom prst="rect">
                        <a:avLst/>
                      </a:prstGeom>
                    </pic:spPr>
                  </pic:pic>
                </a:graphicData>
              </a:graphic>
            </wp:anchor>
          </w:drawing>
        </w:r>
      </w:del>
    </w:p>
    <w:p w14:paraId="494C2DB6" w14:textId="77777777" w:rsidR="00D07104" w:rsidRPr="00FD5677" w:rsidRDefault="00990387" w:rsidP="00D83C93">
      <w:pPr>
        <w:pStyle w:val="BodyText"/>
        <w:spacing w:before="120"/>
        <w:ind w:left="407" w:right="216"/>
        <w:jc w:val="both"/>
        <w:pPrChange w:id="453" w:author="Sameera Shakir (National Gas)" w:date="2024-04-03T11:04:00Z">
          <w:pPr>
            <w:pStyle w:val="BodyText"/>
            <w:spacing w:before="120"/>
            <w:ind w:left="407" w:right="216"/>
          </w:pPr>
        </w:pPrChange>
      </w:pPr>
      <w:r w:rsidRPr="00FD5677">
        <w:rPr>
          <w:color w:val="54545A"/>
        </w:rPr>
        <w:t>Network capability is the starting point for any new network development proposal as it indicates 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1"/>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current</w:t>
      </w:r>
      <w:r w:rsidRPr="00FD5677">
        <w:rPr>
          <w:color w:val="54545A"/>
          <w:spacing w:val="-5"/>
        </w:rPr>
        <w:t xml:space="preserve"> </w:t>
      </w:r>
      <w:r w:rsidRPr="00FD5677">
        <w:rPr>
          <w:color w:val="54545A"/>
        </w:rPr>
        <w:t>or</w:t>
      </w:r>
      <w:r w:rsidRPr="00FD5677">
        <w:rPr>
          <w:color w:val="54545A"/>
          <w:spacing w:val="-1"/>
        </w:rPr>
        <w:t xml:space="preserve"> </w:t>
      </w:r>
      <w:r w:rsidRPr="00FD5677">
        <w:rPr>
          <w:color w:val="54545A"/>
        </w:rPr>
        <w:t>proposed</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Overlaid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this</w:t>
      </w:r>
      <w:r w:rsidRPr="00FD5677">
        <w:rPr>
          <w:color w:val="54545A"/>
          <w:spacing w:val="-1"/>
        </w:rPr>
        <w:t xml:space="preserve"> </w:t>
      </w:r>
      <w:r w:rsidRPr="00FD5677">
        <w:rPr>
          <w:color w:val="54545A"/>
        </w:rPr>
        <w:t>capability</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our projection of the future flows of supply and demand on the NTS.</w:t>
      </w:r>
      <w:r w:rsidRPr="00FD5677">
        <w:rPr>
          <w:color w:val="54545A"/>
          <w:spacing w:val="66"/>
        </w:rPr>
        <w:t xml:space="preserve"> </w:t>
      </w:r>
      <w:r w:rsidRPr="00FD5677">
        <w:rPr>
          <w:color w:val="54545A"/>
        </w:rPr>
        <w:t>It is the combination of these two elements that allows us to assess the impact of these future flows on the network.</w:t>
      </w:r>
    </w:p>
    <w:p w14:paraId="0A828BD7" w14:textId="77777777" w:rsidR="00D07104" w:rsidRPr="00FD5677" w:rsidRDefault="00F35CDA" w:rsidP="00D83C93">
      <w:pPr>
        <w:pStyle w:val="BodyText"/>
        <w:spacing w:before="119"/>
        <w:ind w:left="407" w:right="208"/>
        <w:jc w:val="both"/>
        <w:pPrChange w:id="454" w:author="Sameera Shakir (National Gas)" w:date="2024-04-03T11:04:00Z">
          <w:pPr>
            <w:pStyle w:val="BodyText"/>
            <w:spacing w:before="119"/>
            <w:ind w:left="407" w:right="208"/>
          </w:pPr>
        </w:pPrChange>
      </w:pPr>
      <w:r>
        <w:fldChar w:fldCharType="begin"/>
      </w:r>
      <w:r>
        <w:instrText>HYPERLINK \l "_bookmark5"</w:instrText>
      </w:r>
      <w:r>
        <w:fldChar w:fldCharType="separate"/>
      </w:r>
      <w:r w:rsidR="002120DE" w:rsidRPr="00FD5677">
        <w:rPr>
          <w:color w:val="54545A"/>
        </w:rPr>
        <w:t>Figure</w:t>
      </w:r>
      <w:r w:rsidR="002120DE" w:rsidRPr="00FD5677">
        <w:rPr>
          <w:color w:val="54545A"/>
          <w:spacing w:val="-1"/>
        </w:rPr>
        <w:t xml:space="preserve"> </w:t>
      </w:r>
      <w:r w:rsidR="002120DE" w:rsidRPr="00FD5677">
        <w:rPr>
          <w:color w:val="54545A"/>
        </w:rPr>
        <w:t>1</w:t>
      </w:r>
      <w:r>
        <w:rPr>
          <w:color w:val="54545A"/>
        </w:rPr>
        <w:fldChar w:fldCharType="end"/>
      </w:r>
      <w:r w:rsidR="00990387" w:rsidRPr="00FD5677">
        <w:rPr>
          <w:color w:val="54545A"/>
          <w:spacing w:val="-4"/>
        </w:rPr>
        <w:t xml:space="preserve"> </w:t>
      </w:r>
      <w:r w:rsidR="00990387" w:rsidRPr="00FD5677">
        <w:rPr>
          <w:color w:val="54545A"/>
        </w:rPr>
        <w:t>illustrates</w:t>
      </w:r>
      <w:r w:rsidR="00990387" w:rsidRPr="00FD5677">
        <w:rPr>
          <w:color w:val="54545A"/>
          <w:spacing w:val="-2"/>
        </w:rPr>
        <w:t xml:space="preserve"> </w:t>
      </w:r>
      <w:r w:rsidR="00990387" w:rsidRPr="00FD5677">
        <w:rPr>
          <w:color w:val="54545A"/>
        </w:rPr>
        <w:t>the</w:t>
      </w:r>
      <w:r w:rsidR="00990387" w:rsidRPr="00FD5677">
        <w:rPr>
          <w:color w:val="54545A"/>
          <w:spacing w:val="-5"/>
        </w:rPr>
        <w:t xml:space="preserve"> </w:t>
      </w:r>
      <w:r w:rsidR="00990387" w:rsidRPr="00FD5677">
        <w:rPr>
          <w:color w:val="54545A"/>
        </w:rPr>
        <w:t>process</w:t>
      </w:r>
      <w:r w:rsidR="00990387" w:rsidRPr="00FD5677">
        <w:rPr>
          <w:color w:val="54545A"/>
          <w:spacing w:val="-3"/>
        </w:rPr>
        <w:t xml:space="preserve"> </w:t>
      </w:r>
      <w:r w:rsidR="00990387" w:rsidRPr="00FD5677">
        <w:rPr>
          <w:color w:val="54545A"/>
        </w:rPr>
        <w:t>by</w:t>
      </w:r>
      <w:r w:rsidR="00990387" w:rsidRPr="00FD5677">
        <w:rPr>
          <w:color w:val="54545A"/>
          <w:spacing w:val="-3"/>
        </w:rPr>
        <w:t xml:space="preserve"> </w:t>
      </w:r>
      <w:r w:rsidR="00990387" w:rsidRPr="00FD5677">
        <w:rPr>
          <w:color w:val="54545A"/>
        </w:rPr>
        <w:t>which</w:t>
      </w:r>
      <w:r w:rsidR="00990387" w:rsidRPr="00FD5677">
        <w:rPr>
          <w:color w:val="54545A"/>
          <w:spacing w:val="-2"/>
        </w:rPr>
        <w:t xml:space="preserve"> </w:t>
      </w:r>
      <w:r w:rsidR="00990387" w:rsidRPr="00FD5677">
        <w:rPr>
          <w:color w:val="54545A"/>
        </w:rPr>
        <w:t>we</w:t>
      </w:r>
      <w:r w:rsidR="00990387" w:rsidRPr="00FD5677">
        <w:rPr>
          <w:color w:val="54545A"/>
          <w:spacing w:val="-4"/>
        </w:rPr>
        <w:t xml:space="preserve"> </w:t>
      </w:r>
      <w:r w:rsidR="00990387" w:rsidRPr="00FD5677">
        <w:rPr>
          <w:color w:val="54545A"/>
        </w:rPr>
        <w:t>take</w:t>
      </w:r>
      <w:r w:rsidR="00990387" w:rsidRPr="00FD5677">
        <w:rPr>
          <w:color w:val="54545A"/>
          <w:spacing w:val="-2"/>
        </w:rPr>
        <w:t xml:space="preserve"> </w:t>
      </w:r>
      <w:r w:rsidR="00990387" w:rsidRPr="00FD5677">
        <w:rPr>
          <w:color w:val="54545A"/>
        </w:rPr>
        <w:t>account</w:t>
      </w:r>
      <w:r w:rsidR="00990387" w:rsidRPr="00FD5677">
        <w:rPr>
          <w:color w:val="54545A"/>
          <w:spacing w:val="-4"/>
        </w:rPr>
        <w:t xml:space="preserve"> </w:t>
      </w:r>
      <w:r w:rsidR="00990387" w:rsidRPr="00FD5677">
        <w:rPr>
          <w:color w:val="54545A"/>
        </w:rPr>
        <w:t>of</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likely</w:t>
      </w:r>
      <w:r w:rsidR="00990387" w:rsidRPr="00FD5677">
        <w:rPr>
          <w:color w:val="54545A"/>
          <w:spacing w:val="-3"/>
        </w:rPr>
        <w:t xml:space="preserve"> </w:t>
      </w:r>
      <w:r w:rsidR="00990387" w:rsidRPr="00FD5677">
        <w:rPr>
          <w:color w:val="54545A"/>
        </w:rPr>
        <w:t>developments</w:t>
      </w:r>
      <w:r w:rsidR="00990387" w:rsidRPr="00FD5677">
        <w:rPr>
          <w:color w:val="54545A"/>
          <w:spacing w:val="-3"/>
        </w:rPr>
        <w:t xml:space="preserve"> </w:t>
      </w:r>
      <w:r w:rsidR="00990387" w:rsidRPr="00FD5677">
        <w:rPr>
          <w:color w:val="54545A"/>
        </w:rPr>
        <w:t>in</w:t>
      </w:r>
      <w:r w:rsidR="00990387" w:rsidRPr="00FD5677">
        <w:rPr>
          <w:color w:val="54545A"/>
          <w:spacing w:val="-2"/>
        </w:rPr>
        <w:t xml:space="preserve"> </w:t>
      </w:r>
      <w:r w:rsidR="00990387" w:rsidRPr="00FD5677">
        <w:rPr>
          <w:color w:val="54545A"/>
        </w:rPr>
        <w:t>the</w:t>
      </w:r>
      <w:r w:rsidR="00990387" w:rsidRPr="00FD5677">
        <w:rPr>
          <w:color w:val="54545A"/>
          <w:spacing w:val="-2"/>
        </w:rPr>
        <w:t xml:space="preserve"> </w:t>
      </w:r>
      <w:r w:rsidR="00990387" w:rsidRPr="00FD5677">
        <w:rPr>
          <w:color w:val="54545A"/>
        </w:rPr>
        <w:t>pattern of flows of gas onto and off the NTS, and how the NTS will be operating into the future within a time frame that is necessary for planning purposes, expected to be the next 10 years.</w:t>
      </w:r>
    </w:p>
    <w:p w14:paraId="4D3B8016" w14:textId="5C4F4674" w:rsidR="00D07104" w:rsidRPr="00FD5677" w:rsidRDefault="00990387" w:rsidP="00D83C93">
      <w:pPr>
        <w:pStyle w:val="BodyText"/>
        <w:spacing w:before="122"/>
        <w:ind w:left="407" w:right="201"/>
        <w:jc w:val="both"/>
        <w:pPrChange w:id="455" w:author="Sameera Shakir (National Gas)" w:date="2024-04-03T11:04:00Z">
          <w:pPr>
            <w:pStyle w:val="BodyText"/>
            <w:spacing w:before="122"/>
            <w:ind w:left="407" w:right="201"/>
          </w:pPr>
        </w:pPrChange>
      </w:pPr>
      <w:r w:rsidRPr="00FD5677">
        <w:rPr>
          <w:color w:val="54545A"/>
        </w:rPr>
        <w:t>The</w:t>
      </w:r>
      <w:r w:rsidRPr="00FD5677">
        <w:rPr>
          <w:color w:val="54545A"/>
          <w:spacing w:val="-6"/>
        </w:rPr>
        <w:t xml:space="preserve"> </w:t>
      </w:r>
      <w:r w:rsidRPr="00FD5677">
        <w:rPr>
          <w:color w:val="54545A"/>
        </w:rPr>
        <w:t>Future</w:t>
      </w:r>
      <w:r w:rsidRPr="00FD5677">
        <w:rPr>
          <w:color w:val="54545A"/>
          <w:spacing w:val="-4"/>
        </w:rPr>
        <w:t xml:space="preserve"> </w:t>
      </w:r>
      <w:r w:rsidRPr="00FD5677">
        <w:rPr>
          <w:color w:val="54545A"/>
        </w:rPr>
        <w:t>Energy</w:t>
      </w:r>
      <w:r w:rsidRPr="00FD5677">
        <w:rPr>
          <w:color w:val="54545A"/>
          <w:spacing w:val="-2"/>
        </w:rPr>
        <w:t xml:space="preserve"> </w:t>
      </w:r>
      <w:r w:rsidRPr="00FD5677">
        <w:rPr>
          <w:color w:val="54545A"/>
        </w:rPr>
        <w:t>Scenarios</w:t>
      </w:r>
      <w:r w:rsidRPr="00FD5677">
        <w:rPr>
          <w:color w:val="54545A"/>
          <w:position w:val="6"/>
          <w:sz w:val="13"/>
          <w:szCs w:val="13"/>
        </w:rPr>
        <w:t>6</w:t>
      </w:r>
      <w:r w:rsidRPr="00FD5677">
        <w:rPr>
          <w:color w:val="54545A"/>
          <w:spacing w:val="14"/>
          <w:position w:val="6"/>
          <w:sz w:val="13"/>
          <w:szCs w:val="13"/>
        </w:rPr>
        <w:t xml:space="preserve"> </w:t>
      </w:r>
      <w:r w:rsidRPr="00FD5677">
        <w:rPr>
          <w:color w:val="54545A"/>
        </w:rPr>
        <w:t>(FES)</w:t>
      </w:r>
      <w:r w:rsidRPr="00FD5677">
        <w:rPr>
          <w:color w:val="54545A"/>
          <w:spacing w:val="-4"/>
        </w:rPr>
        <w:t xml:space="preserve"> </w:t>
      </w:r>
      <w:r w:rsidRPr="00FD5677">
        <w:rPr>
          <w:color w:val="54545A"/>
        </w:rPr>
        <w:t>process</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delivered</w:t>
      </w:r>
      <w:r w:rsidRPr="00FD5677">
        <w:rPr>
          <w:color w:val="54545A"/>
          <w:spacing w:val="-6"/>
        </w:rPr>
        <w:t xml:space="preserve"> </w:t>
      </w:r>
      <w:r w:rsidRPr="00FD5677">
        <w:rPr>
          <w:color w:val="54545A"/>
        </w:rPr>
        <w:t>independently</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Electricity</w:t>
      </w:r>
      <w:r w:rsidRPr="00FD5677">
        <w:rPr>
          <w:color w:val="54545A"/>
          <w:spacing w:val="-4"/>
        </w:rPr>
        <w:t xml:space="preserve"> </w:t>
      </w:r>
      <w:r w:rsidRPr="00FD5677">
        <w:rPr>
          <w:color w:val="54545A"/>
        </w:rPr>
        <w:t>System Operator (ESO) on behalf of the energy industry. It creates a</w:t>
      </w:r>
      <w:r w:rsidRPr="00FD5677">
        <w:rPr>
          <w:color w:val="54545A"/>
          <w:spacing w:val="-1"/>
        </w:rPr>
        <w:t xml:space="preserve"> </w:t>
      </w:r>
      <w:r w:rsidRPr="00FD5677">
        <w:rPr>
          <w:color w:val="54545A"/>
        </w:rPr>
        <w:t>range of</w:t>
      </w:r>
      <w:r w:rsidRPr="00FD5677">
        <w:rPr>
          <w:color w:val="54545A"/>
          <w:spacing w:val="-1"/>
        </w:rPr>
        <w:t xml:space="preserve"> </w:t>
      </w:r>
      <w:r w:rsidRPr="00FD5677">
        <w:rPr>
          <w:color w:val="54545A"/>
        </w:rPr>
        <w:t xml:space="preserve">plausible energy pathways out to 2050. </w:t>
      </w:r>
      <w:r w:rsidR="002120DE" w:rsidRPr="00FD5677">
        <w:rPr>
          <w:color w:val="54545A"/>
        </w:rPr>
        <w:t xml:space="preserve">National </w:t>
      </w:r>
      <w:del w:id="456" w:author="Sameera Shakir (National Gas)" w:date="2024-04-03T11:04:00Z">
        <w:r w:rsidR="009022FB">
          <w:rPr>
            <w:color w:val="54545A"/>
          </w:rPr>
          <w:delText>Grid</w:delText>
        </w:r>
      </w:del>
      <w:ins w:id="457" w:author="Sameera Shakir (National Gas)" w:date="2024-04-03T11:04:00Z">
        <w:r w:rsidR="002120DE" w:rsidRPr="00FD5677">
          <w:rPr>
            <w:color w:val="54545A"/>
          </w:rPr>
          <w:t>Gas Transmission</w:t>
        </w:r>
      </w:ins>
      <w:r w:rsidRPr="00FD5677">
        <w:rPr>
          <w:color w:val="54545A"/>
        </w:rPr>
        <w:t xml:space="preserve"> Gas Transmission (NGGT) is a stakeholder both for the inputs and outputs of the FES process.</w:t>
      </w:r>
      <w:r w:rsidRPr="00FD5677">
        <w:rPr>
          <w:color w:val="54545A"/>
          <w:spacing w:val="40"/>
        </w:rPr>
        <w:t xml:space="preserve"> </w:t>
      </w:r>
      <w:r w:rsidRPr="00FD5677">
        <w:rPr>
          <w:color w:val="54545A"/>
        </w:rPr>
        <w:t xml:space="preserve">This process is conducted on an annual basis and is stakeholder </w:t>
      </w:r>
      <w:r w:rsidRPr="00FD5677">
        <w:rPr>
          <w:color w:val="54545A"/>
          <w:spacing w:val="-2"/>
        </w:rPr>
        <w:t>lead.</w:t>
      </w:r>
    </w:p>
    <w:p w14:paraId="7EADA2AE" w14:textId="77777777" w:rsidR="00D07104" w:rsidRPr="00FD5677" w:rsidRDefault="00990387" w:rsidP="00D83C93">
      <w:pPr>
        <w:pStyle w:val="BodyText"/>
        <w:spacing w:before="120"/>
        <w:ind w:left="407" w:right="235"/>
        <w:jc w:val="both"/>
        <w:pPrChange w:id="458" w:author="Sameera Shakir (National Gas)" w:date="2024-04-03T11:04:00Z">
          <w:pPr>
            <w:pStyle w:val="BodyText"/>
            <w:spacing w:before="120"/>
            <w:ind w:left="407" w:right="235"/>
          </w:pPr>
        </w:pPrChange>
      </w:pPr>
      <w:r w:rsidRPr="00FD5677">
        <w:rPr>
          <w:color w:val="54545A"/>
        </w:rPr>
        <w:t>For a full understanding of the FES process and methodologies applied see the ESO FES methodology</w:t>
      </w:r>
      <w:r w:rsidRPr="00FD5677">
        <w:rPr>
          <w:color w:val="54545A"/>
          <w:spacing w:val="-4"/>
        </w:rPr>
        <w:t xml:space="preserve"> </w:t>
      </w:r>
      <w:r w:rsidRPr="00FD5677">
        <w:rPr>
          <w:color w:val="54545A"/>
        </w:rPr>
        <w:t>document</w:t>
      </w:r>
      <w:r w:rsidRPr="00FD5677">
        <w:rPr>
          <w:color w:val="54545A"/>
          <w:position w:val="6"/>
          <w:sz w:val="13"/>
          <w:szCs w:val="13"/>
        </w:rPr>
        <w:t>7</w:t>
      </w:r>
      <w:r w:rsidRPr="00FD5677">
        <w:rPr>
          <w:color w:val="54545A"/>
          <w:spacing w:val="14"/>
          <w:position w:val="6"/>
          <w:sz w:val="13"/>
          <w:szCs w:val="13"/>
        </w:rPr>
        <w:t xml:space="preserve"> </w:t>
      </w:r>
      <w:r w:rsidRPr="00FD5677">
        <w:rPr>
          <w:color w:val="54545A"/>
        </w:rPr>
        <w:t>and,</w:t>
      </w:r>
      <w:r w:rsidRPr="00FD5677">
        <w:rPr>
          <w:color w:val="54545A"/>
          <w:spacing w:val="-6"/>
        </w:rPr>
        <w:t xml:space="preserve"> </w:t>
      </w:r>
      <w:r w:rsidRPr="00FD5677">
        <w:rPr>
          <w:color w:val="54545A"/>
        </w:rPr>
        <w:t>more</w:t>
      </w:r>
      <w:r w:rsidRPr="00FD5677">
        <w:rPr>
          <w:color w:val="54545A"/>
          <w:spacing w:val="-5"/>
        </w:rPr>
        <w:t xml:space="preserve"> </w:t>
      </w:r>
      <w:r w:rsidRPr="00FD5677">
        <w:rPr>
          <w:color w:val="54545A"/>
        </w:rPr>
        <w:t>specifically,</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gas</w:t>
      </w:r>
      <w:r w:rsidRPr="00FD5677">
        <w:rPr>
          <w:color w:val="54545A"/>
          <w:spacing w:val="-4"/>
        </w:rPr>
        <w:t xml:space="preserve"> </w:t>
      </w:r>
      <w:r w:rsidRPr="00FD5677">
        <w:rPr>
          <w:color w:val="54545A"/>
        </w:rPr>
        <w:t>demand</w:t>
      </w:r>
      <w:r w:rsidRPr="00FD5677">
        <w:rPr>
          <w:color w:val="54545A"/>
          <w:spacing w:val="-5"/>
        </w:rPr>
        <w:t xml:space="preserve"> </w:t>
      </w:r>
      <w:r w:rsidRPr="00FD5677">
        <w:rPr>
          <w:color w:val="54545A"/>
        </w:rPr>
        <w:t>methodology</w:t>
      </w:r>
      <w:r w:rsidRPr="00FD5677">
        <w:rPr>
          <w:color w:val="54545A"/>
          <w:spacing w:val="-2"/>
        </w:rPr>
        <w:t xml:space="preserve"> </w:t>
      </w:r>
      <w:r w:rsidRPr="00FD5677">
        <w:rPr>
          <w:color w:val="54545A"/>
        </w:rPr>
        <w:t>see</w:t>
      </w:r>
      <w:r w:rsidRPr="00FD5677">
        <w:rPr>
          <w:color w:val="54545A"/>
          <w:spacing w:val="-6"/>
        </w:rPr>
        <w:t xml:space="preserve"> </w:t>
      </w:r>
      <w:r w:rsidRPr="00FD5677">
        <w:rPr>
          <w:color w:val="54545A"/>
        </w:rPr>
        <w:t>the</w:t>
      </w:r>
      <w:r w:rsidRPr="00FD5677">
        <w:rPr>
          <w:color w:val="54545A"/>
          <w:spacing w:val="-3"/>
        </w:rPr>
        <w:t xml:space="preserve"> </w:t>
      </w:r>
      <w:r w:rsidRPr="00FD5677">
        <w:rPr>
          <w:color w:val="54545A"/>
        </w:rPr>
        <w:t>Gas Demand Forecasting Methodology</w:t>
      </w:r>
      <w:r w:rsidRPr="00FD5677">
        <w:rPr>
          <w:color w:val="54545A"/>
          <w:position w:val="6"/>
          <w:sz w:val="13"/>
          <w:szCs w:val="13"/>
        </w:rPr>
        <w:t>8</w:t>
      </w:r>
      <w:r w:rsidRPr="00FD5677">
        <w:rPr>
          <w:color w:val="54545A"/>
        </w:rPr>
        <w:t>.</w:t>
      </w:r>
    </w:p>
    <w:p w14:paraId="6646F37B" w14:textId="77777777" w:rsidR="00D07104" w:rsidRPr="00FD5677" w:rsidRDefault="00990387" w:rsidP="00D83C93">
      <w:pPr>
        <w:pStyle w:val="BodyText"/>
        <w:spacing w:before="121"/>
        <w:ind w:left="407" w:right="201"/>
        <w:jc w:val="both"/>
        <w:pPrChange w:id="459" w:author="Sameera Shakir (National Gas)" w:date="2024-04-03T11:04:00Z">
          <w:pPr>
            <w:pStyle w:val="BodyText"/>
            <w:spacing w:before="121"/>
            <w:ind w:left="407" w:right="201"/>
          </w:pPr>
        </w:pPrChange>
      </w:pPr>
      <w:r w:rsidRPr="00FD5677">
        <w:rPr>
          <w:color w:val="54545A"/>
        </w:rPr>
        <w:t xml:space="preserve">The FES publication provides </w:t>
      </w:r>
      <w:proofErr w:type="spellStart"/>
      <w:r w:rsidRPr="00FD5677">
        <w:rPr>
          <w:color w:val="54545A"/>
        </w:rPr>
        <w:t>annualised</w:t>
      </w:r>
      <w:proofErr w:type="spellEnd"/>
      <w:r w:rsidRPr="00FD5677">
        <w:rPr>
          <w:color w:val="54545A"/>
        </w:rPr>
        <w:t xml:space="preserve"> data outputs.</w:t>
      </w:r>
      <w:r w:rsidRPr="00FD5677">
        <w:rPr>
          <w:color w:val="54545A"/>
          <w:spacing w:val="40"/>
        </w:rPr>
        <w:t xml:space="preserve"> </w:t>
      </w:r>
      <w:r w:rsidRPr="00FD5677">
        <w:rPr>
          <w:color w:val="54545A"/>
        </w:rPr>
        <w:t>These are then converted, by the ESO, into balance sheets. Balance</w:t>
      </w:r>
      <w:r w:rsidRPr="00FD5677">
        <w:rPr>
          <w:color w:val="54545A"/>
          <w:spacing w:val="-2"/>
        </w:rPr>
        <w:t xml:space="preserve"> </w:t>
      </w:r>
      <w:r w:rsidRPr="00FD5677">
        <w:rPr>
          <w:color w:val="54545A"/>
        </w:rPr>
        <w:t>sheets give</w:t>
      </w:r>
      <w:r w:rsidRPr="00FD5677">
        <w:rPr>
          <w:color w:val="54545A"/>
          <w:spacing w:val="-2"/>
        </w:rPr>
        <w:t xml:space="preserve"> </w:t>
      </w:r>
      <w:r w:rsidRPr="00FD5677">
        <w:rPr>
          <w:color w:val="54545A"/>
        </w:rPr>
        <w:t>flow values</w:t>
      </w:r>
      <w:r w:rsidRPr="00FD5677">
        <w:rPr>
          <w:color w:val="54545A"/>
          <w:spacing w:val="-1"/>
        </w:rPr>
        <w:t xml:space="preserve"> </w:t>
      </w:r>
      <w:r w:rsidRPr="00FD5677">
        <w:rPr>
          <w:color w:val="54545A"/>
        </w:rPr>
        <w:t>for</w:t>
      </w:r>
      <w:r w:rsidRPr="00FD5677">
        <w:rPr>
          <w:color w:val="54545A"/>
          <w:spacing w:val="-1"/>
        </w:rPr>
        <w:t xml:space="preserve"> </w:t>
      </w:r>
      <w:r w:rsidRPr="00FD5677">
        <w:rPr>
          <w:color w:val="54545A"/>
        </w:rPr>
        <w:t>all</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the NTS for each day and year, in any scenario. They also ensure that supply and demand balance. This</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executed</w:t>
      </w:r>
      <w:r w:rsidRPr="00FD5677">
        <w:rPr>
          <w:color w:val="54545A"/>
          <w:spacing w:val="-5"/>
        </w:rPr>
        <w:t xml:space="preserve"> </w:t>
      </w:r>
      <w:r w:rsidRPr="00FD5677">
        <w:rPr>
          <w:color w:val="54545A"/>
        </w:rPr>
        <w:t>through</w:t>
      </w:r>
      <w:r w:rsidRPr="00FD5677">
        <w:rPr>
          <w:color w:val="54545A"/>
          <w:spacing w:val="-5"/>
        </w:rPr>
        <w:t xml:space="preserve"> </w:t>
      </w:r>
      <w:r w:rsidRPr="00FD5677">
        <w:rPr>
          <w:color w:val="54545A"/>
        </w:rPr>
        <w:t>various</w:t>
      </w:r>
      <w:r w:rsidRPr="00FD5677">
        <w:rPr>
          <w:color w:val="54545A"/>
          <w:spacing w:val="-1"/>
        </w:rPr>
        <w:t xml:space="preserve"> </w:t>
      </w:r>
      <w:r w:rsidRPr="00FD5677">
        <w:rPr>
          <w:color w:val="54545A"/>
        </w:rPr>
        <w:t>models</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updated</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data</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stakeholders, historical profiles and our network analysts’ insights.</w:t>
      </w:r>
    </w:p>
    <w:p w14:paraId="4AF7A2B4" w14:textId="77777777" w:rsidR="00D07104" w:rsidRPr="00FD5677" w:rsidRDefault="00D07104" w:rsidP="00D83C93">
      <w:pPr>
        <w:pStyle w:val="BodyText"/>
        <w:jc w:val="both"/>
        <w:pPrChange w:id="460" w:author="Sameera Shakir (National Gas)" w:date="2024-04-03T11:04:00Z">
          <w:pPr>
            <w:pStyle w:val="BodyText"/>
          </w:pPr>
        </w:pPrChange>
      </w:pPr>
    </w:p>
    <w:p w14:paraId="684EBA16" w14:textId="77777777" w:rsidR="00D07104" w:rsidRDefault="006E53AB">
      <w:pPr>
        <w:pStyle w:val="BodyText"/>
        <w:spacing w:before="10"/>
        <w:rPr>
          <w:del w:id="461" w:author="Sameera Shakir (National Gas)" w:date="2024-04-03T11:04:00Z"/>
          <w:sz w:val="28"/>
        </w:rPr>
      </w:pPr>
      <w:del w:id="462" w:author="Sameera Shakir (National Gas)" w:date="2024-04-03T11:04:00Z">
        <w:r>
          <w:rPr>
            <w:noProof/>
          </w:rPr>
          <mc:AlternateContent>
            <mc:Choice Requires="wps">
              <w:drawing>
                <wp:anchor distT="0" distB="0" distL="0" distR="0" simplePos="0" relativeHeight="251670580" behindDoc="1" locked="0" layoutInCell="1" allowOverlap="1" wp14:anchorId="7777B2B4" wp14:editId="460FA23F">
                  <wp:simplePos x="0" y="0"/>
                  <wp:positionH relativeFrom="page">
                    <wp:posOffset>1148080</wp:posOffset>
                  </wp:positionH>
                  <wp:positionV relativeFrom="paragraph">
                    <wp:posOffset>226060</wp:posOffset>
                  </wp:positionV>
                  <wp:extent cx="1828800" cy="6350"/>
                  <wp:effectExtent l="0" t="0" r="0" b="0"/>
                  <wp:wrapTopAndBottom/>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9B3F7" id="docshape19" o:spid="_x0000_s1026" style="position:absolute;margin-left:90.4pt;margin-top:17.8pt;width:2in;height:.5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" fillcolor="#54545a" stroked="f">
                  <w10:wrap type="topAndBottom" anchorx="page"/>
                </v:rect>
              </w:pict>
            </mc:Fallback>
          </mc:AlternateContent>
        </w:r>
      </w:del>
    </w:p>
    <w:p w14:paraId="2F45D80D" w14:textId="77777777" w:rsidR="00D07104" w:rsidRDefault="00D07104">
      <w:pPr>
        <w:pStyle w:val="BodyText"/>
        <w:spacing w:before="9"/>
        <w:rPr>
          <w:del w:id="463" w:author="Sameera Shakir (National Gas)" w:date="2024-04-03T11:04:00Z"/>
          <w:sz w:val="28"/>
        </w:rPr>
      </w:pPr>
    </w:p>
    <w:p w14:paraId="257E4071" w14:textId="77777777" w:rsidR="00D07104" w:rsidRDefault="009022FB">
      <w:pPr>
        <w:spacing w:before="102"/>
        <w:ind w:left="407"/>
        <w:rPr>
          <w:del w:id="464" w:author="Sameera Shakir (National Gas)" w:date="2024-04-03T11:04:00Z"/>
          <w:sz w:val="16"/>
        </w:rPr>
      </w:pPr>
      <w:del w:id="465" w:author="Sameera Shakir (National Gas)" w:date="2024-04-03T11:04:00Z">
        <w:r>
          <w:rPr>
            <w:color w:val="001F5F"/>
            <w:spacing w:val="-2"/>
            <w:sz w:val="16"/>
            <w:vertAlign w:val="superscript"/>
          </w:rPr>
          <w:delText>6</w:delText>
        </w:r>
        <w:r>
          <w:rPr>
            <w:color w:val="001F5F"/>
            <w:spacing w:val="60"/>
            <w:w w:val="150"/>
            <w:sz w:val="16"/>
          </w:rPr>
          <w:delText xml:space="preserve"> </w:delText>
        </w:r>
        <w:r w:rsidR="00F35CDA">
          <w:fldChar w:fldCharType="begin"/>
        </w:r>
        <w:r w:rsidR="00F35CDA">
          <w:delInstrText>HYPERLINK "https://www.nationalgrideso.com/future-energy/future-energy-scenarios/fes-2021/documents" \h</w:delInstrText>
        </w:r>
        <w:r w:rsidR="00F35CDA">
          <w:fldChar w:fldCharType="separate"/>
        </w:r>
        <w:r>
          <w:rPr>
            <w:color w:val="6B7EFF"/>
            <w:spacing w:val="-2"/>
            <w:sz w:val="16"/>
            <w:u w:val="single" w:color="6B7EFF"/>
          </w:rPr>
          <w:delText>https://www.nationalgrideso.com/future-energy/future-energy-scenarios/fes-2021/documents</w:delText>
        </w:r>
        <w:r w:rsidR="00F35CDA">
          <w:rPr>
            <w:color w:val="6B7EFF"/>
            <w:spacing w:val="-2"/>
            <w:sz w:val="16"/>
            <w:u w:val="single" w:color="6B7EFF"/>
          </w:rPr>
          <w:fldChar w:fldCharType="end"/>
        </w:r>
      </w:del>
    </w:p>
    <w:p w14:paraId="777B0118" w14:textId="77777777" w:rsidR="00D07104" w:rsidRDefault="009022FB">
      <w:pPr>
        <w:spacing w:before="1"/>
        <w:ind w:left="407"/>
        <w:rPr>
          <w:del w:id="466" w:author="Sameera Shakir (National Gas)" w:date="2024-04-03T11:04:00Z"/>
          <w:sz w:val="16"/>
        </w:rPr>
      </w:pPr>
      <w:del w:id="467" w:author="Sameera Shakir (National Gas)" w:date="2024-04-03T11:04:00Z">
        <w:r>
          <w:rPr>
            <w:color w:val="001F5F"/>
            <w:sz w:val="16"/>
            <w:vertAlign w:val="superscript"/>
          </w:rPr>
          <w:delText>7</w:delText>
        </w:r>
        <w:r>
          <w:rPr>
            <w:color w:val="001F5F"/>
            <w:sz w:val="16"/>
          </w:rPr>
          <w:delText xml:space="preserve"> </w:delText>
        </w:r>
        <w:r w:rsidR="00F35CDA">
          <w:fldChar w:fldCharType="begin"/>
        </w:r>
        <w:r w:rsidR="00F35CDA">
          <w:delInstrText>HYPERLINK "https://www.nationalgrideso.com/document/199916/download" \h</w:delInstrText>
        </w:r>
        <w:r w:rsidR="00F35CDA">
          <w:fldChar w:fldCharType="separate"/>
        </w:r>
        <w:r>
          <w:rPr>
            <w:color w:val="6B7EFF"/>
            <w:spacing w:val="-2"/>
            <w:sz w:val="16"/>
            <w:u w:val="single" w:color="6B7EFF"/>
          </w:rPr>
          <w:delText>https://www.nationalgrideso.com/document/199916/download</w:delText>
        </w:r>
        <w:r w:rsidR="00F35CDA">
          <w:rPr>
            <w:color w:val="6B7EFF"/>
            <w:spacing w:val="-2"/>
            <w:sz w:val="16"/>
            <w:u w:val="single" w:color="6B7EFF"/>
          </w:rPr>
          <w:fldChar w:fldCharType="end"/>
        </w:r>
      </w:del>
    </w:p>
    <w:p w14:paraId="44E5F1F3" w14:textId="77777777" w:rsidR="00D07104" w:rsidRDefault="009022FB">
      <w:pPr>
        <w:ind w:left="407"/>
        <w:rPr>
          <w:del w:id="468" w:author="Sameera Shakir (National Gas)" w:date="2024-04-03T11:04:00Z"/>
          <w:sz w:val="16"/>
        </w:rPr>
      </w:pPr>
      <w:del w:id="469" w:author="Sameera Shakir (National Gas)" w:date="2024-04-03T11:04:00Z">
        <w:r>
          <w:rPr>
            <w:color w:val="001F5F"/>
            <w:spacing w:val="-2"/>
            <w:sz w:val="16"/>
            <w:vertAlign w:val="superscript"/>
          </w:rPr>
          <w:delText>8</w:delText>
        </w:r>
        <w:r>
          <w:rPr>
            <w:color w:val="001F5F"/>
            <w:spacing w:val="38"/>
            <w:sz w:val="16"/>
          </w:rPr>
          <w:delText xml:space="preserve"> </w:delText>
        </w:r>
        <w:r w:rsidR="00F35CDA">
          <w:fldChar w:fldCharType="begin"/>
        </w:r>
        <w:r w:rsidR="00F35CDA">
          <w:delInstrText>HYPERLINK "https://www.nationalgrid.com/uk/gas-transmission/document/132516/download" \h</w:delInstrText>
        </w:r>
        <w:r w:rsidR="00F35CDA">
          <w:fldChar w:fldCharType="separate"/>
        </w:r>
        <w:r>
          <w:rPr>
            <w:color w:val="6B7EFF"/>
            <w:spacing w:val="-2"/>
            <w:sz w:val="16"/>
            <w:u w:val="single" w:color="6B7EFF"/>
          </w:rPr>
          <w:delText>https://www.nationalgrid.com/uk/gas-transmission/document/132516/download</w:delText>
        </w:r>
        <w:r w:rsidR="00F35CDA">
          <w:rPr>
            <w:color w:val="6B7EFF"/>
            <w:spacing w:val="-2"/>
            <w:sz w:val="16"/>
            <w:u w:val="single" w:color="6B7EFF"/>
          </w:rPr>
          <w:fldChar w:fldCharType="end"/>
        </w:r>
      </w:del>
    </w:p>
    <w:p w14:paraId="447FD769" w14:textId="77777777" w:rsidR="00D07104" w:rsidRDefault="00D07104">
      <w:pPr>
        <w:rPr>
          <w:del w:id="470" w:author="Sameera Shakir (National Gas)" w:date="2024-04-03T11:04:00Z"/>
          <w:sz w:val="16"/>
        </w:rPr>
        <w:sectPr w:rsidR="00D07104">
          <w:pgSz w:w="11910" w:h="16850"/>
          <w:pgMar w:top="1320" w:right="1260" w:bottom="960" w:left="1400" w:header="0" w:footer="688" w:gutter="0"/>
          <w:cols w:space="720"/>
        </w:sectPr>
      </w:pPr>
    </w:p>
    <w:p w14:paraId="1929B83F" w14:textId="35ACDA1A" w:rsidR="00D07104" w:rsidRPr="00FD5677" w:rsidRDefault="006E53AB" w:rsidP="00D83C93">
      <w:pPr>
        <w:pStyle w:val="BodyText"/>
        <w:spacing w:before="10"/>
        <w:jc w:val="both"/>
        <w:rPr>
          <w:ins w:id="471" w:author="Sameera Shakir (National Gas)" w:date="2024-04-03T11:04:00Z"/>
          <w:sz w:val="28"/>
        </w:rPr>
      </w:pPr>
      <w:ins w:id="472" w:author="Sameera Shakir (National Gas)" w:date="2024-04-03T11:04:00Z">
        <w:r w:rsidRPr="00FD5677">
          <w:rPr>
            <w:noProof/>
          </w:rPr>
          <mc:AlternateContent>
            <mc:Choice Requires="wps">
              <w:drawing>
                <wp:anchor distT="0" distB="0" distL="0" distR="0" simplePos="0" relativeHeight="251658244" behindDoc="1" locked="0" layoutInCell="1" allowOverlap="1" wp14:anchorId="3592619B" wp14:editId="18F903FA">
                  <wp:simplePos x="0" y="0"/>
                  <wp:positionH relativeFrom="page">
                    <wp:posOffset>1148080</wp:posOffset>
                  </wp:positionH>
                  <wp:positionV relativeFrom="paragraph">
                    <wp:posOffset>226060</wp:posOffset>
                  </wp:positionV>
                  <wp:extent cx="1828800" cy="6350"/>
                  <wp:effectExtent l="0" t="0" r="0" b="0"/>
                  <wp:wrapTopAndBottom/>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C0D0F" id="Rectangle 113" o:spid="_x0000_s1026" style="position:absolute;margin-left:90.4pt;margin-top:17.8pt;width:2in;height:.5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" fillcolor="#54545a" stroked="f">
                  <w10:wrap type="topAndBottom" anchorx="page"/>
                </v:rect>
              </w:pict>
            </mc:Fallback>
          </mc:AlternateContent>
        </w:r>
      </w:ins>
    </w:p>
    <w:p w14:paraId="708E0F18" w14:textId="77777777" w:rsidR="00D07104" w:rsidRPr="00FD5677" w:rsidRDefault="00D07104" w:rsidP="00D83C93">
      <w:pPr>
        <w:pStyle w:val="BodyText"/>
        <w:spacing w:before="9"/>
        <w:jc w:val="both"/>
        <w:rPr>
          <w:ins w:id="473" w:author="Sameera Shakir (National Gas)" w:date="2024-04-03T11:04:00Z"/>
          <w:sz w:val="28"/>
        </w:rPr>
      </w:pPr>
    </w:p>
    <w:p w14:paraId="05BDB54C" w14:textId="77777777" w:rsidR="009A2BB7" w:rsidRPr="00FD5677" w:rsidRDefault="00990387" w:rsidP="00D83C93">
      <w:pPr>
        <w:spacing w:before="102"/>
        <w:ind w:left="407"/>
        <w:jc w:val="both"/>
        <w:rPr>
          <w:ins w:id="474" w:author="Sameera Shakir (National Gas)" w:date="2024-04-03T11:04:00Z"/>
          <w:color w:val="54545A"/>
          <w:sz w:val="16"/>
          <w:szCs w:val="16"/>
          <w:u w:val="single"/>
        </w:rPr>
      </w:pPr>
      <w:ins w:id="475" w:author="Sameera Shakir (National Gas)" w:date="2024-04-03T11:04:00Z">
        <w:r w:rsidRPr="00FD5677">
          <w:rPr>
            <w:color w:val="54545A"/>
            <w:spacing w:val="-2"/>
            <w:sz w:val="16"/>
            <w:szCs w:val="16"/>
            <w:vertAlign w:val="superscript"/>
          </w:rPr>
          <w:t>6</w:t>
        </w:r>
        <w:r w:rsidR="009A2BB7" w:rsidRPr="00FD5677">
          <w:rPr>
            <w:color w:val="54545A"/>
            <w:spacing w:val="-2"/>
            <w:sz w:val="16"/>
            <w:szCs w:val="16"/>
            <w:vertAlign w:val="superscript"/>
          </w:rPr>
          <w:t xml:space="preserve"> </w:t>
        </w:r>
        <w:r w:rsidR="009A2BB7" w:rsidRPr="00FD5677">
          <w:rPr>
            <w:color w:val="54545A"/>
            <w:spacing w:val="-2"/>
            <w:sz w:val="16"/>
            <w:szCs w:val="16"/>
            <w:u w:val="single"/>
          </w:rPr>
          <w:fldChar w:fldCharType="begin"/>
        </w:r>
        <w:r w:rsidR="009A2BB7" w:rsidRPr="00FD5677">
          <w:rPr>
            <w:color w:val="54545A"/>
            <w:spacing w:val="-2"/>
            <w:sz w:val="16"/>
            <w:szCs w:val="16"/>
            <w:u w:val="single"/>
          </w:rPr>
          <w:instrText xml:space="preserve"> HYPERLINK "https://www.nationalgrideso.com/future-energy/future-energy-scenarios/documents</w:instrText>
        </w:r>
      </w:ins>
    </w:p>
    <w:p w14:paraId="59E0D217" w14:textId="77777777" w:rsidR="009A2BB7" w:rsidRPr="00FD5677" w:rsidRDefault="009A2BB7" w:rsidP="00D83C93">
      <w:pPr>
        <w:spacing w:before="102"/>
        <w:ind w:left="407"/>
        <w:jc w:val="both"/>
        <w:rPr>
          <w:ins w:id="476" w:author="Sameera Shakir (National Gas)" w:date="2024-04-03T11:04:00Z"/>
          <w:rStyle w:val="Hyperlink"/>
          <w:color w:val="6B7EFF"/>
          <w:sz w:val="16"/>
          <w:szCs w:val="16"/>
        </w:rPr>
      </w:pPr>
      <w:ins w:id="477" w:author="Sameera Shakir (National Gas)" w:date="2024-04-03T11:04:00Z">
        <w:r w:rsidRPr="00FD5677">
          <w:rPr>
            <w:color w:val="6B7EFF"/>
            <w:spacing w:val="-2"/>
            <w:sz w:val="16"/>
            <w:szCs w:val="16"/>
            <w:u w:val="single"/>
          </w:rPr>
          <w:instrText xml:space="preserve">" </w:instrText>
        </w:r>
        <w:r w:rsidRPr="00FD5677">
          <w:rPr>
            <w:color w:val="54545A"/>
            <w:spacing w:val="-2"/>
            <w:sz w:val="16"/>
            <w:szCs w:val="16"/>
            <w:u w:val="single"/>
          </w:rPr>
        </w:r>
        <w:r w:rsidRPr="00FD5677">
          <w:rPr>
            <w:color w:val="6B7EFF"/>
            <w:spacing w:val="-2"/>
            <w:sz w:val="16"/>
            <w:szCs w:val="16"/>
            <w:u w:val="single"/>
          </w:rPr>
          <w:fldChar w:fldCharType="separate"/>
        </w:r>
        <w:r w:rsidRPr="00FD5677">
          <w:rPr>
            <w:rStyle w:val="Hyperlink"/>
            <w:color w:val="6B7EFF"/>
            <w:spacing w:val="-2"/>
            <w:sz w:val="16"/>
            <w:szCs w:val="16"/>
          </w:rPr>
          <w:t>https://www.nationalgrideso.com/future-energy/future-energy-scenarios/documents</w:t>
        </w:r>
      </w:ins>
    </w:p>
    <w:p w14:paraId="53C6C38F" w14:textId="0E858AE8" w:rsidR="00D07104" w:rsidRPr="00FD5677" w:rsidRDefault="009A2BB7" w:rsidP="00D83C93">
      <w:pPr>
        <w:spacing w:before="1"/>
        <w:ind w:left="407"/>
        <w:jc w:val="both"/>
        <w:rPr>
          <w:ins w:id="478" w:author="Sameera Shakir (National Gas)" w:date="2024-04-03T11:04:00Z"/>
          <w:color w:val="6B7EFF"/>
          <w:sz w:val="16"/>
          <w:szCs w:val="16"/>
        </w:rPr>
      </w:pPr>
      <w:ins w:id="479" w:author="Sameera Shakir (National Gas)" w:date="2024-04-03T11:04:00Z">
        <w:r w:rsidRPr="00FD5677">
          <w:rPr>
            <w:color w:val="6B7EFF"/>
            <w:spacing w:val="-2"/>
            <w:sz w:val="16"/>
            <w:szCs w:val="16"/>
            <w:u w:val="single"/>
          </w:rPr>
          <w:fldChar w:fldCharType="end"/>
        </w:r>
        <w:r w:rsidR="0FD2F289" w:rsidRPr="00FD5677">
          <w:rPr>
            <w:color w:val="001F5F"/>
            <w:sz w:val="16"/>
            <w:szCs w:val="16"/>
            <w:vertAlign w:val="superscript"/>
          </w:rPr>
          <w:t>7</w:t>
        </w:r>
        <w:r w:rsidRPr="00FD5677">
          <w:rPr>
            <w:color w:val="001F5F"/>
            <w:sz w:val="16"/>
            <w:szCs w:val="16"/>
            <w:vertAlign w:val="superscript"/>
          </w:rPr>
          <w:t xml:space="preserve"> </w:t>
        </w:r>
        <w:r w:rsidR="7AC408BF" w:rsidRPr="00FD5677">
          <w:rPr>
            <w:spacing w:val="-2"/>
          </w:rPr>
          <w:t>﷟</w:t>
        </w:r>
        <w:r w:rsidR="000D41C3" w:rsidRPr="00FD5677">
          <w:rPr>
            <w:color w:val="6B7EFF"/>
            <w:spacing w:val="-2"/>
            <w:sz w:val="16"/>
            <w:szCs w:val="16"/>
            <w:u w:val="single"/>
          </w:rPr>
          <w:t>https://www.nationalgrideso.com/document/283071/download</w:t>
        </w:r>
      </w:ins>
    </w:p>
    <w:p w14:paraId="0FFB13E0" w14:textId="1D70C8D4" w:rsidR="00D07104" w:rsidRPr="0015316E" w:rsidRDefault="0FD2F289" w:rsidP="0015316E">
      <w:pPr>
        <w:ind w:left="407"/>
        <w:jc w:val="both"/>
        <w:rPr>
          <w:ins w:id="480" w:author="Sameera Shakir (National Gas)" w:date="2024-04-03T11:04:00Z"/>
          <w:color w:val="6B7EFF"/>
          <w:sz w:val="16"/>
          <w:szCs w:val="16"/>
        </w:rPr>
        <w:sectPr w:rsidR="00D07104" w:rsidRPr="0015316E">
          <w:pgSz w:w="11910" w:h="16850"/>
          <w:pgMar w:top="1320" w:right="1260" w:bottom="960" w:left="1400" w:header="0" w:footer="688" w:gutter="0"/>
          <w:cols w:space="720"/>
        </w:sectPr>
      </w:pPr>
      <w:ins w:id="481" w:author="Sameera Shakir (National Gas)" w:date="2024-04-03T11:04:00Z">
        <w:r w:rsidRPr="00FD5677">
          <w:rPr>
            <w:color w:val="001F5F"/>
            <w:spacing w:val="-2"/>
            <w:sz w:val="16"/>
            <w:vertAlign w:val="superscript"/>
          </w:rPr>
          <w:t>8</w:t>
        </w:r>
        <w:r w:rsidR="009A2BB7" w:rsidRPr="00FD5677">
          <w:rPr>
            <w:color w:val="001F5F"/>
            <w:spacing w:val="-2"/>
            <w:sz w:val="16"/>
            <w:vertAlign w:val="superscript"/>
          </w:rPr>
          <w:t xml:space="preserve"> </w:t>
        </w:r>
        <w:r w:rsidR="00F35CDA">
          <w:fldChar w:fldCharType="begin"/>
        </w:r>
        <w:r w:rsidR="00F35CDA">
          <w:instrText>HYPERLINK "https://www.nationalgas.com/document/132516/download"</w:instrText>
        </w:r>
        <w:r w:rsidR="00F35CDA">
          <w:fldChar w:fldCharType="separate"/>
        </w:r>
        <w:r w:rsidR="0015316E" w:rsidRPr="0015316E">
          <w:rPr>
            <w:rStyle w:val="Hyperlink"/>
            <w:sz w:val="16"/>
          </w:rPr>
          <w:t>https://www.nationalgas.com/document/132516/download</w:t>
        </w:r>
        <w:r w:rsidR="00F35CDA">
          <w:rPr>
            <w:rStyle w:val="Hyperlink"/>
            <w:sz w:val="16"/>
          </w:rPr>
          <w:fldChar w:fldCharType="end"/>
        </w:r>
      </w:ins>
    </w:p>
    <w:p w14:paraId="2E3639B7" w14:textId="77777777" w:rsidR="00D07104" w:rsidRPr="00FD5677" w:rsidRDefault="00990387" w:rsidP="00D83C93">
      <w:pPr>
        <w:pStyle w:val="BodyText"/>
        <w:spacing w:before="76"/>
        <w:ind w:left="407" w:right="235"/>
        <w:jc w:val="both"/>
        <w:pPrChange w:id="482" w:author="Sameera Shakir (National Gas)" w:date="2024-04-03T11:04:00Z">
          <w:pPr>
            <w:pStyle w:val="BodyText"/>
            <w:spacing w:before="76"/>
            <w:ind w:left="407" w:right="235"/>
          </w:pPr>
        </w:pPrChange>
      </w:pPr>
      <w:r w:rsidRPr="00FD5677">
        <w:rPr>
          <w:color w:val="54545A"/>
        </w:rPr>
        <w:t>The</w:t>
      </w:r>
      <w:r w:rsidRPr="00FD5677">
        <w:rPr>
          <w:color w:val="54545A"/>
          <w:spacing w:val="-4"/>
        </w:rPr>
        <w:t xml:space="preserve"> </w:t>
      </w:r>
      <w:r w:rsidRPr="00FD5677">
        <w:rPr>
          <w:color w:val="54545A"/>
        </w:rPr>
        <w:t>values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balance</w:t>
      </w:r>
      <w:r w:rsidRPr="00FD5677">
        <w:rPr>
          <w:color w:val="54545A"/>
          <w:spacing w:val="-3"/>
        </w:rPr>
        <w:t xml:space="preserve"> </w:t>
      </w:r>
      <w:r w:rsidRPr="00FD5677">
        <w:rPr>
          <w:color w:val="54545A"/>
        </w:rPr>
        <w:t>sheets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first</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create</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Network</w:t>
      </w:r>
      <w:r w:rsidRPr="00FD5677">
        <w:rPr>
          <w:color w:val="54545A"/>
          <w:spacing w:val="-1"/>
        </w:rPr>
        <w:t xml:space="preserve"> </w:t>
      </w:r>
      <w:r w:rsidRPr="00FD5677">
        <w:rPr>
          <w:color w:val="54545A"/>
        </w:rPr>
        <w:t>Capabilities</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all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Entry and Exit zones; that is the physical limits that the NTS zones can accommodate.</w:t>
      </w:r>
      <w:r w:rsidRPr="00FD5677">
        <w:rPr>
          <w:color w:val="54545A"/>
          <w:spacing w:val="40"/>
        </w:rPr>
        <w:t xml:space="preserve"> </w:t>
      </w:r>
      <w:r w:rsidRPr="00FD5677">
        <w:rPr>
          <w:color w:val="54545A"/>
        </w:rPr>
        <w:t xml:space="preserve">For the Entry capability, the supply flows into an Entry zone are </w:t>
      </w:r>
      <w:proofErr w:type="spellStart"/>
      <w:r w:rsidRPr="00FD5677">
        <w:rPr>
          <w:color w:val="54545A"/>
        </w:rPr>
        <w:t>maximised</w:t>
      </w:r>
      <w:proofErr w:type="spellEnd"/>
      <w:r w:rsidRPr="00FD5677">
        <w:rPr>
          <w:color w:val="54545A"/>
        </w:rPr>
        <w:t xml:space="preserve"> to a point just before anywhere on the Network would be beyond an obligation or its working parameters. For Exit, the 1 in 20 demand value, for the zone in question, is used.</w:t>
      </w:r>
    </w:p>
    <w:p w14:paraId="7150E3F0" w14:textId="77777777" w:rsidR="00D07104" w:rsidRPr="00FD5677" w:rsidRDefault="00990387" w:rsidP="00D83C93">
      <w:pPr>
        <w:pStyle w:val="BodyText"/>
        <w:spacing w:before="119"/>
        <w:ind w:left="407" w:right="208"/>
        <w:jc w:val="both"/>
        <w:pPrChange w:id="483" w:author="Sameera Shakir (National Gas)" w:date="2024-04-03T11:04:00Z">
          <w:pPr>
            <w:pStyle w:val="BodyText"/>
            <w:spacing w:before="119"/>
            <w:ind w:left="407" w:right="208"/>
          </w:pPr>
        </w:pPrChange>
      </w:pPr>
      <w:r w:rsidRPr="00FD5677">
        <w:rPr>
          <w:color w:val="54545A"/>
        </w:rPr>
        <w:t>The</w:t>
      </w:r>
      <w:r w:rsidRPr="00FD5677">
        <w:rPr>
          <w:color w:val="54545A"/>
          <w:spacing w:val="-3"/>
        </w:rPr>
        <w:t xml:space="preserve"> </w:t>
      </w:r>
      <w:r w:rsidRPr="00FD5677">
        <w:rPr>
          <w:color w:val="54545A"/>
        </w:rPr>
        <w:t>balance</w:t>
      </w:r>
      <w:r w:rsidRPr="00FD5677">
        <w:rPr>
          <w:color w:val="54545A"/>
          <w:spacing w:val="-2"/>
        </w:rPr>
        <w:t xml:space="preserve"> </w:t>
      </w:r>
      <w:r w:rsidRPr="00FD5677">
        <w:rPr>
          <w:color w:val="54545A"/>
        </w:rPr>
        <w:t>sheet</w:t>
      </w:r>
      <w:r w:rsidRPr="00FD5677">
        <w:rPr>
          <w:color w:val="54545A"/>
          <w:spacing w:val="-3"/>
        </w:rPr>
        <w:t xml:space="preserve"> </w:t>
      </w:r>
      <w:r w:rsidRPr="00FD5677">
        <w:rPr>
          <w:color w:val="54545A"/>
        </w:rPr>
        <w:t>values</w:t>
      </w:r>
      <w:r w:rsidRPr="00FD5677">
        <w:rPr>
          <w:color w:val="54545A"/>
          <w:spacing w:val="-1"/>
        </w:rPr>
        <w:t xml:space="preserve"> </w:t>
      </w:r>
      <w:r w:rsidRPr="00FD5677">
        <w:rPr>
          <w:color w:val="54545A"/>
        </w:rPr>
        <w:t>are</w:t>
      </w:r>
      <w:r w:rsidRPr="00FD5677">
        <w:rPr>
          <w:color w:val="54545A"/>
          <w:spacing w:val="-2"/>
        </w:rPr>
        <w:t xml:space="preserve"> </w:t>
      </w:r>
      <w:r w:rsidRPr="00FD5677">
        <w:rPr>
          <w:color w:val="54545A"/>
        </w:rPr>
        <w:t>also used</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create the Probabilistic</w:t>
      </w:r>
      <w:r w:rsidRPr="00FD5677">
        <w:rPr>
          <w:color w:val="54545A"/>
          <w:spacing w:val="-1"/>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Demand Data</w:t>
      </w:r>
      <w:r w:rsidRPr="00FD5677">
        <w:rPr>
          <w:color w:val="54545A"/>
          <w:spacing w:val="-2"/>
        </w:rPr>
        <w:t xml:space="preserve"> </w:t>
      </w:r>
      <w:r w:rsidRPr="00FD5677">
        <w:rPr>
          <w:color w:val="54545A"/>
        </w:rPr>
        <w:t>Set. The</w:t>
      </w:r>
      <w:r w:rsidRPr="00FD5677">
        <w:rPr>
          <w:color w:val="54545A"/>
          <w:spacing w:val="-1"/>
        </w:rPr>
        <w:t xml:space="preserve"> </w:t>
      </w:r>
      <w:r w:rsidRPr="00FD5677">
        <w:rPr>
          <w:color w:val="54545A"/>
        </w:rPr>
        <w:t>Probabilistic Supply and</w:t>
      </w:r>
      <w:r w:rsidRPr="00FD5677">
        <w:rPr>
          <w:color w:val="54545A"/>
          <w:spacing w:val="-1"/>
        </w:rPr>
        <w:t xml:space="preserve"> </w:t>
      </w:r>
      <w:r w:rsidRPr="00FD5677">
        <w:rPr>
          <w:color w:val="54545A"/>
        </w:rPr>
        <w:t>Demand</w:t>
      </w:r>
      <w:r w:rsidRPr="00FD5677">
        <w:rPr>
          <w:color w:val="54545A"/>
          <w:spacing w:val="-1"/>
        </w:rPr>
        <w:t xml:space="preserve"> </w:t>
      </w:r>
      <w:r w:rsidRPr="00FD5677">
        <w:rPr>
          <w:color w:val="54545A"/>
        </w:rPr>
        <w:t>Data</w:t>
      </w:r>
      <w:r w:rsidRPr="00FD5677">
        <w:rPr>
          <w:color w:val="54545A"/>
          <w:spacing w:val="-1"/>
        </w:rPr>
        <w:t xml:space="preserve"> </w:t>
      </w:r>
      <w:r w:rsidRPr="00FD5677">
        <w:rPr>
          <w:color w:val="54545A"/>
        </w:rPr>
        <w:t>Set model takes as its inputs the supply and demand information from the balance sheet. For every day of each chosen year, the model applies seven different</w:t>
      </w:r>
      <w:r w:rsidRPr="00FD5677">
        <w:rPr>
          <w:color w:val="54545A"/>
          <w:spacing w:val="-4"/>
        </w:rPr>
        <w:t xml:space="preserve"> </w:t>
      </w:r>
      <w:r w:rsidRPr="00FD5677">
        <w:rPr>
          <w:color w:val="54545A"/>
        </w:rPr>
        <w:t>composite</w:t>
      </w:r>
      <w:r w:rsidRPr="00FD5677">
        <w:rPr>
          <w:color w:val="54545A"/>
          <w:spacing w:val="-4"/>
        </w:rPr>
        <w:t xml:space="preserve"> </w:t>
      </w:r>
      <w:r w:rsidRPr="00FD5677">
        <w:rPr>
          <w:color w:val="54545A"/>
        </w:rPr>
        <w:t>weather</w:t>
      </w:r>
      <w:r w:rsidRPr="00FD5677">
        <w:rPr>
          <w:color w:val="54545A"/>
          <w:spacing w:val="-3"/>
        </w:rPr>
        <w:t xml:space="preserve"> </w:t>
      </w:r>
      <w:r w:rsidRPr="00FD5677">
        <w:rPr>
          <w:color w:val="54545A"/>
        </w:rPr>
        <w:t>variables</w:t>
      </w:r>
      <w:r w:rsidRPr="00FD5677">
        <w:rPr>
          <w:color w:val="54545A"/>
          <w:position w:val="6"/>
          <w:sz w:val="13"/>
          <w:szCs w:val="13"/>
        </w:rPr>
        <w:t>9</w:t>
      </w:r>
      <w:r w:rsidRPr="00FD5677">
        <w:rPr>
          <w:color w:val="54545A"/>
          <w:spacing w:val="15"/>
          <w:position w:val="6"/>
          <w:sz w:val="13"/>
          <w:szCs w:val="13"/>
        </w:rPr>
        <w:t xml:space="preserve"> </w:t>
      </w:r>
      <w:r w:rsidRPr="00FD5677">
        <w:rPr>
          <w:color w:val="54545A"/>
        </w:rPr>
        <w:t>(CWV)</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distribution</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exit</w:t>
      </w:r>
      <w:r w:rsidRPr="00FD5677">
        <w:rPr>
          <w:color w:val="54545A"/>
          <w:spacing w:val="-2"/>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 xml:space="preserve">It </w:t>
      </w:r>
      <w:proofErr w:type="spellStart"/>
      <w:r w:rsidRPr="00FD5677">
        <w:rPr>
          <w:color w:val="54545A"/>
        </w:rPr>
        <w:t>randomises</w:t>
      </w:r>
      <w:proofErr w:type="spellEnd"/>
      <w:r w:rsidRPr="00FD5677">
        <w:rPr>
          <w:color w:val="54545A"/>
        </w:rPr>
        <w:t xml:space="preserve"> the demand from NTS connected power stations, and it uses regression analysis on the effects of CWV on interconnectors, storage and direct connect industrial sites. The result is a set of 980 unique data points covering the range of potential supply and demands for each day and 357,700 data points for any year. These points are mapped onto our flame charts.</w:t>
      </w:r>
      <w:r w:rsidRPr="00FD5677">
        <w:rPr>
          <w:color w:val="54545A"/>
          <w:spacing w:val="40"/>
        </w:rPr>
        <w:t xml:space="preserve"> </w:t>
      </w:r>
      <w:r w:rsidRPr="00FD5677">
        <w:rPr>
          <w:color w:val="54545A"/>
        </w:rPr>
        <w:t>This exercise can be carried on any chosen year out to 2050.</w:t>
      </w:r>
    </w:p>
    <w:p w14:paraId="474572CF" w14:textId="77777777" w:rsidR="00D07104" w:rsidRPr="00FD5677" w:rsidRDefault="00990387" w:rsidP="00D83C93">
      <w:pPr>
        <w:pStyle w:val="BodyText"/>
        <w:spacing w:before="122"/>
        <w:ind w:left="407" w:right="235"/>
        <w:jc w:val="both"/>
        <w:pPrChange w:id="484" w:author="Sameera Shakir (National Gas)" w:date="2024-04-03T11:04:00Z">
          <w:pPr>
            <w:pStyle w:val="BodyText"/>
            <w:spacing w:before="122"/>
            <w:ind w:left="407" w:right="235"/>
          </w:pPr>
        </w:pPrChange>
      </w:pPr>
      <w:r w:rsidRPr="00FD5677">
        <w:rPr>
          <w:color w:val="54545A"/>
        </w:rPr>
        <w:t>Each year, as new FES data becomes available, we carry out these analyses and publish our findings,</w:t>
      </w:r>
      <w:r w:rsidRPr="00FD5677">
        <w:rPr>
          <w:color w:val="54545A"/>
          <w:spacing w:val="-1"/>
        </w:rPr>
        <w:t xml:space="preserve"> </w:t>
      </w:r>
      <w:r w:rsidRPr="00FD5677">
        <w:rPr>
          <w:color w:val="54545A"/>
        </w:rPr>
        <w:t>as well as the methodology used, in the Annual</w:t>
      </w:r>
      <w:r w:rsidRPr="00FD5677">
        <w:rPr>
          <w:color w:val="54545A"/>
          <w:spacing w:val="-2"/>
        </w:rPr>
        <w:t xml:space="preserve"> </w:t>
      </w:r>
      <w:r w:rsidRPr="00FD5677">
        <w:rPr>
          <w:color w:val="54545A"/>
        </w:rPr>
        <w:t>Network Capability Assessment</w:t>
      </w:r>
      <w:r w:rsidRPr="00FD5677">
        <w:rPr>
          <w:color w:val="54545A"/>
          <w:spacing w:val="-2"/>
        </w:rPr>
        <w:t xml:space="preserve"> </w:t>
      </w:r>
      <w:r w:rsidRPr="00FD5677">
        <w:rPr>
          <w:color w:val="54545A"/>
        </w:rPr>
        <w:t>Report (ANCAR)</w:t>
      </w:r>
      <w:r w:rsidRPr="00FD5677">
        <w:rPr>
          <w:color w:val="54545A"/>
          <w:position w:val="6"/>
          <w:sz w:val="13"/>
          <w:szCs w:val="13"/>
        </w:rPr>
        <w:t>10</w:t>
      </w:r>
      <w:r w:rsidRPr="00FD5677">
        <w:rPr>
          <w:color w:val="54545A"/>
        </w:rPr>
        <w:t>.</w:t>
      </w:r>
      <w:r w:rsidRPr="00FD5677">
        <w:rPr>
          <w:color w:val="54545A"/>
          <w:spacing w:val="40"/>
        </w:rPr>
        <w:t xml:space="preserve"> </w:t>
      </w:r>
      <w:r w:rsidRPr="00FD5677">
        <w:rPr>
          <w:color w:val="54545A"/>
        </w:rPr>
        <w:t>We</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release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behind</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frequency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distribution</w:t>
      </w:r>
      <w:r w:rsidRPr="00FD5677">
        <w:rPr>
          <w:color w:val="54545A"/>
          <w:spacing w:val="-2"/>
        </w:rPr>
        <w:t xml:space="preserve"> </w:t>
      </w:r>
      <w:r w:rsidRPr="00FD5677">
        <w:rPr>
          <w:color w:val="54545A"/>
        </w:rPr>
        <w:t>both</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Entry and Exit</w:t>
      </w:r>
      <w:r w:rsidRPr="00FD5677">
        <w:rPr>
          <w:color w:val="54545A"/>
          <w:position w:val="6"/>
          <w:sz w:val="13"/>
          <w:szCs w:val="13"/>
        </w:rPr>
        <w:t>11</w:t>
      </w:r>
      <w:r w:rsidRPr="00FD5677">
        <w:rPr>
          <w:color w:val="54545A"/>
        </w:rPr>
        <w:t>.</w:t>
      </w:r>
    </w:p>
    <w:p w14:paraId="4E525C85" w14:textId="77777777" w:rsidR="00D07104" w:rsidRPr="00FD5677" w:rsidRDefault="00990387" w:rsidP="00D83C93">
      <w:pPr>
        <w:pStyle w:val="BodyText"/>
        <w:spacing w:before="120"/>
        <w:ind w:left="407" w:right="208"/>
        <w:jc w:val="both"/>
        <w:pPrChange w:id="485" w:author="Sameera Shakir (National Gas)" w:date="2024-04-03T11:04:00Z">
          <w:pPr>
            <w:pStyle w:val="BodyText"/>
            <w:spacing w:before="120"/>
            <w:ind w:left="407" w:right="208"/>
          </w:pPr>
        </w:pPrChange>
      </w:pPr>
      <w:r w:rsidRPr="00FD5677">
        <w:rPr>
          <w:color w:val="54545A"/>
        </w:rPr>
        <w:t>The ANCAR examines in detail the potential flows for the next ten years but uses as a backdrop the data beyond that period to give us a general direction of travel of gas flows.</w:t>
      </w:r>
      <w:r w:rsidRPr="00FD5677">
        <w:rPr>
          <w:color w:val="54545A"/>
          <w:spacing w:val="40"/>
        </w:rPr>
        <w:t xml:space="preserve"> </w:t>
      </w:r>
      <w:r w:rsidRPr="00FD5677">
        <w:rPr>
          <w:color w:val="54545A"/>
        </w:rPr>
        <w:t>These flows are set</w:t>
      </w:r>
      <w:r w:rsidRPr="00FD5677">
        <w:rPr>
          <w:color w:val="54545A"/>
          <w:spacing w:val="-5"/>
        </w:rPr>
        <w:t xml:space="preserve"> </w:t>
      </w:r>
      <w:r w:rsidRPr="00FD5677">
        <w:rPr>
          <w:color w:val="54545A"/>
        </w:rPr>
        <w:t>against</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current</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40"/>
        </w:rPr>
        <w:t xml:space="preserve"> </w:t>
      </w:r>
      <w:r w:rsidRPr="00FD5677">
        <w:rPr>
          <w:color w:val="54545A"/>
        </w:rPr>
        <w:t>Consequently,</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assessment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frequency</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any potential breaches of the network’s capabilities over the next ten years can be assessed.</w:t>
      </w:r>
    </w:p>
    <w:p w14:paraId="48B434AE" w14:textId="77777777" w:rsidR="00D07104" w:rsidRPr="00FD5677" w:rsidRDefault="00990387" w:rsidP="00D83C93">
      <w:pPr>
        <w:pStyle w:val="BodyText"/>
        <w:ind w:left="407" w:right="208"/>
        <w:jc w:val="both"/>
        <w:pPrChange w:id="486" w:author="Sameera Shakir (National Gas)" w:date="2024-04-03T11:04:00Z">
          <w:pPr>
            <w:pStyle w:val="BodyText"/>
            <w:ind w:left="407" w:right="208"/>
          </w:pPr>
        </w:pPrChange>
      </w:pPr>
      <w:r w:rsidRPr="00FD5677">
        <w:rPr>
          <w:color w:val="54545A"/>
        </w:rPr>
        <w:t>Appropriate</w:t>
      </w:r>
      <w:r w:rsidRPr="00FD5677">
        <w:rPr>
          <w:color w:val="54545A"/>
          <w:spacing w:val="-4"/>
        </w:rPr>
        <w:t xml:space="preserve"> </w:t>
      </w:r>
      <w:r w:rsidRPr="00FD5677">
        <w:rPr>
          <w:color w:val="54545A"/>
        </w:rPr>
        <w:t>remedial</w:t>
      </w:r>
      <w:r w:rsidRPr="00FD5677">
        <w:rPr>
          <w:color w:val="54545A"/>
          <w:spacing w:val="-5"/>
        </w:rPr>
        <w:t xml:space="preserve"> </w:t>
      </w:r>
      <w:r w:rsidRPr="00FD5677">
        <w:rPr>
          <w:color w:val="54545A"/>
        </w:rPr>
        <w:t>actions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then</w:t>
      </w:r>
      <w:r w:rsidRPr="00FD5677">
        <w:rPr>
          <w:color w:val="54545A"/>
          <w:spacing w:val="-4"/>
        </w:rPr>
        <w:t xml:space="preserve"> </w:t>
      </w:r>
      <w:r w:rsidRPr="00FD5677">
        <w:rPr>
          <w:color w:val="54545A"/>
        </w:rPr>
        <w:t>be formulated,</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could</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commercial</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if</w:t>
      </w:r>
      <w:r w:rsidRPr="00FD5677">
        <w:rPr>
          <w:color w:val="54545A"/>
          <w:spacing w:val="-4"/>
        </w:rPr>
        <w:t xml:space="preserve"> </w:t>
      </w:r>
      <w:r w:rsidRPr="00FD5677">
        <w:rPr>
          <w:color w:val="54545A"/>
        </w:rPr>
        <w:t>considered appropriate, the Gas Network Development Process</w:t>
      </w:r>
      <w:r w:rsidRPr="00FD5677">
        <w:rPr>
          <w:color w:val="54545A"/>
          <w:position w:val="6"/>
          <w:sz w:val="13"/>
          <w:szCs w:val="13"/>
        </w:rPr>
        <w:t>12</w:t>
      </w:r>
      <w:r w:rsidRPr="00FD5677">
        <w:rPr>
          <w:color w:val="54545A"/>
        </w:rPr>
        <w:t>, known as ND500, can be instigated.</w:t>
      </w:r>
    </w:p>
    <w:p w14:paraId="4455D34C" w14:textId="77777777" w:rsidR="00D07104" w:rsidRPr="00FD5677" w:rsidRDefault="00D07104" w:rsidP="00D83C93">
      <w:pPr>
        <w:pStyle w:val="BodyText"/>
        <w:spacing w:before="9"/>
        <w:jc w:val="both"/>
        <w:pPrChange w:id="487" w:author="Sameera Shakir (National Gas)" w:date="2024-04-03T11:04:00Z">
          <w:pPr>
            <w:pStyle w:val="BodyText"/>
            <w:spacing w:before="9"/>
          </w:pPr>
        </w:pPrChange>
      </w:pPr>
    </w:p>
    <w:p w14:paraId="2B97ED84" w14:textId="77777777" w:rsidR="00D07104" w:rsidRPr="00FD5677" w:rsidRDefault="00990387" w:rsidP="00D83C93">
      <w:pPr>
        <w:pStyle w:val="Heading4"/>
        <w:numPr>
          <w:ilvl w:val="1"/>
          <w:numId w:val="59"/>
        </w:numPr>
        <w:tabs>
          <w:tab w:val="left" w:pos="984"/>
        </w:tabs>
        <w:ind w:left="983" w:hanging="577"/>
        <w:jc w:val="both"/>
        <w:rPr>
          <w:color w:val="00138B"/>
        </w:rPr>
        <w:pPrChange w:id="488" w:author="Sameera Shakir (National Gas)" w:date="2024-04-03T11:04:00Z">
          <w:pPr>
            <w:pStyle w:val="Heading4"/>
            <w:numPr>
              <w:ilvl w:val="1"/>
              <w:numId w:val="59"/>
            </w:numPr>
            <w:tabs>
              <w:tab w:val="left" w:pos="984"/>
            </w:tabs>
            <w:ind w:left="983"/>
          </w:pPr>
        </w:pPrChange>
      </w:pPr>
      <w:r w:rsidRPr="00FD5677">
        <w:rPr>
          <w:color w:val="00138B"/>
        </w:rPr>
        <w:t>Gas</w:t>
      </w:r>
      <w:r w:rsidRPr="00FD5677">
        <w:rPr>
          <w:color w:val="00138B"/>
          <w:spacing w:val="-4"/>
        </w:rPr>
        <w:t xml:space="preserve"> </w:t>
      </w:r>
      <w:r w:rsidRPr="00FD5677">
        <w:rPr>
          <w:color w:val="00138B"/>
        </w:rPr>
        <w:t>Ten</w:t>
      </w:r>
      <w:r w:rsidRPr="00FD5677">
        <w:rPr>
          <w:color w:val="00138B"/>
          <w:spacing w:val="-1"/>
        </w:rPr>
        <w:t xml:space="preserve"> </w:t>
      </w:r>
      <w:r w:rsidRPr="00FD5677">
        <w:rPr>
          <w:color w:val="00138B"/>
        </w:rPr>
        <w:t>Year</w:t>
      </w:r>
      <w:r w:rsidRPr="00FD5677">
        <w:rPr>
          <w:color w:val="00138B"/>
          <w:spacing w:val="-1"/>
        </w:rPr>
        <w:t xml:space="preserve"> </w:t>
      </w:r>
      <w:r w:rsidRPr="00FD5677">
        <w:rPr>
          <w:color w:val="00138B"/>
          <w:spacing w:val="-2"/>
        </w:rPr>
        <w:t>Statement</w:t>
      </w:r>
    </w:p>
    <w:p w14:paraId="7E7FB1CC" w14:textId="77777777" w:rsidR="00D07104" w:rsidRPr="00FD5677" w:rsidRDefault="00990387" w:rsidP="00D83C93">
      <w:pPr>
        <w:pStyle w:val="BodyText"/>
        <w:spacing w:before="121"/>
        <w:ind w:left="407" w:right="303"/>
        <w:jc w:val="both"/>
        <w:pPrChange w:id="489" w:author="Sameera Shakir (National Gas)" w:date="2024-04-03T11:04:00Z">
          <w:pPr>
            <w:pStyle w:val="BodyText"/>
            <w:spacing w:before="121"/>
            <w:ind w:left="407" w:right="303"/>
          </w:pPr>
        </w:pPrChange>
      </w:pPr>
      <w:r w:rsidRPr="00FD5677">
        <w:rPr>
          <w:color w:val="54545A"/>
        </w:rPr>
        <w:t>The Gas Ten Year Statement</w:t>
      </w:r>
      <w:r w:rsidRPr="00FD5677">
        <w:rPr>
          <w:color w:val="54545A"/>
          <w:position w:val="6"/>
          <w:sz w:val="13"/>
          <w:szCs w:val="13"/>
        </w:rPr>
        <w:t>13</w:t>
      </w:r>
      <w:r w:rsidRPr="00FD5677">
        <w:rPr>
          <w:color w:val="54545A"/>
          <w:spacing w:val="26"/>
          <w:position w:val="6"/>
          <w:sz w:val="13"/>
          <w:szCs w:val="13"/>
        </w:rPr>
        <w:t xml:space="preserve"> </w:t>
      </w:r>
      <w:r w:rsidRPr="00FD5677">
        <w:rPr>
          <w:color w:val="54545A"/>
        </w:rPr>
        <w:t>(GTYS) details our latest supply and demand scenarios, proposed system reinforcement projects and investment plans. It is published at the end of the annual</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platform</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next</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is built.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GTYS</w:t>
      </w:r>
      <w:r w:rsidRPr="00FD5677">
        <w:rPr>
          <w:color w:val="54545A"/>
          <w:spacing w:val="-3"/>
        </w:rPr>
        <w:t xml:space="preserve"> </w:t>
      </w:r>
      <w:r w:rsidRPr="00FD5677">
        <w:rPr>
          <w:color w:val="54545A"/>
        </w:rPr>
        <w:t>we</w:t>
      </w:r>
      <w:r w:rsidRPr="00FD5677">
        <w:rPr>
          <w:color w:val="54545A"/>
          <w:spacing w:val="-1"/>
        </w:rPr>
        <w:t xml:space="preserve"> </w:t>
      </w:r>
      <w:r w:rsidRPr="00FD5677">
        <w:rPr>
          <w:color w:val="54545A"/>
        </w:rPr>
        <w:t>describe</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projects</w:t>
      </w:r>
      <w:r w:rsidRPr="00FD5677">
        <w:rPr>
          <w:color w:val="54545A"/>
          <w:spacing w:val="-2"/>
        </w:rPr>
        <w:t xml:space="preserve"> </w:t>
      </w:r>
      <w:r w:rsidRPr="00FD5677">
        <w:rPr>
          <w:color w:val="54545A"/>
        </w:rPr>
        <w:t>that</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determined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part of</w:t>
      </w:r>
      <w:r w:rsidRPr="00FD5677">
        <w:rPr>
          <w:color w:val="54545A"/>
          <w:spacing w:val="-2"/>
        </w:rPr>
        <w:t xml:space="preserve"> </w:t>
      </w:r>
      <w:r w:rsidRPr="00FD5677">
        <w:rPr>
          <w:color w:val="54545A"/>
        </w:rPr>
        <w:t>our</w:t>
      </w:r>
      <w:r w:rsidRPr="00FD5677">
        <w:rPr>
          <w:color w:val="54545A"/>
          <w:spacing w:val="-2"/>
        </w:rPr>
        <w:t xml:space="preserve"> </w:t>
      </w:r>
      <w:r w:rsidRPr="00FD5677">
        <w:rPr>
          <w:color w:val="54545A"/>
        </w:rPr>
        <w:t>final</w:t>
      </w:r>
      <w:r w:rsidRPr="00FD5677">
        <w:rPr>
          <w:color w:val="54545A"/>
          <w:spacing w:val="-2"/>
        </w:rPr>
        <w:t xml:space="preserve"> </w:t>
      </w:r>
      <w:r w:rsidRPr="00FD5677">
        <w:rPr>
          <w:color w:val="54545A"/>
        </w:rPr>
        <w:t>Investment Plan.</w:t>
      </w:r>
      <w:r w:rsidRPr="00FD5677">
        <w:rPr>
          <w:color w:val="54545A"/>
          <w:spacing w:val="40"/>
        </w:rPr>
        <w:t xml:space="preserve"> </w:t>
      </w:r>
      <w:r w:rsidRPr="00FD5677">
        <w:rPr>
          <w:color w:val="54545A"/>
        </w:rPr>
        <w:t xml:space="preserve">We will have considered any capacity reserved or allocated via a PARCA, as well as information received from the long-term entry and exit capacity bookings made by DNOs and </w:t>
      </w:r>
      <w:r w:rsidRPr="00FD5677">
        <w:rPr>
          <w:color w:val="54545A"/>
          <w:spacing w:val="-2"/>
        </w:rPr>
        <w:t>shippers.</w:t>
      </w:r>
    </w:p>
    <w:p w14:paraId="03D4DEF1" w14:textId="77777777" w:rsidR="00D07104" w:rsidRPr="00FD5677" w:rsidRDefault="00990387" w:rsidP="00D83C93">
      <w:pPr>
        <w:pStyle w:val="BodyText"/>
        <w:spacing w:before="120"/>
        <w:ind w:left="407" w:right="235"/>
        <w:jc w:val="both"/>
        <w:pPrChange w:id="490" w:author="Sameera Shakir (National Gas)" w:date="2024-04-03T11:04:00Z">
          <w:pPr>
            <w:pStyle w:val="BodyText"/>
            <w:spacing w:before="120"/>
            <w:ind w:left="407" w:right="235"/>
          </w:pPr>
        </w:pPrChange>
      </w:pPr>
      <w:r w:rsidRPr="00FD5677">
        <w:rPr>
          <w:color w:val="54545A"/>
        </w:rPr>
        <w:t>Since 2016 we publish the Gas Future Operability Planning (GFOP) document alongside the GTYS.</w:t>
      </w:r>
      <w:r w:rsidRPr="00FD5677">
        <w:rPr>
          <w:color w:val="54545A"/>
          <w:spacing w:val="40"/>
        </w:rPr>
        <w:t xml:space="preserve"> </w:t>
      </w:r>
      <w:r w:rsidRPr="00FD5677">
        <w:rPr>
          <w:color w:val="54545A"/>
        </w:rPr>
        <w:t>This</w:t>
      </w:r>
      <w:r w:rsidRPr="00FD5677">
        <w:rPr>
          <w:color w:val="54545A"/>
          <w:spacing w:val="-4"/>
        </w:rPr>
        <w:t xml:space="preserve"> </w:t>
      </w:r>
      <w:r w:rsidRPr="00FD5677">
        <w:rPr>
          <w:color w:val="54545A"/>
        </w:rPr>
        <w:t>provides</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clearer</w:t>
      </w:r>
      <w:r w:rsidRPr="00FD5677">
        <w:rPr>
          <w:color w:val="54545A"/>
          <w:spacing w:val="-4"/>
        </w:rPr>
        <w:t xml:space="preserve"> </w:t>
      </w:r>
      <w:r w:rsidRPr="00FD5677">
        <w:rPr>
          <w:color w:val="54545A"/>
        </w:rPr>
        <w:t>means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engage</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stakeholders</w:t>
      </w:r>
      <w:r w:rsidRPr="00FD5677">
        <w:rPr>
          <w:color w:val="54545A"/>
          <w:spacing w:val="-4"/>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operability</w:t>
      </w:r>
      <w:r w:rsidRPr="00FD5677">
        <w:rPr>
          <w:color w:val="54545A"/>
          <w:spacing w:val="-4"/>
        </w:rPr>
        <w:t xml:space="preserve"> </w:t>
      </w:r>
      <w:r w:rsidRPr="00FD5677">
        <w:rPr>
          <w:color w:val="54545A"/>
        </w:rPr>
        <w:t>challenges facing the NTS in the future.</w:t>
      </w:r>
    </w:p>
    <w:p w14:paraId="18797289" w14:textId="77777777" w:rsidR="00D07104" w:rsidRPr="00FD5677" w:rsidRDefault="00D07104" w:rsidP="00D83C93">
      <w:pPr>
        <w:pStyle w:val="BodyText"/>
        <w:spacing w:before="11"/>
        <w:jc w:val="both"/>
        <w:pPrChange w:id="491" w:author="Sameera Shakir (National Gas)" w:date="2024-04-03T11:04:00Z">
          <w:pPr>
            <w:pStyle w:val="BodyText"/>
            <w:spacing w:before="11"/>
          </w:pPr>
        </w:pPrChange>
      </w:pPr>
    </w:p>
    <w:p w14:paraId="062BA0FA" w14:textId="77777777" w:rsidR="00D07104" w:rsidRPr="00FD5677" w:rsidRDefault="00990387" w:rsidP="00D83C93">
      <w:pPr>
        <w:pStyle w:val="Heading4"/>
        <w:numPr>
          <w:ilvl w:val="1"/>
          <w:numId w:val="59"/>
        </w:numPr>
        <w:tabs>
          <w:tab w:val="left" w:pos="984"/>
        </w:tabs>
        <w:ind w:left="983" w:hanging="577"/>
        <w:jc w:val="both"/>
        <w:rPr>
          <w:color w:val="000080"/>
        </w:rPr>
        <w:pPrChange w:id="492" w:author="Sameera Shakir (National Gas)" w:date="2024-04-03T11:04:00Z">
          <w:pPr>
            <w:pStyle w:val="Heading4"/>
            <w:numPr>
              <w:ilvl w:val="1"/>
              <w:numId w:val="59"/>
            </w:numPr>
            <w:tabs>
              <w:tab w:val="left" w:pos="984"/>
            </w:tabs>
            <w:ind w:left="983"/>
          </w:pPr>
        </w:pPrChange>
      </w:pPr>
      <w:r w:rsidRPr="00FD5677">
        <w:rPr>
          <w:color w:val="00138B"/>
        </w:rPr>
        <w:t>New</w:t>
      </w:r>
      <w:r w:rsidRPr="00FD5677">
        <w:rPr>
          <w:color w:val="00138B"/>
          <w:spacing w:val="-5"/>
        </w:rPr>
        <w:t xml:space="preserve"> </w:t>
      </w:r>
      <w:r w:rsidRPr="00FD5677">
        <w:rPr>
          <w:color w:val="00138B"/>
        </w:rPr>
        <w:t>Projects</w:t>
      </w:r>
      <w:r w:rsidRPr="00FD5677">
        <w:rPr>
          <w:color w:val="00138B"/>
          <w:spacing w:val="-5"/>
        </w:rPr>
        <w:t xml:space="preserve"> </w:t>
      </w:r>
      <w:r w:rsidRPr="00FD5677">
        <w:rPr>
          <w:color w:val="00138B"/>
        </w:rPr>
        <w:t>requiring</w:t>
      </w:r>
      <w:r w:rsidRPr="00FD5677">
        <w:rPr>
          <w:color w:val="00138B"/>
          <w:spacing w:val="-6"/>
        </w:rPr>
        <w:t xml:space="preserve"> </w:t>
      </w:r>
      <w:r w:rsidRPr="00FD5677">
        <w:rPr>
          <w:color w:val="00138B"/>
        </w:rPr>
        <w:t>entry</w:t>
      </w:r>
      <w:r w:rsidRPr="00FD5677">
        <w:rPr>
          <w:color w:val="00138B"/>
          <w:spacing w:val="-6"/>
        </w:rPr>
        <w:t xml:space="preserve"> </w:t>
      </w:r>
      <w:r w:rsidRPr="00FD5677">
        <w:rPr>
          <w:color w:val="00138B"/>
        </w:rPr>
        <w:t>or</w:t>
      </w:r>
      <w:r w:rsidRPr="00FD5677">
        <w:rPr>
          <w:color w:val="00138B"/>
          <w:spacing w:val="-8"/>
        </w:rPr>
        <w:t xml:space="preserve"> </w:t>
      </w:r>
      <w:r w:rsidRPr="00FD5677">
        <w:rPr>
          <w:color w:val="00138B"/>
        </w:rPr>
        <w:t>exit</w:t>
      </w:r>
      <w:r w:rsidRPr="00FD5677">
        <w:rPr>
          <w:color w:val="00138B"/>
          <w:spacing w:val="-8"/>
        </w:rPr>
        <w:t xml:space="preserve"> </w:t>
      </w:r>
      <w:proofErr w:type="gramStart"/>
      <w:r w:rsidRPr="00FD5677">
        <w:rPr>
          <w:color w:val="00138B"/>
          <w:spacing w:val="-2"/>
        </w:rPr>
        <w:t>capacity</w:t>
      </w:r>
      <w:proofErr w:type="gramEnd"/>
    </w:p>
    <w:p w14:paraId="52CB5AEE" w14:textId="77777777" w:rsidR="00D07104" w:rsidRPr="00FD5677" w:rsidRDefault="00990387" w:rsidP="00D83C93">
      <w:pPr>
        <w:pStyle w:val="BodyText"/>
        <w:spacing w:before="121"/>
        <w:ind w:left="407" w:right="235"/>
        <w:jc w:val="both"/>
        <w:pPrChange w:id="493" w:author="Sameera Shakir (National Gas)" w:date="2024-04-03T11:04:00Z">
          <w:pPr>
            <w:pStyle w:val="BodyText"/>
            <w:spacing w:before="121"/>
            <w:ind w:left="407" w:right="235"/>
          </w:pPr>
        </w:pPrChange>
      </w:pPr>
      <w:r w:rsidRPr="00FD5677">
        <w:rPr>
          <w:color w:val="54545A"/>
        </w:rPr>
        <w:t>From</w:t>
      </w:r>
      <w:r w:rsidRPr="00FD5677">
        <w:rPr>
          <w:color w:val="54545A"/>
          <w:spacing w:val="-4"/>
        </w:rPr>
        <w:t xml:space="preserve"> </w:t>
      </w:r>
      <w:r w:rsidRPr="00FD5677">
        <w:rPr>
          <w:color w:val="54545A"/>
        </w:rPr>
        <w:t>time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time,</w:t>
      </w:r>
      <w:r w:rsidRPr="00FD5677">
        <w:rPr>
          <w:color w:val="54545A"/>
          <w:spacing w:val="-2"/>
        </w:rPr>
        <w:t xml:space="preserve"> </w:t>
      </w:r>
      <w:r w:rsidRPr="00FD5677">
        <w:rPr>
          <w:color w:val="54545A"/>
        </w:rPr>
        <w:t>there</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enquiries</w:t>
      </w:r>
      <w:r w:rsidRPr="00FD5677">
        <w:rPr>
          <w:color w:val="54545A"/>
          <w:spacing w:val="-3"/>
        </w:rPr>
        <w:t xml:space="preserve"> </w:t>
      </w:r>
      <w:r w:rsidRPr="00FD5677">
        <w:rPr>
          <w:color w:val="54545A"/>
        </w:rPr>
        <w:t>made</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designed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deliver additional gas supplies into the UK market or connect new storage facilities, interconnector pipelines or loads to the system.</w:t>
      </w:r>
    </w:p>
    <w:p w14:paraId="5E6C3A92" w14:textId="77777777" w:rsidR="00D07104" w:rsidRPr="00FD5677" w:rsidRDefault="00990387" w:rsidP="00D83C93">
      <w:pPr>
        <w:pStyle w:val="BodyText"/>
        <w:spacing w:before="119"/>
        <w:ind w:left="407" w:right="444"/>
        <w:jc w:val="both"/>
        <w:pPrChange w:id="494" w:author="Sameera Shakir (National Gas)" w:date="2024-04-03T11:04:00Z">
          <w:pPr>
            <w:pStyle w:val="BodyText"/>
            <w:spacing w:before="119"/>
            <w:ind w:left="407" w:right="444"/>
          </w:pPr>
        </w:pPrChange>
      </w:pPr>
      <w:r w:rsidRPr="00FD5677">
        <w:rPr>
          <w:color w:val="54545A"/>
        </w:rPr>
        <w:t>We</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discuss</w:t>
      </w:r>
      <w:r w:rsidRPr="00FD5677">
        <w:rPr>
          <w:color w:val="54545A"/>
          <w:spacing w:val="-3"/>
        </w:rPr>
        <w:t xml:space="preserve"> </w:t>
      </w:r>
      <w:r w:rsidRPr="00FD5677">
        <w:rPr>
          <w:color w:val="54545A"/>
        </w:rPr>
        <w:t>such</w:t>
      </w:r>
      <w:r w:rsidRPr="00FD5677">
        <w:rPr>
          <w:color w:val="54545A"/>
          <w:spacing w:val="-4"/>
        </w:rPr>
        <w:t xml:space="preserve"> </w:t>
      </w:r>
      <w:r w:rsidRPr="00FD5677">
        <w:rPr>
          <w:color w:val="54545A"/>
        </w:rPr>
        <w:t>prospective</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customers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help</w:t>
      </w:r>
      <w:r w:rsidRPr="00FD5677">
        <w:rPr>
          <w:color w:val="54545A"/>
          <w:spacing w:val="-4"/>
        </w:rPr>
        <w:t xml:space="preserve"> </w:t>
      </w:r>
      <w:r w:rsidRPr="00FD5677">
        <w:rPr>
          <w:color w:val="54545A"/>
        </w:rPr>
        <w:t>them</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viable</w:t>
      </w:r>
      <w:r w:rsidRPr="00FD5677">
        <w:rPr>
          <w:color w:val="54545A"/>
          <w:spacing w:val="-4"/>
        </w:rPr>
        <w:t xml:space="preserve"> </w:t>
      </w:r>
      <w:r w:rsidRPr="00FD5677">
        <w:rPr>
          <w:color w:val="54545A"/>
        </w:rPr>
        <w:t>projects that deliver benefits for the UK security of</w:t>
      </w:r>
      <w:r w:rsidRPr="00FD5677">
        <w:rPr>
          <w:color w:val="54545A"/>
          <w:spacing w:val="-1"/>
        </w:rPr>
        <w:t xml:space="preserve"> </w:t>
      </w:r>
      <w:r w:rsidRPr="00FD5677">
        <w:rPr>
          <w:color w:val="54545A"/>
        </w:rPr>
        <w:t>supply. Both a</w:t>
      </w:r>
      <w:r w:rsidRPr="00FD5677">
        <w:rPr>
          <w:color w:val="54545A"/>
          <w:spacing w:val="-1"/>
        </w:rPr>
        <w:t xml:space="preserve"> </w:t>
      </w:r>
      <w:r w:rsidRPr="00FD5677">
        <w:rPr>
          <w:color w:val="54545A"/>
        </w:rPr>
        <w:t>physical</w:t>
      </w:r>
      <w:r w:rsidRPr="00FD5677">
        <w:rPr>
          <w:color w:val="54545A"/>
          <w:spacing w:val="-1"/>
        </w:rPr>
        <w:t xml:space="preserve"> </w:t>
      </w:r>
      <w:r w:rsidRPr="00FD5677">
        <w:rPr>
          <w:color w:val="54545A"/>
        </w:rPr>
        <w:t>connection and commercial capacity</w:t>
      </w:r>
      <w:r w:rsidRPr="00FD5677">
        <w:rPr>
          <w:color w:val="54545A"/>
          <w:spacing w:val="-1"/>
        </w:rPr>
        <w:t xml:space="preserve"> </w:t>
      </w:r>
      <w:r w:rsidRPr="00FD5677">
        <w:rPr>
          <w:color w:val="54545A"/>
        </w:rPr>
        <w:t>rights</w:t>
      </w:r>
      <w:r w:rsidRPr="00FD5677">
        <w:rPr>
          <w:color w:val="54545A"/>
          <w:spacing w:val="-1"/>
        </w:rPr>
        <w:t xml:space="preserve"> </w:t>
      </w:r>
      <w:r w:rsidRPr="00FD5677">
        <w:rPr>
          <w:color w:val="54545A"/>
        </w:rPr>
        <w:t>are</w:t>
      </w:r>
      <w:r w:rsidRPr="00FD5677">
        <w:rPr>
          <w:color w:val="54545A"/>
          <w:spacing w:val="-2"/>
        </w:rPr>
        <w:t xml:space="preserve"> </w:t>
      </w:r>
      <w:r w:rsidRPr="00FD5677">
        <w:rPr>
          <w:color w:val="54545A"/>
        </w:rPr>
        <w:t>required to</w:t>
      </w:r>
      <w:r w:rsidRPr="00FD5677">
        <w:rPr>
          <w:color w:val="54545A"/>
          <w:spacing w:val="-2"/>
        </w:rPr>
        <w:t xml:space="preserve"> </w:t>
      </w:r>
      <w:r w:rsidRPr="00FD5677">
        <w:rPr>
          <w:color w:val="54545A"/>
        </w:rPr>
        <w:t>physically input</w:t>
      </w:r>
      <w:r w:rsidRPr="00FD5677">
        <w:rPr>
          <w:color w:val="54545A"/>
          <w:spacing w:val="-3"/>
        </w:rPr>
        <w:t xml:space="preserve"> </w:t>
      </w:r>
      <w:r w:rsidRPr="00FD5677">
        <w:rPr>
          <w:color w:val="54545A"/>
        </w:rPr>
        <w:t>gas</w:t>
      </w:r>
      <w:r w:rsidRPr="00FD5677">
        <w:rPr>
          <w:color w:val="54545A"/>
          <w:spacing w:val="-1"/>
        </w:rPr>
        <w:t xml:space="preserve"> </w:t>
      </w:r>
      <w:r w:rsidRPr="00FD5677">
        <w:rPr>
          <w:color w:val="54545A"/>
        </w:rPr>
        <w:t>to, or</w:t>
      </w:r>
      <w:r w:rsidRPr="00FD5677">
        <w:rPr>
          <w:color w:val="54545A"/>
          <w:spacing w:val="-2"/>
        </w:rPr>
        <w:t xml:space="preserve"> </w:t>
      </w:r>
      <w:r w:rsidRPr="00FD5677">
        <w:rPr>
          <w:color w:val="54545A"/>
        </w:rPr>
        <w:t>offtake gas</w:t>
      </w:r>
      <w:r w:rsidRPr="00FD5677">
        <w:rPr>
          <w:color w:val="54545A"/>
          <w:spacing w:val="-1"/>
        </w:rPr>
        <w:t xml:space="preserve"> </w:t>
      </w:r>
      <w:r w:rsidRPr="00FD5677">
        <w:rPr>
          <w:color w:val="54545A"/>
        </w:rPr>
        <w:t>from,</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 xml:space="preserve">are currently acquired through separate processes; please refer to </w:t>
      </w:r>
      <w:r w:rsidR="00F35CDA">
        <w:fldChar w:fldCharType="begin"/>
      </w:r>
      <w:r w:rsidR="00F35CDA">
        <w:instrText>HYPERLINK \l "_bookmark11"</w:instrText>
      </w:r>
      <w:r w:rsidR="00F35CDA">
        <w:fldChar w:fldCharType="separate"/>
      </w:r>
      <w:r w:rsidR="002120DE" w:rsidRPr="00FD5677">
        <w:rPr>
          <w:color w:val="54545A"/>
        </w:rPr>
        <w:t>Section 4 Entry capacity</w:t>
      </w:r>
      <w:r w:rsidR="00F35CDA">
        <w:rPr>
          <w:color w:val="54545A"/>
        </w:rPr>
        <w:fldChar w:fldCharType="end"/>
      </w:r>
      <w:r w:rsidRPr="00FD5677">
        <w:rPr>
          <w:color w:val="54545A"/>
        </w:rPr>
        <w:t xml:space="preserve"> and </w:t>
      </w:r>
      <w:r w:rsidR="00F35CDA">
        <w:fldChar w:fldCharType="begin"/>
      </w:r>
      <w:r w:rsidR="00F35CDA">
        <w:instrText>HYPERLINK \l "_bookmark13"</w:instrText>
      </w:r>
      <w:r w:rsidR="00F35CDA">
        <w:fldChar w:fldCharType="separate"/>
      </w:r>
      <w:r w:rsidR="002120DE" w:rsidRPr="00FD5677">
        <w:rPr>
          <w:color w:val="54545A"/>
        </w:rPr>
        <w:t>Section 5 Exit capacity.</w:t>
      </w:r>
      <w:r w:rsidR="00F35CDA">
        <w:rPr>
          <w:color w:val="54545A"/>
        </w:rPr>
        <w:fldChar w:fldCharType="end"/>
      </w:r>
    </w:p>
    <w:p w14:paraId="6F029C19" w14:textId="77777777" w:rsidR="00D07104" w:rsidRPr="00FD5677" w:rsidRDefault="00D07104" w:rsidP="00D83C93">
      <w:pPr>
        <w:pStyle w:val="BodyText"/>
        <w:jc w:val="both"/>
        <w:pPrChange w:id="495" w:author="Sameera Shakir (National Gas)" w:date="2024-04-03T11:04:00Z">
          <w:pPr>
            <w:pStyle w:val="BodyText"/>
          </w:pPr>
        </w:pPrChange>
      </w:pPr>
    </w:p>
    <w:p w14:paraId="60D0124B" w14:textId="77777777" w:rsidR="00D07104" w:rsidRDefault="00D07104">
      <w:pPr>
        <w:pStyle w:val="BodyText"/>
        <w:rPr>
          <w:del w:id="496" w:author="Sameera Shakir (National Gas)" w:date="2024-04-03T11:04:00Z"/>
        </w:rPr>
      </w:pPr>
    </w:p>
    <w:p w14:paraId="295AA50F" w14:textId="77777777" w:rsidR="00D07104" w:rsidRDefault="006E53AB">
      <w:pPr>
        <w:pStyle w:val="BodyText"/>
        <w:spacing w:before="6"/>
        <w:rPr>
          <w:del w:id="497" w:author="Sameera Shakir (National Gas)" w:date="2024-04-03T11:04:00Z"/>
          <w:sz w:val="16"/>
        </w:rPr>
      </w:pPr>
      <w:del w:id="498" w:author="Sameera Shakir (National Gas)" w:date="2024-04-03T11:04:00Z">
        <w:r>
          <w:rPr>
            <w:noProof/>
          </w:rPr>
          <mc:AlternateContent>
            <mc:Choice Requires="wps">
              <w:drawing>
                <wp:anchor distT="0" distB="0" distL="0" distR="0" simplePos="0" relativeHeight="251672628" behindDoc="1" locked="0" layoutInCell="1" allowOverlap="1" wp14:anchorId="157AF3D0" wp14:editId="28E8315B">
                  <wp:simplePos x="0" y="0"/>
                  <wp:positionH relativeFrom="page">
                    <wp:posOffset>1148080</wp:posOffset>
                  </wp:positionH>
                  <wp:positionV relativeFrom="paragraph">
                    <wp:posOffset>136525</wp:posOffset>
                  </wp:positionV>
                  <wp:extent cx="1828800" cy="6350"/>
                  <wp:effectExtent l="0" t="0" r="0" b="0"/>
                  <wp:wrapTopAndBottom/>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582F1" id="docshape20" o:spid="_x0000_s1026" style="position:absolute;margin-left:90.4pt;margin-top:10.75pt;width:2in;height:.5pt;z-index:-25165822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ChsdHG3wAAAAkBAAAPAAAAAAAAAAAAAAAAAEIEAABkcnMvZG93bnJl&#10;di54bWxQSwUGAAAAAAQABADzAAAATgUAAAAA&#10;" fillcolor="#54545a" stroked="f">
                  <w10:wrap type="topAndBottom" anchorx="page"/>
                </v:rect>
              </w:pict>
            </mc:Fallback>
          </mc:AlternateContent>
        </w:r>
      </w:del>
    </w:p>
    <w:p w14:paraId="522B4ED0" w14:textId="3FFACDC4" w:rsidR="00D07104" w:rsidRPr="00FD5677" w:rsidRDefault="006E53AB" w:rsidP="00D83C93">
      <w:pPr>
        <w:pStyle w:val="BodyText"/>
        <w:spacing w:before="6"/>
        <w:jc w:val="both"/>
        <w:rPr>
          <w:ins w:id="499" w:author="Sameera Shakir (National Gas)" w:date="2024-04-03T11:04:00Z"/>
          <w:sz w:val="16"/>
        </w:rPr>
      </w:pPr>
      <w:ins w:id="500" w:author="Sameera Shakir (National Gas)" w:date="2024-04-03T11:04:00Z">
        <w:r w:rsidRPr="00FD5677">
          <w:rPr>
            <w:noProof/>
          </w:rPr>
          <mc:AlternateContent>
            <mc:Choice Requires="wps">
              <w:drawing>
                <wp:anchor distT="0" distB="0" distL="0" distR="0" simplePos="0" relativeHeight="251658245" behindDoc="1" locked="0" layoutInCell="1" allowOverlap="1" wp14:anchorId="4BB7581E" wp14:editId="241A5CCC">
                  <wp:simplePos x="0" y="0"/>
                  <wp:positionH relativeFrom="page">
                    <wp:posOffset>1148080</wp:posOffset>
                  </wp:positionH>
                  <wp:positionV relativeFrom="paragraph">
                    <wp:posOffset>136525</wp:posOffset>
                  </wp:positionV>
                  <wp:extent cx="1828800" cy="6350"/>
                  <wp:effectExtent l="0" t="0" r="0" b="0"/>
                  <wp:wrapTopAndBottom/>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4092E" id="Rectangle 112" o:spid="_x0000_s1026" style="position:absolute;margin-left:90.4pt;margin-top:10.75pt;width:2in;height:.5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ChsdHG3wAAAAkBAAAPAAAAAAAAAAAAAAAAAEIEAABkcnMvZG93bnJl&#10;di54bWxQSwUGAAAAAAQABADzAAAATgUAAAAA&#10;" fillcolor="#54545a" stroked="f">
                  <w10:wrap type="topAndBottom" anchorx="page"/>
                </v:rect>
              </w:pict>
            </mc:Fallback>
          </mc:AlternateContent>
        </w:r>
      </w:ins>
    </w:p>
    <w:p w14:paraId="627B5269" w14:textId="77777777" w:rsidR="00D07104" w:rsidRPr="00FD5677" w:rsidRDefault="00D07104" w:rsidP="00D83C93">
      <w:pPr>
        <w:pStyle w:val="BodyText"/>
        <w:spacing w:before="8"/>
        <w:jc w:val="both"/>
        <w:rPr>
          <w:sz w:val="29"/>
        </w:rPr>
        <w:pPrChange w:id="501" w:author="Sameera Shakir (National Gas)" w:date="2024-04-03T11:04:00Z">
          <w:pPr>
            <w:pStyle w:val="BodyText"/>
            <w:spacing w:before="8"/>
          </w:pPr>
        </w:pPrChange>
      </w:pPr>
    </w:p>
    <w:p w14:paraId="5667701F" w14:textId="569993FD" w:rsidR="0017074D" w:rsidRPr="00FD5677" w:rsidRDefault="0017074D" w:rsidP="00D83C93">
      <w:pPr>
        <w:spacing w:line="360" w:lineRule="auto"/>
        <w:ind w:left="408"/>
        <w:jc w:val="both"/>
        <w:rPr>
          <w:color w:val="54545A"/>
          <w:spacing w:val="-2"/>
          <w:sz w:val="16"/>
          <w:rPrChange w:id="502" w:author="Sameera Shakir (National Gas)" w:date="2024-04-03T11:04:00Z">
            <w:rPr>
              <w:sz w:val="20"/>
            </w:rPr>
          </w:rPrChange>
        </w:rPr>
        <w:pPrChange w:id="503" w:author="Sameera Shakir (National Gas)" w:date="2024-04-03T11:04:00Z">
          <w:pPr>
            <w:spacing w:before="93" w:line="230" w:lineRule="exact"/>
            <w:ind w:left="407"/>
          </w:pPr>
        </w:pPrChange>
      </w:pPr>
      <w:r w:rsidRPr="00FD5677">
        <w:rPr>
          <w:color w:val="54545A"/>
          <w:spacing w:val="-2"/>
          <w:sz w:val="16"/>
          <w:vertAlign w:val="superscript"/>
          <w:rPrChange w:id="504" w:author="Sameera Shakir (National Gas)" w:date="2024-04-03T11:04:00Z">
            <w:rPr>
              <w:color w:val="54545A"/>
              <w:position w:val="6"/>
              <w:sz w:val="10"/>
            </w:rPr>
          </w:rPrChange>
        </w:rPr>
        <w:t>9</w:t>
      </w:r>
      <w:r w:rsidRPr="00FD5677">
        <w:rPr>
          <w:color w:val="54545A"/>
          <w:sz w:val="16"/>
          <w:rPrChange w:id="505" w:author="Sameera Shakir (National Gas)" w:date="2024-04-03T11:04:00Z">
            <w:rPr>
              <w:color w:val="54545A"/>
              <w:spacing w:val="10"/>
              <w:position w:val="6"/>
              <w:sz w:val="10"/>
            </w:rPr>
          </w:rPrChange>
        </w:rPr>
        <w:t xml:space="preserve"> </w:t>
      </w:r>
      <w:r w:rsidRPr="00FD5677">
        <w:rPr>
          <w:color w:val="54545A"/>
          <w:sz w:val="16"/>
          <w:szCs w:val="16"/>
        </w:rPr>
        <w:t>Measure</w:t>
      </w:r>
      <w:r w:rsidRPr="00FD5677">
        <w:rPr>
          <w:color w:val="54545A"/>
          <w:spacing w:val="-7"/>
          <w:sz w:val="16"/>
          <w:szCs w:val="16"/>
        </w:rPr>
        <w:t xml:space="preserve"> </w:t>
      </w:r>
      <w:r w:rsidRPr="00FD5677">
        <w:rPr>
          <w:color w:val="54545A"/>
          <w:sz w:val="16"/>
          <w:szCs w:val="16"/>
        </w:rPr>
        <w:t>of</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weather,</w:t>
      </w:r>
      <w:r w:rsidRPr="00FD5677">
        <w:rPr>
          <w:color w:val="54545A"/>
          <w:spacing w:val="-2"/>
          <w:sz w:val="16"/>
          <w:szCs w:val="16"/>
        </w:rPr>
        <w:t xml:space="preserve"> </w:t>
      </w:r>
      <w:r w:rsidRPr="00FD5677">
        <w:rPr>
          <w:color w:val="54545A"/>
          <w:sz w:val="16"/>
          <w:szCs w:val="16"/>
        </w:rPr>
        <w:t>incorporating</w:t>
      </w:r>
      <w:r w:rsidRPr="00FD5677">
        <w:rPr>
          <w:color w:val="54545A"/>
          <w:spacing w:val="-3"/>
          <w:sz w:val="16"/>
          <w:szCs w:val="16"/>
        </w:rPr>
        <w:t xml:space="preserve"> </w:t>
      </w:r>
      <w:r w:rsidRPr="00FD5677">
        <w:rPr>
          <w:color w:val="54545A"/>
          <w:sz w:val="16"/>
          <w:szCs w:val="16"/>
        </w:rPr>
        <w:t>the</w:t>
      </w:r>
      <w:r w:rsidRPr="00FD5677">
        <w:rPr>
          <w:color w:val="54545A"/>
          <w:spacing w:val="-7"/>
          <w:sz w:val="16"/>
          <w:szCs w:val="16"/>
        </w:rPr>
        <w:t xml:space="preserve"> </w:t>
      </w:r>
      <w:r w:rsidRPr="00FD5677">
        <w:rPr>
          <w:color w:val="54545A"/>
          <w:sz w:val="16"/>
          <w:szCs w:val="16"/>
        </w:rPr>
        <w:t>effects</w:t>
      </w:r>
      <w:r w:rsidRPr="00FD5677">
        <w:rPr>
          <w:color w:val="54545A"/>
          <w:spacing w:val="-4"/>
          <w:sz w:val="16"/>
          <w:szCs w:val="16"/>
        </w:rPr>
        <w:t xml:space="preserve"> </w:t>
      </w:r>
      <w:r w:rsidRPr="00FD5677">
        <w:rPr>
          <w:color w:val="54545A"/>
          <w:sz w:val="16"/>
          <w:szCs w:val="16"/>
        </w:rPr>
        <w:t>of</w:t>
      </w:r>
      <w:r w:rsidRPr="00FD5677">
        <w:rPr>
          <w:color w:val="54545A"/>
          <w:spacing w:val="-5"/>
          <w:sz w:val="16"/>
          <w:szCs w:val="16"/>
        </w:rPr>
        <w:t xml:space="preserve"> </w:t>
      </w:r>
      <w:r w:rsidRPr="00FD5677">
        <w:rPr>
          <w:color w:val="54545A"/>
          <w:sz w:val="16"/>
          <w:szCs w:val="16"/>
        </w:rPr>
        <w:t>both</w:t>
      </w:r>
      <w:r w:rsidRPr="00FD5677">
        <w:rPr>
          <w:color w:val="54545A"/>
          <w:spacing w:val="-5"/>
          <w:sz w:val="16"/>
          <w:szCs w:val="16"/>
        </w:rPr>
        <w:t xml:space="preserve"> </w:t>
      </w:r>
      <w:r w:rsidRPr="00FD5677">
        <w:rPr>
          <w:color w:val="54545A"/>
          <w:sz w:val="16"/>
          <w:szCs w:val="16"/>
        </w:rPr>
        <w:t>the</w:t>
      </w:r>
      <w:r w:rsidRPr="00FD5677">
        <w:rPr>
          <w:color w:val="54545A"/>
          <w:spacing w:val="-6"/>
          <w:sz w:val="16"/>
          <w:szCs w:val="16"/>
        </w:rPr>
        <w:t xml:space="preserve"> </w:t>
      </w:r>
      <w:r w:rsidRPr="00FD5677">
        <w:rPr>
          <w:color w:val="54545A"/>
          <w:sz w:val="16"/>
          <w:szCs w:val="16"/>
        </w:rPr>
        <w:t>temperature</w:t>
      </w:r>
      <w:r w:rsidRPr="00FD5677">
        <w:rPr>
          <w:color w:val="54545A"/>
          <w:spacing w:val="-3"/>
          <w:sz w:val="16"/>
          <w:szCs w:val="16"/>
        </w:rPr>
        <w:t xml:space="preserve"> </w:t>
      </w:r>
      <w:r w:rsidRPr="00FD5677">
        <w:rPr>
          <w:color w:val="54545A"/>
          <w:sz w:val="16"/>
          <w:szCs w:val="16"/>
        </w:rPr>
        <w:t>and</w:t>
      </w:r>
      <w:r w:rsidRPr="00FD5677">
        <w:rPr>
          <w:color w:val="54545A"/>
          <w:spacing w:val="-4"/>
          <w:sz w:val="16"/>
          <w:szCs w:val="16"/>
        </w:rPr>
        <w:t xml:space="preserve"> </w:t>
      </w:r>
      <w:r w:rsidRPr="00FD5677">
        <w:rPr>
          <w:color w:val="54545A"/>
          <w:sz w:val="16"/>
          <w:szCs w:val="16"/>
        </w:rPr>
        <w:t>wind</w:t>
      </w:r>
      <w:r w:rsidRPr="00FD5677">
        <w:rPr>
          <w:color w:val="54545A"/>
          <w:spacing w:val="-6"/>
          <w:sz w:val="16"/>
          <w:szCs w:val="16"/>
        </w:rPr>
        <w:t xml:space="preserve"> </w:t>
      </w:r>
      <w:r w:rsidRPr="00FD5677">
        <w:rPr>
          <w:color w:val="54545A"/>
          <w:spacing w:val="-2"/>
          <w:sz w:val="16"/>
          <w:szCs w:val="16"/>
        </w:rPr>
        <w:t>speed</w:t>
      </w:r>
      <w:r w:rsidRPr="00FD5677">
        <w:rPr>
          <w:color w:val="54545A"/>
          <w:spacing w:val="-2"/>
          <w:sz w:val="16"/>
          <w:rPrChange w:id="506" w:author="Sameera Shakir (National Gas)" w:date="2024-04-03T11:04:00Z">
            <w:rPr>
              <w:color w:val="54545A"/>
              <w:spacing w:val="-2"/>
              <w:sz w:val="20"/>
            </w:rPr>
          </w:rPrChange>
        </w:rPr>
        <w:t>.</w:t>
      </w:r>
    </w:p>
    <w:p w14:paraId="6EBA2BC6" w14:textId="77777777" w:rsidR="00D07104" w:rsidRDefault="009022FB">
      <w:pPr>
        <w:spacing w:line="184" w:lineRule="exact"/>
        <w:ind w:left="407"/>
        <w:rPr>
          <w:del w:id="507" w:author="Sameera Shakir (National Gas)" w:date="2024-04-03T11:04:00Z"/>
          <w:sz w:val="16"/>
        </w:rPr>
      </w:pPr>
      <w:del w:id="508" w:author="Sameera Shakir (National Gas)" w:date="2024-04-03T11:04:00Z">
        <w:r>
          <w:rPr>
            <w:spacing w:val="-2"/>
            <w:sz w:val="16"/>
            <w:vertAlign w:val="superscript"/>
          </w:rPr>
          <w:delText>10</w:delText>
        </w:r>
        <w:r>
          <w:rPr>
            <w:spacing w:val="40"/>
            <w:sz w:val="16"/>
          </w:rPr>
          <w:delText xml:space="preserve"> </w:delText>
        </w:r>
        <w:r w:rsidR="00F35CDA">
          <w:fldChar w:fldCharType="begin"/>
        </w:r>
        <w:r w:rsidR="00F35CDA">
          <w:delInstrText>HYPERLINK "https://www.nationalgrid.com/uk/gas-transmission/document/135991/download" \h</w:delInstrText>
        </w:r>
        <w:r w:rsidR="00F35CDA">
          <w:fldChar w:fldCharType="separate"/>
        </w:r>
        <w:r>
          <w:rPr>
            <w:color w:val="6B7EFF"/>
            <w:spacing w:val="-2"/>
            <w:sz w:val="16"/>
            <w:u w:val="single" w:color="6B7EFF"/>
          </w:rPr>
          <w:delText>https://www.nationalgrid.com/uk/gas-transmission/document/135991/download</w:delText>
        </w:r>
        <w:r w:rsidR="00F35CDA">
          <w:rPr>
            <w:color w:val="6B7EFF"/>
            <w:spacing w:val="-2"/>
            <w:sz w:val="16"/>
            <w:u w:val="single" w:color="6B7EFF"/>
          </w:rPr>
          <w:fldChar w:fldCharType="end"/>
        </w:r>
      </w:del>
    </w:p>
    <w:p w14:paraId="772E4236" w14:textId="77777777" w:rsidR="00D07104" w:rsidRDefault="009022FB">
      <w:pPr>
        <w:ind w:left="407"/>
        <w:rPr>
          <w:del w:id="509" w:author="Sameera Shakir (National Gas)" w:date="2024-04-03T11:04:00Z"/>
          <w:sz w:val="16"/>
        </w:rPr>
      </w:pPr>
      <w:del w:id="510" w:author="Sameera Shakir (National Gas)" w:date="2024-04-03T11:04:00Z">
        <w:r>
          <w:rPr>
            <w:spacing w:val="-2"/>
            <w:sz w:val="16"/>
            <w:vertAlign w:val="superscript"/>
          </w:rPr>
          <w:delText>11</w:delText>
        </w:r>
        <w:r>
          <w:rPr>
            <w:spacing w:val="63"/>
            <w:w w:val="150"/>
            <w:sz w:val="16"/>
          </w:rPr>
          <w:delText xml:space="preserve"> </w:delText>
        </w:r>
        <w:r w:rsidR="00F35CDA">
          <w:fldChar w:fldCharType="begin"/>
        </w:r>
        <w:r w:rsidR="00F35CDA">
          <w:delInstrText>HYPERLINK "https://www.nationalgrid.com/uk/gas-transmission/insight-and-innovation/network-capability" \h</w:delInstrText>
        </w:r>
        <w:r w:rsidR="00F35CDA">
          <w:fldChar w:fldCharType="separate"/>
        </w:r>
        <w:r>
          <w:rPr>
            <w:color w:val="6B7EFF"/>
            <w:spacing w:val="-2"/>
            <w:sz w:val="16"/>
            <w:u w:val="single" w:color="6B7EFF"/>
          </w:rPr>
          <w:delText>https://www.nationalgrid.com/uk/gas-transmission/insight-and-innovation/network-capability</w:delText>
        </w:r>
        <w:r w:rsidR="00F35CDA">
          <w:rPr>
            <w:color w:val="6B7EFF"/>
            <w:spacing w:val="-2"/>
            <w:sz w:val="16"/>
            <w:u w:val="single" w:color="6B7EFF"/>
          </w:rPr>
          <w:fldChar w:fldCharType="end"/>
        </w:r>
      </w:del>
    </w:p>
    <w:p w14:paraId="71FC99C0" w14:textId="4AD84DF4" w:rsidR="0017074D" w:rsidRPr="00FD5677" w:rsidRDefault="0017074D" w:rsidP="00D83C93">
      <w:pPr>
        <w:spacing w:line="360" w:lineRule="auto"/>
        <w:ind w:left="408"/>
        <w:jc w:val="both"/>
        <w:rPr>
          <w:ins w:id="511" w:author="Sameera Shakir (National Gas)" w:date="2024-04-03T11:04:00Z"/>
          <w:sz w:val="16"/>
          <w:szCs w:val="16"/>
        </w:rPr>
      </w:pPr>
      <w:ins w:id="512" w:author="Sameera Shakir (National Gas)" w:date="2024-04-03T11:04:00Z">
        <w:r w:rsidRPr="00FD5677">
          <w:rPr>
            <w:color w:val="54545A"/>
            <w:spacing w:val="-2"/>
            <w:sz w:val="16"/>
            <w:szCs w:val="16"/>
            <w:vertAlign w:val="superscript"/>
          </w:rPr>
          <w:t xml:space="preserve">10 </w:t>
        </w:r>
        <w:r w:rsidR="00907CDF" w:rsidRPr="00FD5677">
          <w:rPr>
            <w:color w:val="6B7EFF"/>
            <w:sz w:val="16"/>
            <w:szCs w:val="16"/>
            <w:u w:val="single"/>
          </w:rPr>
          <w:t>https://www.nationalgas.com/document/143386/download</w:t>
        </w:r>
      </w:ins>
    </w:p>
    <w:p w14:paraId="7C69D6AC" w14:textId="77777777" w:rsidR="002E07DC" w:rsidRDefault="0017074D" w:rsidP="002E07DC">
      <w:pPr>
        <w:spacing w:line="360" w:lineRule="auto"/>
        <w:ind w:left="408"/>
        <w:jc w:val="both"/>
        <w:rPr>
          <w:ins w:id="513" w:author="Sameera Shakir (National Gas)" w:date="2024-04-03T11:04:00Z"/>
          <w:color w:val="54545A"/>
          <w:spacing w:val="-2"/>
          <w:sz w:val="16"/>
          <w:szCs w:val="16"/>
        </w:rPr>
      </w:pPr>
      <w:ins w:id="514" w:author="Sameera Shakir (National Gas)" w:date="2024-04-03T11:04:00Z">
        <w:r w:rsidRPr="00FD5677">
          <w:rPr>
            <w:color w:val="54545A"/>
            <w:spacing w:val="-2"/>
            <w:sz w:val="16"/>
            <w:szCs w:val="16"/>
            <w:vertAlign w:val="superscript"/>
          </w:rPr>
          <w:t>11</w:t>
        </w:r>
        <w:r w:rsidR="00B9184F" w:rsidRPr="002E07DC">
          <w:rPr>
            <w:color w:val="54545A"/>
            <w:spacing w:val="-2"/>
            <w:sz w:val="16"/>
            <w:szCs w:val="16"/>
          </w:rPr>
          <w:t xml:space="preserve"> </w:t>
        </w:r>
        <w:r w:rsidR="00F35CDA">
          <w:fldChar w:fldCharType="begin"/>
        </w:r>
        <w:r w:rsidR="00F35CDA">
          <w:instrText>HYPERLINK "https://www.nationalgas.com/insight-and-innovation/network-capability"</w:instrText>
        </w:r>
        <w:r w:rsidR="00F35CDA">
          <w:fldChar w:fldCharType="separate"/>
        </w:r>
        <w:r w:rsidR="00EB7421" w:rsidRPr="002E07DC">
          <w:rPr>
            <w:rStyle w:val="Hyperlink"/>
            <w:spacing w:val="-2"/>
            <w:sz w:val="16"/>
            <w:szCs w:val="16"/>
          </w:rPr>
          <w:t>https://www.nationalgas.com/insight-and-innovation/network-capability</w:t>
        </w:r>
        <w:r w:rsidR="00F35CDA">
          <w:rPr>
            <w:rStyle w:val="Hyperlink"/>
            <w:spacing w:val="-2"/>
            <w:sz w:val="16"/>
            <w:szCs w:val="16"/>
          </w:rPr>
          <w:fldChar w:fldCharType="end"/>
        </w:r>
      </w:ins>
    </w:p>
    <w:p w14:paraId="7C466F11" w14:textId="44AF186A" w:rsidR="00B365BB" w:rsidRDefault="0017074D" w:rsidP="00B365BB">
      <w:pPr>
        <w:spacing w:line="360" w:lineRule="auto"/>
        <w:ind w:left="408"/>
        <w:rPr>
          <w:sz w:val="13"/>
          <w:rPrChange w:id="515" w:author="Sameera Shakir (National Gas)" w:date="2024-04-03T11:04:00Z">
            <w:rPr>
              <w:sz w:val="16"/>
            </w:rPr>
          </w:rPrChange>
        </w:rPr>
        <w:pPrChange w:id="516" w:author="Sameera Shakir (National Gas)" w:date="2024-04-03T11:04:00Z">
          <w:pPr>
            <w:spacing w:before="1"/>
            <w:ind w:left="407" w:right="235"/>
          </w:pPr>
        </w:pPrChange>
      </w:pPr>
      <w:r w:rsidRPr="00FD5677">
        <w:rPr>
          <w:color w:val="54545A"/>
          <w:spacing w:val="-2"/>
          <w:sz w:val="16"/>
          <w:vertAlign w:val="superscript"/>
          <w:rPrChange w:id="517" w:author="Sameera Shakir (National Gas)" w:date="2024-04-03T11:04:00Z">
            <w:rPr>
              <w:color w:val="54545A"/>
              <w:sz w:val="16"/>
              <w:vertAlign w:val="superscript"/>
            </w:rPr>
          </w:rPrChange>
        </w:rPr>
        <w:t>12</w:t>
      </w:r>
      <w:r w:rsidR="00B9184F" w:rsidRPr="00FD5677">
        <w:rPr>
          <w:color w:val="54545A"/>
          <w:spacing w:val="-2"/>
          <w:sz w:val="16"/>
          <w:vertAlign w:val="superscript"/>
          <w:rPrChange w:id="518" w:author="Sameera Shakir (National Gas)" w:date="2024-04-03T11:04:00Z">
            <w:rPr>
              <w:color w:val="54545A"/>
              <w:spacing w:val="-3"/>
              <w:sz w:val="16"/>
            </w:rPr>
          </w:rPrChange>
        </w:rPr>
        <w:t xml:space="preserve"> </w:t>
      </w:r>
      <w:r w:rsidR="00B9184F" w:rsidRPr="00FD5677">
        <w:rPr>
          <w:color w:val="54545A"/>
          <w:sz w:val="16"/>
          <w:szCs w:val="16"/>
        </w:rPr>
        <w:t>For</w:t>
      </w:r>
      <w:r w:rsidR="00B9184F" w:rsidRPr="00FD5677">
        <w:rPr>
          <w:color w:val="54545A"/>
          <w:spacing w:val="-4"/>
          <w:sz w:val="16"/>
          <w:szCs w:val="16"/>
        </w:rPr>
        <w:t xml:space="preserve"> </w:t>
      </w:r>
      <w:r w:rsidR="00B9184F" w:rsidRPr="00FD5677">
        <w:rPr>
          <w:color w:val="54545A"/>
          <w:sz w:val="16"/>
          <w:szCs w:val="16"/>
        </w:rPr>
        <w:t>a</w:t>
      </w:r>
      <w:r w:rsidR="00B9184F" w:rsidRPr="00FD5677">
        <w:rPr>
          <w:color w:val="54545A"/>
          <w:spacing w:val="-3"/>
          <w:sz w:val="16"/>
          <w:szCs w:val="16"/>
        </w:rPr>
        <w:t xml:space="preserve"> </w:t>
      </w:r>
      <w:r w:rsidR="00B9184F" w:rsidRPr="00FD5677">
        <w:rPr>
          <w:color w:val="54545A"/>
          <w:sz w:val="16"/>
          <w:szCs w:val="16"/>
        </w:rPr>
        <w:t>high</w:t>
      </w:r>
      <w:r w:rsidR="00B9184F" w:rsidRPr="00FD5677">
        <w:rPr>
          <w:color w:val="54545A"/>
          <w:spacing w:val="-6"/>
          <w:sz w:val="16"/>
          <w:szCs w:val="16"/>
        </w:rPr>
        <w:t xml:space="preserve"> </w:t>
      </w:r>
      <w:r w:rsidR="00B9184F" w:rsidRPr="00FD5677">
        <w:rPr>
          <w:color w:val="54545A"/>
          <w:sz w:val="16"/>
          <w:szCs w:val="16"/>
        </w:rPr>
        <w:t>level</w:t>
      </w:r>
      <w:r w:rsidR="00B9184F" w:rsidRPr="00FD5677">
        <w:rPr>
          <w:color w:val="54545A"/>
          <w:spacing w:val="-2"/>
          <w:sz w:val="16"/>
          <w:szCs w:val="16"/>
        </w:rPr>
        <w:t xml:space="preserve"> </w:t>
      </w:r>
      <w:r w:rsidR="00B9184F" w:rsidRPr="00FD5677">
        <w:rPr>
          <w:color w:val="54545A"/>
          <w:sz w:val="16"/>
          <w:szCs w:val="16"/>
        </w:rPr>
        <w:t>overview</w:t>
      </w:r>
      <w:r w:rsidR="00B9184F" w:rsidRPr="00FD5677">
        <w:rPr>
          <w:color w:val="54545A"/>
          <w:spacing w:val="-6"/>
          <w:sz w:val="16"/>
          <w:szCs w:val="16"/>
        </w:rPr>
        <w:t xml:space="preserve"> </w:t>
      </w:r>
      <w:r w:rsidR="00B9184F" w:rsidRPr="00FD5677">
        <w:rPr>
          <w:color w:val="54545A"/>
          <w:sz w:val="16"/>
          <w:szCs w:val="16"/>
        </w:rPr>
        <w:t>of</w:t>
      </w:r>
      <w:r w:rsidR="00B9184F" w:rsidRPr="00FD5677">
        <w:rPr>
          <w:color w:val="54545A"/>
          <w:spacing w:val="-4"/>
          <w:sz w:val="16"/>
          <w:szCs w:val="16"/>
        </w:rPr>
        <w:t xml:space="preserve"> </w:t>
      </w:r>
      <w:r w:rsidR="00B9184F" w:rsidRPr="00FD5677">
        <w:rPr>
          <w:color w:val="54545A"/>
          <w:sz w:val="16"/>
          <w:szCs w:val="16"/>
        </w:rPr>
        <w:t>the</w:t>
      </w:r>
      <w:r w:rsidR="00B9184F" w:rsidRPr="00FD5677">
        <w:rPr>
          <w:color w:val="54545A"/>
          <w:spacing w:val="-1"/>
          <w:sz w:val="16"/>
          <w:szCs w:val="16"/>
        </w:rPr>
        <w:t xml:space="preserve"> </w:t>
      </w:r>
      <w:r w:rsidR="00B9184F" w:rsidRPr="00FD5677">
        <w:rPr>
          <w:color w:val="54545A"/>
          <w:sz w:val="16"/>
          <w:szCs w:val="16"/>
        </w:rPr>
        <w:t>Gas</w:t>
      </w:r>
      <w:r w:rsidR="00B9184F" w:rsidRPr="00FD5677">
        <w:rPr>
          <w:color w:val="54545A"/>
          <w:spacing w:val="-1"/>
          <w:sz w:val="16"/>
          <w:szCs w:val="16"/>
        </w:rPr>
        <w:t xml:space="preserve"> </w:t>
      </w:r>
      <w:r w:rsidR="00B9184F" w:rsidRPr="00FD5677">
        <w:rPr>
          <w:color w:val="54545A"/>
          <w:sz w:val="16"/>
          <w:szCs w:val="16"/>
        </w:rPr>
        <w:t>Network</w:t>
      </w:r>
      <w:r w:rsidR="00B9184F" w:rsidRPr="00FD5677">
        <w:rPr>
          <w:color w:val="54545A"/>
          <w:spacing w:val="-1"/>
          <w:sz w:val="16"/>
          <w:szCs w:val="16"/>
        </w:rPr>
        <w:t xml:space="preserve"> </w:t>
      </w:r>
      <w:r w:rsidR="00B9184F" w:rsidRPr="00FD5677">
        <w:rPr>
          <w:color w:val="54545A"/>
          <w:sz w:val="16"/>
          <w:szCs w:val="16"/>
        </w:rPr>
        <w:t>Development</w:t>
      </w:r>
      <w:r w:rsidR="00B9184F" w:rsidRPr="00FD5677">
        <w:rPr>
          <w:color w:val="54545A"/>
          <w:spacing w:val="-4"/>
          <w:sz w:val="16"/>
          <w:szCs w:val="16"/>
        </w:rPr>
        <w:t xml:space="preserve"> </w:t>
      </w:r>
      <w:r w:rsidR="00B9184F" w:rsidRPr="00FD5677">
        <w:rPr>
          <w:color w:val="54545A"/>
          <w:sz w:val="16"/>
          <w:szCs w:val="16"/>
        </w:rPr>
        <w:t>Process</w:t>
      </w:r>
      <w:r w:rsidR="00B9184F" w:rsidRPr="00FD5677">
        <w:rPr>
          <w:color w:val="54545A"/>
          <w:spacing w:val="-1"/>
          <w:sz w:val="16"/>
          <w:szCs w:val="16"/>
        </w:rPr>
        <w:t xml:space="preserve"> </w:t>
      </w:r>
      <w:r w:rsidR="00B9184F" w:rsidRPr="00FD5677">
        <w:rPr>
          <w:color w:val="54545A"/>
          <w:sz w:val="16"/>
          <w:szCs w:val="16"/>
        </w:rPr>
        <w:t>see</w:t>
      </w:r>
      <w:r w:rsidR="00736B4F">
        <w:rPr>
          <w:color w:val="54545A"/>
          <w:sz w:val="16"/>
          <w:szCs w:val="16"/>
        </w:rPr>
        <w:t>:</w:t>
      </w:r>
      <w:r w:rsidR="00736B4F">
        <w:rPr>
          <w:color w:val="54545A"/>
          <w:sz w:val="16"/>
          <w:rPrChange w:id="519" w:author="Sameera Shakir (National Gas)" w:date="2024-04-03T11:04:00Z">
            <w:rPr>
              <w:color w:val="54545A"/>
              <w:spacing w:val="-1"/>
              <w:sz w:val="16"/>
            </w:rPr>
          </w:rPrChange>
        </w:rPr>
        <w:t xml:space="preserve"> </w:t>
      </w:r>
      <w:del w:id="520" w:author="Sameera Shakir (National Gas)" w:date="2024-04-03T11:04:00Z">
        <w:r w:rsidR="00F35CDA">
          <w:fldChar w:fldCharType="begin"/>
        </w:r>
        <w:r w:rsidR="00F35CDA">
          <w:delInstrText>HYPERLINK "https://www.nationalgrid.com/uk/gas-transmission/document/132891/download" \h</w:delInstrText>
        </w:r>
        <w:r w:rsidR="00F35CDA">
          <w:fldChar w:fldCharType="separate"/>
        </w:r>
        <w:r w:rsidR="009022FB">
          <w:rPr>
            <w:color w:val="6B7EFF"/>
            <w:sz w:val="16"/>
            <w:u w:val="single" w:color="6B7EFF"/>
          </w:rPr>
          <w:delText>https://www.nationalgrid.com/uk/gas-</w:delText>
        </w:r>
        <w:r w:rsidR="00F35CDA">
          <w:rPr>
            <w:color w:val="6B7EFF"/>
            <w:sz w:val="16"/>
            <w:u w:val="single" w:color="6B7EFF"/>
          </w:rPr>
          <w:fldChar w:fldCharType="end"/>
        </w:r>
        <w:r w:rsidR="009022FB">
          <w:rPr>
            <w:color w:val="6B7EFF"/>
            <w:sz w:val="16"/>
          </w:rPr>
          <w:delText xml:space="preserve"> </w:delText>
        </w:r>
        <w:r w:rsidR="00F35CDA">
          <w:fldChar w:fldCharType="begin"/>
        </w:r>
        <w:r w:rsidR="00F35CDA">
          <w:delInstrText>HYPERLINK "https://www.nationalgrid.com/uk/gas-transmission/document/132891/download" \h</w:delInstrText>
        </w:r>
        <w:r w:rsidR="00F35CDA">
          <w:fldChar w:fldCharType="separate"/>
        </w:r>
        <w:r w:rsidR="009022FB">
          <w:rPr>
            <w:color w:val="6B7EFF"/>
            <w:spacing w:val="-2"/>
            <w:sz w:val="16"/>
            <w:u w:val="single" w:color="6B7EFF"/>
          </w:rPr>
          <w:delText>transmission/document/132891/download</w:delText>
        </w:r>
        <w:r w:rsidR="00F35CDA">
          <w:rPr>
            <w:color w:val="6B7EFF"/>
            <w:spacing w:val="-2"/>
            <w:sz w:val="16"/>
            <w:u w:val="single" w:color="6B7EFF"/>
          </w:rPr>
          <w:fldChar w:fldCharType="end"/>
        </w:r>
      </w:del>
      <w:ins w:id="521" w:author="Sameera Shakir (National Gas)" w:date="2024-04-03T11:04:00Z">
        <w:r w:rsidR="00F35CDA">
          <w:fldChar w:fldCharType="begin"/>
        </w:r>
        <w:r w:rsidR="00F35CDA">
          <w:instrText>HYPERLINK "https://www.nationalgas.com/document/132891/download"</w:instrText>
        </w:r>
        <w:r w:rsidR="00F35CDA">
          <w:fldChar w:fldCharType="separate"/>
        </w:r>
        <w:r w:rsidR="00736B4F" w:rsidRPr="00736B4F">
          <w:rPr>
            <w:rStyle w:val="Hyperlink"/>
            <w:sz w:val="13"/>
            <w:szCs w:val="13"/>
          </w:rPr>
          <w:t>https://www.nationalgas.com/document/132891/download</w:t>
        </w:r>
        <w:r w:rsidR="00F35CDA">
          <w:rPr>
            <w:rStyle w:val="Hyperlink"/>
            <w:sz w:val="13"/>
            <w:szCs w:val="13"/>
          </w:rPr>
          <w:fldChar w:fldCharType="end"/>
        </w:r>
      </w:ins>
    </w:p>
    <w:p w14:paraId="0C486BA9" w14:textId="77777777" w:rsidR="00D07104" w:rsidRDefault="00D07104">
      <w:pPr>
        <w:pStyle w:val="BodyText"/>
        <w:rPr>
          <w:del w:id="522" w:author="Sameera Shakir (National Gas)" w:date="2024-04-03T11:04:00Z"/>
        </w:rPr>
      </w:pPr>
    </w:p>
    <w:p w14:paraId="5156DB01" w14:textId="77777777" w:rsidR="00D07104" w:rsidRDefault="00D07104">
      <w:pPr>
        <w:pStyle w:val="BodyText"/>
        <w:spacing w:before="4"/>
        <w:rPr>
          <w:del w:id="523" w:author="Sameera Shakir (National Gas)" w:date="2024-04-03T11:04:00Z"/>
        </w:rPr>
      </w:pPr>
    </w:p>
    <w:p w14:paraId="0C1CA070" w14:textId="77777777" w:rsidR="00D07104" w:rsidRDefault="009022FB">
      <w:pPr>
        <w:ind w:left="407"/>
        <w:rPr>
          <w:del w:id="524" w:author="Sameera Shakir (National Gas)" w:date="2024-04-03T11:04:00Z"/>
          <w:sz w:val="16"/>
        </w:rPr>
      </w:pPr>
      <w:del w:id="525" w:author="Sameera Shakir (National Gas)" w:date="2024-04-03T11:04:00Z">
        <w:r>
          <w:rPr>
            <w:color w:val="54545A"/>
            <w:position w:val="6"/>
            <w:sz w:val="13"/>
          </w:rPr>
          <w:delText>13</w:delText>
        </w:r>
        <w:r>
          <w:rPr>
            <w:color w:val="54545A"/>
            <w:spacing w:val="15"/>
            <w:position w:val="6"/>
            <w:sz w:val="13"/>
          </w:rPr>
          <w:delText xml:space="preserve"> </w:delText>
        </w:r>
        <w:r w:rsidR="00F35CDA">
          <w:fldChar w:fldCharType="begin"/>
        </w:r>
        <w:r w:rsidR="00F35CDA">
          <w:delInstrText>HYPERLINK "https://www.nationalgrid.com/gtys" \h</w:delInstrText>
        </w:r>
        <w:r w:rsidR="00F35CDA">
          <w:fldChar w:fldCharType="separate"/>
        </w:r>
        <w:r>
          <w:rPr>
            <w:color w:val="2040FF"/>
            <w:spacing w:val="-2"/>
            <w:sz w:val="16"/>
            <w:u w:val="single" w:color="2040FF"/>
          </w:rPr>
          <w:delText>https://www.nationalgrid.com/gtys</w:delText>
        </w:r>
        <w:r w:rsidR="00F35CDA">
          <w:rPr>
            <w:color w:val="2040FF"/>
            <w:spacing w:val="-2"/>
            <w:sz w:val="16"/>
            <w:u w:val="single" w:color="2040FF"/>
          </w:rPr>
          <w:fldChar w:fldCharType="end"/>
        </w:r>
      </w:del>
    </w:p>
    <w:p w14:paraId="4143B1D1" w14:textId="77777777" w:rsidR="00D07104" w:rsidRDefault="00D07104">
      <w:pPr>
        <w:rPr>
          <w:del w:id="526" w:author="Sameera Shakir (National Gas)" w:date="2024-04-03T11:04:00Z"/>
          <w:sz w:val="16"/>
        </w:rPr>
        <w:sectPr w:rsidR="00D07104">
          <w:pgSz w:w="11910" w:h="16850"/>
          <w:pgMar w:top="1320" w:right="1260" w:bottom="960" w:left="1400" w:header="0" w:footer="688" w:gutter="0"/>
          <w:cols w:space="720"/>
        </w:sectPr>
      </w:pPr>
    </w:p>
    <w:p w14:paraId="351FEB71" w14:textId="77777777" w:rsidR="00B365BB" w:rsidRPr="00FD5677" w:rsidRDefault="00B365BB" w:rsidP="00B365BB">
      <w:pPr>
        <w:spacing w:line="360" w:lineRule="auto"/>
        <w:ind w:left="408"/>
        <w:jc w:val="both"/>
        <w:rPr>
          <w:ins w:id="527" w:author="Sameera Shakir (National Gas)" w:date="2024-04-03T11:04:00Z"/>
          <w:color w:val="6B7EFF"/>
          <w:sz w:val="16"/>
          <w:szCs w:val="16"/>
        </w:rPr>
      </w:pPr>
      <w:ins w:id="528" w:author="Sameera Shakir (National Gas)" w:date="2024-04-03T11:04:00Z">
        <w:r>
          <w:rPr>
            <w:color w:val="54545A"/>
            <w:spacing w:val="-2"/>
            <w:sz w:val="16"/>
            <w:szCs w:val="16"/>
            <w:vertAlign w:val="superscript"/>
          </w:rPr>
          <w:t>13</w:t>
        </w:r>
        <w:r w:rsidR="00F35CDA">
          <w:fldChar w:fldCharType="begin"/>
        </w:r>
        <w:r w:rsidR="00F35CDA">
          <w:instrText>HYPERLINK "https://www.nationalgas.com/insight-and-innovation/gas-ten-year-statement-gtys"</w:instrText>
        </w:r>
        <w:r w:rsidR="00F35CDA">
          <w:fldChar w:fldCharType="separate"/>
        </w:r>
        <w:r w:rsidRPr="00921548">
          <w:rPr>
            <w:rStyle w:val="Hyperlink"/>
            <w:sz w:val="16"/>
            <w:szCs w:val="16"/>
          </w:rPr>
          <w:t>https://www.nationalgas.com/insight-and-innovation/gas-ten-year-statement-gtys</w:t>
        </w:r>
        <w:r w:rsidR="00F35CDA">
          <w:rPr>
            <w:rStyle w:val="Hyperlink"/>
            <w:sz w:val="16"/>
            <w:szCs w:val="16"/>
          </w:rPr>
          <w:fldChar w:fldCharType="end"/>
        </w:r>
      </w:ins>
    </w:p>
    <w:p w14:paraId="6E1992AF" w14:textId="2206DC84" w:rsidR="00B365BB" w:rsidRPr="002E07DC" w:rsidRDefault="00B365BB" w:rsidP="00B365BB">
      <w:pPr>
        <w:spacing w:line="360" w:lineRule="auto"/>
        <w:rPr>
          <w:ins w:id="529" w:author="Sameera Shakir (National Gas)" w:date="2024-04-03T11:04:00Z"/>
          <w:color w:val="54545A"/>
          <w:spacing w:val="-2"/>
          <w:sz w:val="16"/>
          <w:szCs w:val="16"/>
        </w:rPr>
        <w:sectPr w:rsidR="00B365BB" w:rsidRPr="002E07DC">
          <w:pgSz w:w="11910" w:h="16850"/>
          <w:pgMar w:top="1320" w:right="1260" w:bottom="960" w:left="1400" w:header="0" w:footer="688" w:gutter="0"/>
          <w:cols w:space="720"/>
        </w:sectPr>
      </w:pPr>
    </w:p>
    <w:p w14:paraId="4E0D0C17" w14:textId="77777777" w:rsidR="00D07104" w:rsidRDefault="00D07104">
      <w:pPr>
        <w:rPr>
          <w:ins w:id="530" w:author="Sameera Shakir (National Gas)" w:date="2024-04-03T11:04:00Z"/>
          <w:sz w:val="16"/>
        </w:rPr>
      </w:pPr>
    </w:p>
    <w:p w14:paraId="0B8AAED1" w14:textId="77777777" w:rsidR="00D07104" w:rsidRPr="00FD5677" w:rsidRDefault="00990387">
      <w:pPr>
        <w:pStyle w:val="Heading5"/>
        <w:numPr>
          <w:ilvl w:val="2"/>
          <w:numId w:val="59"/>
        </w:numPr>
        <w:tabs>
          <w:tab w:val="left" w:pos="1127"/>
          <w:tab w:val="left" w:pos="1128"/>
        </w:tabs>
        <w:spacing w:before="76"/>
        <w:ind w:left="1127" w:hanging="721"/>
        <w:rPr>
          <w:color w:val="00138B"/>
        </w:rPr>
      </w:pPr>
      <w:r w:rsidRPr="00FD5677">
        <w:rPr>
          <w:color w:val="00138B"/>
        </w:rPr>
        <w:t>Physical</w:t>
      </w:r>
      <w:r w:rsidRPr="00FD5677">
        <w:rPr>
          <w:color w:val="00138B"/>
          <w:spacing w:val="-7"/>
        </w:rPr>
        <w:t xml:space="preserve"> </w:t>
      </w:r>
      <w:r w:rsidRPr="00FD5677">
        <w:rPr>
          <w:color w:val="00138B"/>
          <w:spacing w:val="-2"/>
        </w:rPr>
        <w:t>connection</w:t>
      </w:r>
    </w:p>
    <w:p w14:paraId="62613B8D" w14:textId="77777777" w:rsidR="00D07104" w:rsidRPr="00FD5677" w:rsidRDefault="00990387" w:rsidP="00BD477D">
      <w:pPr>
        <w:pStyle w:val="BodyText"/>
        <w:spacing w:before="121"/>
        <w:ind w:left="407" w:right="235"/>
        <w:jc w:val="both"/>
        <w:pPrChange w:id="531" w:author="Sameera Shakir (National Gas)" w:date="2024-04-03T11:04:00Z">
          <w:pPr>
            <w:pStyle w:val="BodyText"/>
            <w:spacing w:before="121"/>
            <w:ind w:left="407" w:right="235"/>
          </w:pPr>
        </w:pPrChange>
      </w:pPr>
      <w:r w:rsidRPr="00FD5677">
        <w:rPr>
          <w:color w:val="54545A"/>
        </w:rPr>
        <w:t>For a</w:t>
      </w:r>
      <w:r w:rsidRPr="00FD5677">
        <w:rPr>
          <w:color w:val="54545A"/>
          <w:spacing w:val="-1"/>
        </w:rPr>
        <w:t xml:space="preserve"> </w:t>
      </w:r>
      <w:r w:rsidRPr="00FD5677">
        <w:rPr>
          <w:color w:val="54545A"/>
        </w:rPr>
        <w:t>customer to connect to the NTS, or to modify an existing NTS connection, they must first progress through stages of the formal application process for connection offers. This process starts after initial contact with us and varies depending upon the customer requirements. For example, initially, the customer can request and pay for us to provide an:</w:t>
      </w:r>
    </w:p>
    <w:p w14:paraId="47366FD5" w14:textId="77777777" w:rsidR="00D07104" w:rsidRPr="00FD5677" w:rsidRDefault="00990387" w:rsidP="00BD477D">
      <w:pPr>
        <w:pStyle w:val="ListParagraph"/>
        <w:numPr>
          <w:ilvl w:val="0"/>
          <w:numId w:val="17"/>
        </w:numPr>
        <w:tabs>
          <w:tab w:val="left" w:pos="1127"/>
          <w:tab w:val="left" w:pos="1128"/>
        </w:tabs>
        <w:spacing w:before="120"/>
        <w:ind w:hanging="361"/>
        <w:jc w:val="both"/>
        <w:rPr>
          <w:rFonts w:ascii="Symbol" w:hAnsi="Symbol"/>
          <w:color w:val="00138B"/>
          <w:sz w:val="20"/>
          <w:szCs w:val="20"/>
        </w:rPr>
        <w:pPrChange w:id="532" w:author="Sameera Shakir (National Gas)" w:date="2024-04-03T11:04:00Z">
          <w:pPr>
            <w:pStyle w:val="ListParagraph"/>
            <w:numPr>
              <w:numId w:val="17"/>
            </w:numPr>
            <w:tabs>
              <w:tab w:val="left" w:pos="1127"/>
              <w:tab w:val="left" w:pos="1128"/>
            </w:tabs>
            <w:spacing w:before="120"/>
            <w:ind w:left="1127"/>
          </w:pPr>
        </w:pPrChange>
      </w:pPr>
      <w:r w:rsidRPr="00FD5677">
        <w:rPr>
          <w:color w:val="54545A"/>
          <w:sz w:val="20"/>
          <w:szCs w:val="20"/>
        </w:rPr>
        <w:t>indicative</w:t>
      </w:r>
      <w:r w:rsidRPr="00FD5677">
        <w:rPr>
          <w:color w:val="54545A"/>
          <w:spacing w:val="-7"/>
          <w:sz w:val="20"/>
          <w:szCs w:val="20"/>
        </w:rPr>
        <w:t xml:space="preserve"> </w:t>
      </w:r>
      <w:r w:rsidRPr="00FD5677">
        <w:rPr>
          <w:color w:val="54545A"/>
          <w:sz w:val="20"/>
          <w:szCs w:val="20"/>
        </w:rPr>
        <w:t>view</w:t>
      </w:r>
      <w:r w:rsidRPr="00FD5677">
        <w:rPr>
          <w:color w:val="54545A"/>
          <w:spacing w:val="-7"/>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connection</w:t>
      </w:r>
      <w:r w:rsidRPr="00FD5677">
        <w:rPr>
          <w:color w:val="54545A"/>
          <w:spacing w:val="-8"/>
          <w:sz w:val="20"/>
          <w:szCs w:val="20"/>
        </w:rPr>
        <w:t xml:space="preserve"> </w:t>
      </w:r>
      <w:r w:rsidRPr="00FD5677">
        <w:rPr>
          <w:color w:val="54545A"/>
          <w:spacing w:val="-2"/>
          <w:sz w:val="20"/>
          <w:szCs w:val="20"/>
        </w:rPr>
        <w:t>layout</w:t>
      </w:r>
    </w:p>
    <w:p w14:paraId="0E6D0F88" w14:textId="77777777" w:rsidR="00D07104" w:rsidRPr="00FD5677" w:rsidRDefault="00990387" w:rsidP="00BD477D">
      <w:pPr>
        <w:pStyle w:val="ListParagraph"/>
        <w:numPr>
          <w:ilvl w:val="0"/>
          <w:numId w:val="17"/>
        </w:numPr>
        <w:tabs>
          <w:tab w:val="left" w:pos="1127"/>
          <w:tab w:val="left" w:pos="1128"/>
        </w:tabs>
        <w:spacing w:before="118"/>
        <w:ind w:right="667"/>
        <w:jc w:val="both"/>
        <w:rPr>
          <w:rFonts w:ascii="Symbol" w:hAnsi="Symbol"/>
          <w:color w:val="00138B"/>
          <w:sz w:val="20"/>
          <w:szCs w:val="20"/>
        </w:rPr>
        <w:pPrChange w:id="533" w:author="Sameera Shakir (National Gas)" w:date="2024-04-03T11:04:00Z">
          <w:pPr>
            <w:pStyle w:val="ListParagraph"/>
            <w:numPr>
              <w:numId w:val="17"/>
            </w:numPr>
            <w:tabs>
              <w:tab w:val="left" w:pos="1127"/>
              <w:tab w:val="left" w:pos="1128"/>
            </w:tabs>
            <w:spacing w:before="118"/>
            <w:ind w:left="1127" w:right="667" w:hanging="360"/>
          </w:pPr>
        </w:pPrChange>
      </w:pPr>
      <w:r w:rsidRPr="00FD5677">
        <w:rPr>
          <w:color w:val="54545A"/>
          <w:sz w:val="20"/>
          <w:szCs w:val="20"/>
        </w:rPr>
        <w:t>overview</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engineering</w:t>
      </w:r>
      <w:r w:rsidRPr="00FD5677">
        <w:rPr>
          <w:color w:val="54545A"/>
          <w:spacing w:val="-3"/>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design</w:t>
      </w:r>
      <w:r w:rsidRPr="00FD5677">
        <w:rPr>
          <w:color w:val="54545A"/>
          <w:spacing w:val="-6"/>
          <w:sz w:val="20"/>
          <w:szCs w:val="20"/>
        </w:rPr>
        <w:t xml:space="preserve"> </w:t>
      </w:r>
      <w:r w:rsidRPr="00FD5677">
        <w:rPr>
          <w:color w:val="54545A"/>
          <w:sz w:val="20"/>
          <w:szCs w:val="20"/>
        </w:rPr>
        <w:t>work</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would</w:t>
      </w:r>
      <w:r w:rsidRPr="00FD5677">
        <w:rPr>
          <w:color w:val="54545A"/>
          <w:spacing w:val="-3"/>
          <w:sz w:val="20"/>
          <w:szCs w:val="20"/>
        </w:rPr>
        <w:t xml:space="preserve"> </w:t>
      </w:r>
      <w:r w:rsidRPr="00FD5677">
        <w:rPr>
          <w:color w:val="54545A"/>
          <w:sz w:val="20"/>
          <w:szCs w:val="20"/>
        </w:rPr>
        <w:t>be</w:t>
      </w:r>
      <w:r w:rsidRPr="00FD5677">
        <w:rPr>
          <w:color w:val="54545A"/>
          <w:spacing w:val="-6"/>
          <w:sz w:val="20"/>
          <w:szCs w:val="20"/>
        </w:rPr>
        <w:t xml:space="preserve"> </w:t>
      </w:r>
      <w:r w:rsidRPr="00FD5677">
        <w:rPr>
          <w:color w:val="54545A"/>
          <w:sz w:val="20"/>
          <w:szCs w:val="20"/>
        </w:rPr>
        <w:t>required</w:t>
      </w:r>
      <w:r w:rsidRPr="00FD5677">
        <w:rPr>
          <w:color w:val="54545A"/>
          <w:spacing w:val="-6"/>
          <w:sz w:val="20"/>
          <w:szCs w:val="20"/>
        </w:rPr>
        <w:t xml:space="preserve"> </w:t>
      </w:r>
      <w:r w:rsidRPr="00FD5677">
        <w:rPr>
          <w:color w:val="54545A"/>
          <w:sz w:val="20"/>
          <w:szCs w:val="20"/>
        </w:rPr>
        <w:t>(including</w:t>
      </w:r>
      <w:r w:rsidRPr="00FD5677">
        <w:rPr>
          <w:color w:val="54545A"/>
          <w:spacing w:val="-6"/>
          <w:sz w:val="20"/>
          <w:szCs w:val="20"/>
        </w:rPr>
        <w:t xml:space="preserve"> </w:t>
      </w:r>
      <w:r w:rsidRPr="00FD5677">
        <w:rPr>
          <w:color w:val="54545A"/>
          <w:sz w:val="20"/>
          <w:szCs w:val="20"/>
        </w:rPr>
        <w:t>any specific studies)</w:t>
      </w:r>
    </w:p>
    <w:p w14:paraId="08F97D05" w14:textId="77777777" w:rsidR="00D07104" w:rsidRPr="00FD5677" w:rsidRDefault="00990387" w:rsidP="00BD477D">
      <w:pPr>
        <w:pStyle w:val="ListParagraph"/>
        <w:numPr>
          <w:ilvl w:val="0"/>
          <w:numId w:val="17"/>
        </w:numPr>
        <w:tabs>
          <w:tab w:val="left" w:pos="1127"/>
          <w:tab w:val="left" w:pos="1128"/>
        </w:tabs>
        <w:spacing w:before="124" w:line="235" w:lineRule="auto"/>
        <w:ind w:right="430"/>
        <w:jc w:val="both"/>
        <w:rPr>
          <w:rFonts w:ascii="Symbol" w:hAnsi="Symbol"/>
          <w:color w:val="00138B"/>
          <w:sz w:val="20"/>
          <w:szCs w:val="20"/>
        </w:rPr>
        <w:pPrChange w:id="534" w:author="Sameera Shakir (National Gas)" w:date="2024-04-03T11:04:00Z">
          <w:pPr>
            <w:pStyle w:val="ListParagraph"/>
            <w:numPr>
              <w:numId w:val="17"/>
            </w:numPr>
            <w:tabs>
              <w:tab w:val="left" w:pos="1127"/>
              <w:tab w:val="left" w:pos="1128"/>
            </w:tabs>
            <w:spacing w:before="124" w:line="235" w:lineRule="auto"/>
            <w:ind w:left="1127" w:right="430" w:hanging="360"/>
          </w:pPr>
        </w:pPrChange>
      </w:pPr>
      <w:r w:rsidRPr="00FD5677">
        <w:rPr>
          <w:color w:val="54545A"/>
          <w:sz w:val="20"/>
          <w:szCs w:val="20"/>
        </w:rPr>
        <w:t>early</w:t>
      </w:r>
      <w:r w:rsidRPr="00FD5677">
        <w:rPr>
          <w:color w:val="54545A"/>
          <w:spacing w:val="-4"/>
          <w:sz w:val="20"/>
          <w:szCs w:val="20"/>
        </w:rPr>
        <w:t xml:space="preserve"> </w:t>
      </w:r>
      <w:r w:rsidRPr="00FD5677">
        <w:rPr>
          <w:color w:val="54545A"/>
          <w:sz w:val="20"/>
          <w:szCs w:val="20"/>
        </w:rPr>
        <w:t>estimate</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construction</w:t>
      </w:r>
      <w:r w:rsidRPr="00FD5677">
        <w:rPr>
          <w:color w:val="54545A"/>
          <w:spacing w:val="-6"/>
          <w:sz w:val="20"/>
          <w:szCs w:val="20"/>
        </w:rPr>
        <w:t xml:space="preserve"> </w:t>
      </w:r>
      <w:r w:rsidRPr="00FD5677">
        <w:rPr>
          <w:color w:val="54545A"/>
          <w:sz w:val="20"/>
          <w:szCs w:val="20"/>
        </w:rPr>
        <w:t>costs</w:t>
      </w:r>
      <w:r w:rsidRPr="00FD5677">
        <w:rPr>
          <w:color w:val="54545A"/>
          <w:spacing w:val="-4"/>
          <w:sz w:val="20"/>
          <w:szCs w:val="20"/>
        </w:rPr>
        <w:t xml:space="preserve"> </w:t>
      </w:r>
      <w:r w:rsidRPr="00FD5677">
        <w:rPr>
          <w:color w:val="54545A"/>
          <w:sz w:val="20"/>
          <w:szCs w:val="20"/>
        </w:rPr>
        <w:t>should</w:t>
      </w:r>
      <w:r w:rsidRPr="00FD5677">
        <w:rPr>
          <w:color w:val="54545A"/>
          <w:spacing w:val="-5"/>
          <w:sz w:val="20"/>
          <w:szCs w:val="20"/>
        </w:rPr>
        <w:t xml:space="preserve"> </w:t>
      </w:r>
      <w:r w:rsidRPr="00FD5677">
        <w:rPr>
          <w:color w:val="54545A"/>
          <w:sz w:val="20"/>
          <w:szCs w:val="20"/>
        </w:rPr>
        <w:t>they wish</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continue</w:t>
      </w:r>
      <w:r w:rsidRPr="00FD5677">
        <w:rPr>
          <w:color w:val="54545A"/>
          <w:spacing w:val="-5"/>
          <w:sz w:val="20"/>
          <w:szCs w:val="20"/>
        </w:rPr>
        <w:t xml:space="preserve"> </w:t>
      </w:r>
      <w:r w:rsidRPr="00FD5677">
        <w:rPr>
          <w:color w:val="54545A"/>
          <w:sz w:val="20"/>
          <w:szCs w:val="20"/>
        </w:rPr>
        <w:t>along</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 xml:space="preserve">connections </w:t>
      </w:r>
      <w:r w:rsidRPr="00FD5677">
        <w:rPr>
          <w:color w:val="54545A"/>
          <w:spacing w:val="-2"/>
          <w:sz w:val="20"/>
          <w:szCs w:val="20"/>
        </w:rPr>
        <w:t>process.</w:t>
      </w:r>
    </w:p>
    <w:p w14:paraId="663DED86" w14:textId="77777777" w:rsidR="00D07104" w:rsidRPr="00FD5677" w:rsidRDefault="00990387" w:rsidP="00BD477D">
      <w:pPr>
        <w:pStyle w:val="BodyText"/>
        <w:spacing w:before="122"/>
        <w:ind w:left="407" w:right="235"/>
        <w:jc w:val="both"/>
        <w:pPrChange w:id="535" w:author="Sameera Shakir (National Gas)" w:date="2024-04-03T11:04:00Z">
          <w:pPr>
            <w:pStyle w:val="BodyText"/>
            <w:spacing w:before="122"/>
            <w:ind w:left="407" w:right="235"/>
          </w:pPr>
        </w:pPrChange>
      </w:pPr>
      <w:r w:rsidRPr="00FD5677">
        <w:rPr>
          <w:color w:val="54545A"/>
        </w:rPr>
        <w:t>Prior</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detailed</w:t>
      </w:r>
      <w:r w:rsidRPr="00FD5677">
        <w:rPr>
          <w:color w:val="54545A"/>
          <w:spacing w:val="-3"/>
        </w:rPr>
        <w:t xml:space="preserve"> </w:t>
      </w:r>
      <w:r w:rsidRPr="00FD5677">
        <w:rPr>
          <w:color w:val="54545A"/>
        </w:rPr>
        <w:t>design</w:t>
      </w:r>
      <w:r w:rsidRPr="00FD5677">
        <w:rPr>
          <w:color w:val="54545A"/>
          <w:spacing w:val="-5"/>
        </w:rPr>
        <w:t xml:space="preserve"> </w:t>
      </w:r>
      <w:r w:rsidRPr="00FD5677">
        <w:rPr>
          <w:color w:val="54545A"/>
        </w:rPr>
        <w:t>stage</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construction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physical</w:t>
      </w:r>
      <w:r w:rsidRPr="00FD5677">
        <w:rPr>
          <w:color w:val="54545A"/>
          <w:spacing w:val="-5"/>
        </w:rPr>
        <w:t xml:space="preserve"> </w:t>
      </w:r>
      <w:r w:rsidRPr="00FD5677">
        <w:rPr>
          <w:color w:val="54545A"/>
        </w:rPr>
        <w:t>connection,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be required to pay us to provide a formal offer for the connection to specify amongst other things:</w:t>
      </w:r>
    </w:p>
    <w:p w14:paraId="70CE1D2C" w14:textId="77777777" w:rsidR="00D07104" w:rsidRPr="00FD5677" w:rsidRDefault="00990387" w:rsidP="00BD477D">
      <w:pPr>
        <w:pStyle w:val="ListParagraph"/>
        <w:numPr>
          <w:ilvl w:val="0"/>
          <w:numId w:val="17"/>
        </w:numPr>
        <w:tabs>
          <w:tab w:val="left" w:pos="1127"/>
          <w:tab w:val="left" w:pos="1128"/>
        </w:tabs>
        <w:spacing w:before="123"/>
        <w:ind w:hanging="361"/>
        <w:jc w:val="both"/>
        <w:rPr>
          <w:rFonts w:ascii="Symbol" w:hAnsi="Symbol"/>
          <w:color w:val="00138B"/>
          <w:sz w:val="20"/>
          <w:szCs w:val="20"/>
        </w:rPr>
        <w:pPrChange w:id="536" w:author="Sameera Shakir (National Gas)" w:date="2024-04-03T11:04:00Z">
          <w:pPr>
            <w:pStyle w:val="ListParagraph"/>
            <w:numPr>
              <w:numId w:val="17"/>
            </w:numPr>
            <w:tabs>
              <w:tab w:val="left" w:pos="1127"/>
              <w:tab w:val="left" w:pos="1128"/>
            </w:tabs>
            <w:spacing w:before="123"/>
            <w:ind w:left="1127"/>
          </w:pPr>
        </w:pPrChange>
      </w:pPr>
      <w:r w:rsidRPr="00FD5677">
        <w:rPr>
          <w:color w:val="54545A"/>
          <w:sz w:val="20"/>
          <w:szCs w:val="20"/>
        </w:rPr>
        <w:t>a</w:t>
      </w:r>
      <w:r w:rsidRPr="00FD5677">
        <w:rPr>
          <w:color w:val="54545A"/>
          <w:spacing w:val="-10"/>
          <w:sz w:val="20"/>
          <w:szCs w:val="20"/>
        </w:rPr>
        <w:t xml:space="preserve"> </w:t>
      </w:r>
      <w:r w:rsidRPr="00FD5677">
        <w:rPr>
          <w:color w:val="54545A"/>
          <w:sz w:val="20"/>
          <w:szCs w:val="20"/>
        </w:rPr>
        <w:t>connection</w:t>
      </w:r>
      <w:r w:rsidRPr="00FD5677">
        <w:rPr>
          <w:color w:val="54545A"/>
          <w:spacing w:val="-9"/>
          <w:sz w:val="20"/>
          <w:szCs w:val="20"/>
        </w:rPr>
        <w:t xml:space="preserve"> </w:t>
      </w:r>
      <w:r w:rsidRPr="00FD5677">
        <w:rPr>
          <w:color w:val="54545A"/>
          <w:sz w:val="20"/>
          <w:szCs w:val="20"/>
        </w:rPr>
        <w:t>completion</w:t>
      </w:r>
      <w:r w:rsidRPr="00FD5677">
        <w:rPr>
          <w:color w:val="54545A"/>
          <w:spacing w:val="-9"/>
          <w:sz w:val="20"/>
          <w:szCs w:val="20"/>
        </w:rPr>
        <w:t xml:space="preserve"> </w:t>
      </w:r>
      <w:r w:rsidRPr="00FD5677">
        <w:rPr>
          <w:color w:val="54545A"/>
          <w:spacing w:val="-4"/>
          <w:sz w:val="20"/>
          <w:szCs w:val="20"/>
        </w:rPr>
        <w:t>date</w:t>
      </w:r>
    </w:p>
    <w:p w14:paraId="2E42059D" w14:textId="77777777" w:rsidR="00D07104" w:rsidRPr="00FD5677" w:rsidRDefault="00990387" w:rsidP="00BD477D">
      <w:pPr>
        <w:pStyle w:val="ListParagraph"/>
        <w:numPr>
          <w:ilvl w:val="0"/>
          <w:numId w:val="17"/>
        </w:numPr>
        <w:tabs>
          <w:tab w:val="left" w:pos="1127"/>
          <w:tab w:val="left" w:pos="1128"/>
        </w:tabs>
        <w:spacing w:before="117"/>
        <w:ind w:hanging="361"/>
        <w:jc w:val="both"/>
        <w:rPr>
          <w:rFonts w:ascii="Symbol" w:hAnsi="Symbol"/>
          <w:color w:val="00138B"/>
          <w:sz w:val="20"/>
          <w:szCs w:val="20"/>
        </w:rPr>
        <w:pPrChange w:id="537" w:author="Sameera Shakir (National Gas)" w:date="2024-04-03T11:04:00Z">
          <w:pPr>
            <w:pStyle w:val="ListParagraph"/>
            <w:numPr>
              <w:numId w:val="17"/>
            </w:numPr>
            <w:tabs>
              <w:tab w:val="left" w:pos="1127"/>
              <w:tab w:val="left" w:pos="1128"/>
            </w:tabs>
            <w:spacing w:before="117"/>
            <w:ind w:left="1127"/>
          </w:pPr>
        </w:pPrChange>
      </w:pPr>
      <w:r w:rsidRPr="00FD5677">
        <w:rPr>
          <w:color w:val="54545A"/>
          <w:sz w:val="20"/>
          <w:szCs w:val="20"/>
        </w:rPr>
        <w:t>a</w:t>
      </w:r>
      <w:r w:rsidRPr="00FD5677">
        <w:rPr>
          <w:color w:val="54545A"/>
          <w:spacing w:val="-8"/>
          <w:sz w:val="20"/>
          <w:szCs w:val="20"/>
        </w:rPr>
        <w:t xml:space="preserve"> </w:t>
      </w:r>
      <w:r w:rsidRPr="00FD5677">
        <w:rPr>
          <w:color w:val="54545A"/>
          <w:sz w:val="20"/>
          <w:szCs w:val="20"/>
        </w:rPr>
        <w:t>programme</w:t>
      </w:r>
      <w:r w:rsidRPr="00FD5677">
        <w:rPr>
          <w:color w:val="54545A"/>
          <w:spacing w:val="-6"/>
          <w:sz w:val="20"/>
          <w:szCs w:val="20"/>
        </w:rPr>
        <w:t xml:space="preserve"> </w:t>
      </w:r>
      <w:r w:rsidRPr="00FD5677">
        <w:rPr>
          <w:color w:val="54545A"/>
          <w:sz w:val="20"/>
          <w:szCs w:val="20"/>
        </w:rPr>
        <w:t>of</w:t>
      </w:r>
      <w:r w:rsidRPr="00FD5677">
        <w:rPr>
          <w:color w:val="54545A"/>
          <w:spacing w:val="-4"/>
          <w:sz w:val="20"/>
          <w:szCs w:val="20"/>
        </w:rPr>
        <w:t xml:space="preserve"> work</w:t>
      </w:r>
    </w:p>
    <w:p w14:paraId="35DE2FC7" w14:textId="77777777" w:rsidR="00D07104" w:rsidRPr="00FD5677" w:rsidRDefault="00990387" w:rsidP="00BD477D">
      <w:pPr>
        <w:pStyle w:val="ListParagraph"/>
        <w:numPr>
          <w:ilvl w:val="0"/>
          <w:numId w:val="17"/>
        </w:numPr>
        <w:tabs>
          <w:tab w:val="left" w:pos="1127"/>
          <w:tab w:val="left" w:pos="1128"/>
        </w:tabs>
        <w:spacing w:before="120"/>
        <w:ind w:hanging="361"/>
        <w:jc w:val="both"/>
        <w:rPr>
          <w:rFonts w:ascii="Symbol" w:hAnsi="Symbol"/>
          <w:color w:val="00138B"/>
          <w:sz w:val="20"/>
          <w:szCs w:val="20"/>
        </w:rPr>
        <w:pPrChange w:id="538" w:author="Sameera Shakir (National Gas)" w:date="2024-04-03T11:04:00Z">
          <w:pPr>
            <w:pStyle w:val="ListParagraph"/>
            <w:numPr>
              <w:numId w:val="17"/>
            </w:numPr>
            <w:tabs>
              <w:tab w:val="left" w:pos="1127"/>
              <w:tab w:val="left" w:pos="1128"/>
            </w:tabs>
            <w:spacing w:before="120"/>
            <w:ind w:left="1127"/>
          </w:pPr>
        </w:pPrChange>
      </w:pPr>
      <w:r w:rsidRPr="00FD5677">
        <w:rPr>
          <w:color w:val="54545A"/>
          <w:sz w:val="20"/>
          <w:szCs w:val="20"/>
        </w:rPr>
        <w:t>delivery</w:t>
      </w:r>
      <w:r w:rsidRPr="00FD5677">
        <w:rPr>
          <w:color w:val="54545A"/>
          <w:spacing w:val="-10"/>
          <w:sz w:val="20"/>
          <w:szCs w:val="20"/>
        </w:rPr>
        <w:t xml:space="preserve"> </w:t>
      </w:r>
      <w:r w:rsidRPr="00FD5677">
        <w:rPr>
          <w:color w:val="54545A"/>
          <w:sz w:val="20"/>
          <w:szCs w:val="20"/>
        </w:rPr>
        <w:t>of</w:t>
      </w:r>
      <w:r w:rsidRPr="00FD5677">
        <w:rPr>
          <w:color w:val="54545A"/>
          <w:spacing w:val="-12"/>
          <w:sz w:val="20"/>
          <w:szCs w:val="20"/>
        </w:rPr>
        <w:t xml:space="preserve"> </w:t>
      </w:r>
      <w:r w:rsidRPr="00FD5677">
        <w:rPr>
          <w:color w:val="54545A"/>
          <w:sz w:val="20"/>
          <w:szCs w:val="20"/>
        </w:rPr>
        <w:t>specific</w:t>
      </w:r>
      <w:r w:rsidRPr="00FD5677">
        <w:rPr>
          <w:color w:val="54545A"/>
          <w:spacing w:val="-11"/>
          <w:sz w:val="20"/>
          <w:szCs w:val="20"/>
        </w:rPr>
        <w:t xml:space="preserve"> </w:t>
      </w:r>
      <w:r w:rsidRPr="00FD5677">
        <w:rPr>
          <w:color w:val="54545A"/>
          <w:sz w:val="20"/>
          <w:szCs w:val="20"/>
        </w:rPr>
        <w:t>design/engineering</w:t>
      </w:r>
      <w:r w:rsidRPr="00FD5677">
        <w:rPr>
          <w:color w:val="54545A"/>
          <w:spacing w:val="-12"/>
          <w:sz w:val="20"/>
          <w:szCs w:val="20"/>
        </w:rPr>
        <w:t xml:space="preserve"> </w:t>
      </w:r>
      <w:r w:rsidRPr="00FD5677">
        <w:rPr>
          <w:color w:val="54545A"/>
          <w:sz w:val="20"/>
          <w:szCs w:val="20"/>
        </w:rPr>
        <w:t>study</w:t>
      </w:r>
      <w:r w:rsidRPr="00FD5677">
        <w:rPr>
          <w:color w:val="54545A"/>
          <w:spacing w:val="-10"/>
          <w:sz w:val="20"/>
          <w:szCs w:val="20"/>
        </w:rPr>
        <w:t xml:space="preserve"> </w:t>
      </w:r>
      <w:r w:rsidRPr="00FD5677">
        <w:rPr>
          <w:color w:val="54545A"/>
          <w:spacing w:val="-2"/>
          <w:sz w:val="20"/>
          <w:szCs w:val="20"/>
        </w:rPr>
        <w:t>reports</w:t>
      </w:r>
    </w:p>
    <w:p w14:paraId="27DBB3AB" w14:textId="77777777" w:rsidR="00D07104" w:rsidRPr="00FD5677" w:rsidRDefault="00990387" w:rsidP="00BD477D">
      <w:pPr>
        <w:pStyle w:val="ListParagraph"/>
        <w:numPr>
          <w:ilvl w:val="0"/>
          <w:numId w:val="17"/>
        </w:numPr>
        <w:tabs>
          <w:tab w:val="left" w:pos="1127"/>
          <w:tab w:val="left" w:pos="1128"/>
        </w:tabs>
        <w:spacing w:before="117"/>
        <w:ind w:hanging="361"/>
        <w:jc w:val="both"/>
        <w:rPr>
          <w:rFonts w:ascii="Symbol" w:hAnsi="Symbol"/>
          <w:color w:val="00138B"/>
          <w:sz w:val="20"/>
          <w:szCs w:val="20"/>
        </w:rPr>
        <w:pPrChange w:id="539" w:author="Sameera Shakir (National Gas)" w:date="2024-04-03T11:04:00Z">
          <w:pPr>
            <w:pStyle w:val="ListParagraph"/>
            <w:numPr>
              <w:numId w:val="17"/>
            </w:numPr>
            <w:tabs>
              <w:tab w:val="left" w:pos="1127"/>
              <w:tab w:val="left" w:pos="1128"/>
            </w:tabs>
            <w:spacing w:before="117"/>
            <w:ind w:left="1127"/>
          </w:pPr>
        </w:pPrChange>
      </w:pPr>
      <w:r w:rsidRPr="00FD5677">
        <w:rPr>
          <w:color w:val="54545A"/>
          <w:sz w:val="20"/>
          <w:szCs w:val="20"/>
        </w:rPr>
        <w:t>a</w:t>
      </w:r>
      <w:r w:rsidRPr="00FD5677">
        <w:rPr>
          <w:color w:val="54545A"/>
          <w:spacing w:val="-9"/>
          <w:sz w:val="20"/>
          <w:szCs w:val="20"/>
        </w:rPr>
        <w:t xml:space="preserve"> </w:t>
      </w:r>
      <w:r w:rsidRPr="00FD5677">
        <w:rPr>
          <w:color w:val="54545A"/>
          <w:sz w:val="20"/>
          <w:szCs w:val="20"/>
        </w:rPr>
        <w:t>construction</w:t>
      </w:r>
      <w:r w:rsidRPr="00FD5677">
        <w:rPr>
          <w:color w:val="54545A"/>
          <w:spacing w:val="-8"/>
          <w:sz w:val="20"/>
          <w:szCs w:val="20"/>
        </w:rPr>
        <w:t xml:space="preserve"> </w:t>
      </w:r>
      <w:r w:rsidRPr="00FD5677">
        <w:rPr>
          <w:color w:val="54545A"/>
          <w:spacing w:val="-2"/>
          <w:sz w:val="20"/>
          <w:szCs w:val="20"/>
        </w:rPr>
        <w:t>agreement.</w:t>
      </w:r>
    </w:p>
    <w:p w14:paraId="328880D0" w14:textId="77777777" w:rsidR="00D07104" w:rsidRPr="00FD5677" w:rsidRDefault="00990387" w:rsidP="00BD477D">
      <w:pPr>
        <w:pStyle w:val="BodyText"/>
        <w:spacing w:before="117"/>
        <w:ind w:left="407" w:right="235"/>
        <w:jc w:val="both"/>
        <w:pPrChange w:id="540" w:author="Sameera Shakir (National Gas)" w:date="2024-04-03T11:04:00Z">
          <w:pPr>
            <w:pStyle w:val="BodyText"/>
            <w:spacing w:before="117"/>
            <w:ind w:left="407" w:right="235"/>
          </w:pPr>
        </w:pPrChange>
      </w:pPr>
      <w:r w:rsidRPr="00FD5677">
        <w:rPr>
          <w:color w:val="54545A"/>
        </w:rPr>
        <w:t>The timescales for us to deliver outputs for each stage of the connections process will depend upon the stage itself and complexity of the project. On completion of each stage of the connections</w:t>
      </w:r>
      <w:r w:rsidRPr="00FD5677">
        <w:rPr>
          <w:color w:val="54545A"/>
          <w:spacing w:val="-4"/>
        </w:rPr>
        <w:t xml:space="preserve"> </w:t>
      </w:r>
      <w:r w:rsidRPr="00FD5677">
        <w:rPr>
          <w:color w:val="54545A"/>
        </w:rPr>
        <w:t>process,</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customer</w:t>
      </w:r>
      <w:r w:rsidRPr="00FD5677">
        <w:rPr>
          <w:color w:val="54545A"/>
          <w:spacing w:val="-1"/>
        </w:rPr>
        <w:t xml:space="preserve"> </w:t>
      </w:r>
      <w:r w:rsidRPr="00FD5677">
        <w:rPr>
          <w:color w:val="54545A"/>
        </w:rPr>
        <w:t>can</w:t>
      </w:r>
      <w:r w:rsidRPr="00FD5677">
        <w:rPr>
          <w:color w:val="54545A"/>
          <w:spacing w:val="-5"/>
        </w:rPr>
        <w:t xml:space="preserve"> </w:t>
      </w:r>
      <w:r w:rsidRPr="00FD5677">
        <w:rPr>
          <w:color w:val="54545A"/>
        </w:rPr>
        <w:t>exit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process.</w:t>
      </w:r>
      <w:r w:rsidRPr="00FD5677">
        <w:rPr>
          <w:color w:val="54545A"/>
          <w:spacing w:val="-5"/>
        </w:rPr>
        <w:t xml:space="preserve"> </w:t>
      </w:r>
      <w:r w:rsidR="002120DE" w:rsidRPr="00FD5677">
        <w:rPr>
          <w:color w:val="54545A"/>
        </w:rPr>
        <w:t>The</w:t>
      </w:r>
      <w:r w:rsidR="002120DE" w:rsidRPr="00FD5677">
        <w:rPr>
          <w:color w:val="54545A"/>
          <w:spacing w:val="-5"/>
        </w:rPr>
        <w:t xml:space="preserve"> </w:t>
      </w:r>
      <w:r w:rsidR="002120DE" w:rsidRPr="00FD5677">
        <w:rPr>
          <w:color w:val="54545A"/>
        </w:rPr>
        <w:t>connections</w:t>
      </w:r>
      <w:r w:rsidR="002120DE" w:rsidRPr="00FD5677">
        <w:rPr>
          <w:color w:val="54545A"/>
          <w:spacing w:val="-4"/>
        </w:rPr>
        <w:t xml:space="preserve"> </w:t>
      </w:r>
      <w:r w:rsidR="002120DE" w:rsidRPr="00FD5677">
        <w:rPr>
          <w:color w:val="54545A"/>
        </w:rPr>
        <w:t>process</w:t>
      </w:r>
      <w:r w:rsidR="002120DE" w:rsidRPr="00FD5677">
        <w:rPr>
          <w:color w:val="54545A"/>
          <w:spacing w:val="-4"/>
        </w:rPr>
        <w:t xml:space="preserve"> </w:t>
      </w:r>
      <w:r w:rsidR="002120DE" w:rsidRPr="00FD5677">
        <w:rPr>
          <w:color w:val="54545A"/>
        </w:rPr>
        <w:t>is</w:t>
      </w:r>
      <w:r w:rsidR="002120DE" w:rsidRPr="00FD5677">
        <w:rPr>
          <w:color w:val="54545A"/>
          <w:spacing w:val="-4"/>
        </w:rPr>
        <w:t xml:space="preserve"> </w:t>
      </w:r>
      <w:proofErr w:type="spellStart"/>
      <w:r w:rsidR="002120DE" w:rsidRPr="00FD5677">
        <w:rPr>
          <w:color w:val="54545A"/>
        </w:rPr>
        <w:t>summarised</w:t>
      </w:r>
      <w:proofErr w:type="spellEnd"/>
      <w:r w:rsidR="002120DE" w:rsidRPr="00FD5677">
        <w:rPr>
          <w:color w:val="54545A"/>
        </w:rPr>
        <w:t xml:space="preserve"> in </w:t>
      </w:r>
      <w:r w:rsidR="00F35CDA">
        <w:fldChar w:fldCharType="begin"/>
      </w:r>
      <w:r w:rsidR="00F35CDA">
        <w:instrText>HYPERLINK \l "_bookmark6"</w:instrText>
      </w:r>
      <w:r w:rsidR="00F35CDA">
        <w:fldChar w:fldCharType="separate"/>
      </w:r>
      <w:r w:rsidR="002120DE" w:rsidRPr="00FD5677">
        <w:rPr>
          <w:color w:val="54545A"/>
        </w:rPr>
        <w:t>Figure 2</w:t>
      </w:r>
      <w:r w:rsidR="00F35CDA">
        <w:rPr>
          <w:color w:val="54545A"/>
        </w:rPr>
        <w:fldChar w:fldCharType="end"/>
      </w:r>
      <w:r w:rsidR="002120DE" w:rsidRPr="00FD5677">
        <w:rPr>
          <w:color w:val="54545A"/>
        </w:rPr>
        <w:t xml:space="preserve"> and </w:t>
      </w:r>
      <w:r w:rsidR="00F35CDA">
        <w:fldChar w:fldCharType="begin"/>
      </w:r>
      <w:r w:rsidR="00F35CDA">
        <w:instrText>HYPERLINK \l "_bookmark7"</w:instrText>
      </w:r>
      <w:r w:rsidR="00F35CDA">
        <w:fldChar w:fldCharType="separate"/>
      </w:r>
      <w:r w:rsidR="002120DE" w:rsidRPr="00FD5677">
        <w:rPr>
          <w:color w:val="54545A"/>
        </w:rPr>
        <w:t>Figure 3.</w:t>
      </w:r>
      <w:r w:rsidR="00F35CDA">
        <w:rPr>
          <w:color w:val="54545A"/>
        </w:rPr>
        <w:fldChar w:fldCharType="end"/>
      </w:r>
    </w:p>
    <w:p w14:paraId="39C26F4C" w14:textId="77777777" w:rsidR="00D07104" w:rsidRPr="00FD5677" w:rsidRDefault="00990387" w:rsidP="00BD477D">
      <w:pPr>
        <w:pStyle w:val="BodyText"/>
        <w:spacing w:before="121"/>
        <w:ind w:left="407" w:right="235"/>
        <w:jc w:val="both"/>
        <w:pPrChange w:id="541" w:author="Sameera Shakir (National Gas)" w:date="2024-04-03T11:04:00Z">
          <w:pPr>
            <w:pStyle w:val="BodyText"/>
            <w:spacing w:before="121"/>
            <w:ind w:left="407" w:right="235"/>
          </w:pPr>
        </w:pPrChange>
      </w:pPr>
      <w:r w:rsidRPr="00FD5677">
        <w:rPr>
          <w:color w:val="54545A"/>
        </w:rPr>
        <w:t>Following</w:t>
      </w:r>
      <w:r w:rsidRPr="00FD5677">
        <w:rPr>
          <w:color w:val="54545A"/>
          <w:spacing w:val="-4"/>
        </w:rPr>
        <w:t xml:space="preserve"> </w:t>
      </w:r>
      <w:r w:rsidRPr="00FD5677">
        <w:rPr>
          <w:color w:val="54545A"/>
        </w:rPr>
        <w:t>Project</w:t>
      </w:r>
      <w:r w:rsidRPr="00FD5677">
        <w:rPr>
          <w:color w:val="54545A"/>
          <w:spacing w:val="-5"/>
        </w:rPr>
        <w:t xml:space="preserve"> </w:t>
      </w:r>
      <w:proofErr w:type="spellStart"/>
      <w:r w:rsidRPr="00FD5677">
        <w:rPr>
          <w:color w:val="54545A"/>
        </w:rPr>
        <w:t>CLoCC</w:t>
      </w:r>
      <w:proofErr w:type="spellEnd"/>
      <w:r w:rsidRPr="00FD5677">
        <w:rPr>
          <w:color w:val="54545A"/>
          <w:spacing w:val="-5"/>
        </w:rPr>
        <w:t xml:space="preserve"> </w:t>
      </w:r>
      <w:r w:rsidRPr="00FD5677">
        <w:rPr>
          <w:color w:val="54545A"/>
        </w:rPr>
        <w:t>(</w:t>
      </w:r>
      <w:r w:rsidRPr="00FD5677">
        <w:rPr>
          <w:color w:val="535353"/>
        </w:rPr>
        <w:t>Customer</w:t>
      </w:r>
      <w:r w:rsidRPr="00FD5677">
        <w:rPr>
          <w:color w:val="535353"/>
          <w:spacing w:val="-2"/>
        </w:rPr>
        <w:t xml:space="preserve"> </w:t>
      </w:r>
      <w:proofErr w:type="gramStart"/>
      <w:r w:rsidRPr="00FD5677">
        <w:rPr>
          <w:color w:val="535353"/>
        </w:rPr>
        <w:t>Low</w:t>
      </w:r>
      <w:r w:rsidRPr="00FD5677">
        <w:rPr>
          <w:color w:val="535353"/>
          <w:spacing w:val="-3"/>
        </w:rPr>
        <w:t xml:space="preserve"> </w:t>
      </w:r>
      <w:r w:rsidRPr="00FD5677">
        <w:rPr>
          <w:color w:val="535353"/>
        </w:rPr>
        <w:t>Cost</w:t>
      </w:r>
      <w:proofErr w:type="gramEnd"/>
      <w:r w:rsidRPr="00FD5677">
        <w:rPr>
          <w:color w:val="535353"/>
          <w:spacing w:val="-5"/>
        </w:rPr>
        <w:t xml:space="preserve"> </w:t>
      </w:r>
      <w:r w:rsidRPr="00FD5677">
        <w:rPr>
          <w:color w:val="535353"/>
        </w:rPr>
        <w:t>Connections)</w:t>
      </w:r>
      <w:r w:rsidRPr="00FD5677">
        <w:rPr>
          <w:color w:val="54545A"/>
        </w:rPr>
        <w:t>,</w:t>
      </w:r>
      <w:r w:rsidRPr="00FD5677">
        <w:rPr>
          <w:color w:val="54545A"/>
          <w:spacing w:val="-5"/>
        </w:rPr>
        <w:t xml:space="preserve"> </w:t>
      </w:r>
      <w:r w:rsidRPr="00FD5677">
        <w:rPr>
          <w:color w:val="54545A"/>
        </w:rPr>
        <w:t>a</w:t>
      </w:r>
      <w:r w:rsidRPr="00FD5677">
        <w:rPr>
          <w:color w:val="54545A"/>
          <w:spacing w:val="-6"/>
        </w:rPr>
        <w:t xml:space="preserve"> </w:t>
      </w:r>
      <w:r w:rsidRPr="00FD5677">
        <w:rPr>
          <w:color w:val="54545A"/>
        </w:rPr>
        <w:t>Network</w:t>
      </w:r>
      <w:r w:rsidRPr="00FD5677">
        <w:rPr>
          <w:color w:val="54545A"/>
          <w:spacing w:val="-4"/>
        </w:rPr>
        <w:t xml:space="preserve"> </w:t>
      </w:r>
      <w:r w:rsidRPr="00FD5677">
        <w:rPr>
          <w:color w:val="54545A"/>
        </w:rPr>
        <w:t>Innovation</w:t>
      </w:r>
      <w:r w:rsidRPr="00FD5677">
        <w:rPr>
          <w:color w:val="54545A"/>
          <w:spacing w:val="-6"/>
        </w:rPr>
        <w:t xml:space="preserve"> </w:t>
      </w:r>
      <w:r w:rsidRPr="00FD5677">
        <w:rPr>
          <w:color w:val="54545A"/>
        </w:rPr>
        <w:t>Competition project, we have delivered changes to the connections process.</w:t>
      </w:r>
      <w:r w:rsidRPr="00FD5677">
        <w:rPr>
          <w:color w:val="54545A"/>
          <w:spacing w:val="40"/>
        </w:rPr>
        <w:t xml:space="preserve"> </w:t>
      </w:r>
      <w:r w:rsidRPr="00FD5677">
        <w:rPr>
          <w:color w:val="54545A"/>
        </w:rPr>
        <w:t xml:space="preserve">Customers can now use an online gas connections portal to get an indication of connection options without incurring any costs. This allows customers to assess </w:t>
      </w:r>
      <w:proofErr w:type="gramStart"/>
      <w:r w:rsidRPr="00FD5677">
        <w:rPr>
          <w:color w:val="54545A"/>
        </w:rPr>
        <w:t>a number of</w:t>
      </w:r>
      <w:proofErr w:type="gramEnd"/>
      <w:r w:rsidRPr="00FD5677">
        <w:rPr>
          <w:color w:val="54545A"/>
        </w:rPr>
        <w:t xml:space="preserve"> possibilities before progressing to an </w:t>
      </w:r>
      <w:r w:rsidRPr="00FD5677">
        <w:rPr>
          <w:color w:val="54545A"/>
          <w:spacing w:val="-2"/>
        </w:rPr>
        <w:t>application.</w:t>
      </w:r>
    </w:p>
    <w:p w14:paraId="7334983D" w14:textId="77777777" w:rsidR="00D07104" w:rsidRPr="00FD5677" w:rsidRDefault="00990387" w:rsidP="00BD477D">
      <w:pPr>
        <w:pStyle w:val="BodyText"/>
        <w:spacing w:before="120"/>
        <w:ind w:left="407" w:right="235"/>
        <w:jc w:val="both"/>
        <w:pPrChange w:id="542" w:author="Sameera Shakir (National Gas)" w:date="2024-04-03T11:04:00Z">
          <w:pPr>
            <w:pStyle w:val="BodyText"/>
            <w:spacing w:before="120"/>
            <w:ind w:left="407" w:right="235"/>
          </w:pPr>
        </w:pPrChange>
      </w:pPr>
      <w:r w:rsidRPr="00FD5677">
        <w:rPr>
          <w:color w:val="54545A"/>
        </w:rPr>
        <w:t>The</w:t>
      </w:r>
      <w:r w:rsidRPr="00FD5677">
        <w:rPr>
          <w:color w:val="54545A"/>
          <w:spacing w:val="-5"/>
        </w:rPr>
        <w:t xml:space="preserve"> </w:t>
      </w:r>
      <w:r w:rsidRPr="00FD5677">
        <w:rPr>
          <w:color w:val="54545A"/>
        </w:rPr>
        <w:t>concept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design</w:t>
      </w:r>
      <w:r w:rsidRPr="00FD5677">
        <w:rPr>
          <w:color w:val="54545A"/>
          <w:spacing w:val="-5"/>
        </w:rPr>
        <w:t xml:space="preserve"> </w:t>
      </w:r>
      <w:r w:rsidRPr="00FD5677">
        <w:rPr>
          <w:color w:val="54545A"/>
        </w:rPr>
        <w:t>connections</w:t>
      </w:r>
      <w:r w:rsidRPr="00FD5677">
        <w:rPr>
          <w:color w:val="54545A"/>
          <w:spacing w:val="-3"/>
        </w:rPr>
        <w:t xml:space="preserve"> </w:t>
      </w:r>
      <w:r w:rsidRPr="00FD5677">
        <w:rPr>
          <w:color w:val="54545A"/>
        </w:rPr>
        <w:t>was</w:t>
      </w:r>
      <w:r w:rsidRPr="00FD5677">
        <w:rPr>
          <w:color w:val="54545A"/>
          <w:spacing w:val="-3"/>
        </w:rPr>
        <w:t xml:space="preserve"> </w:t>
      </w:r>
      <w:r w:rsidRPr="00FD5677">
        <w:rPr>
          <w:color w:val="54545A"/>
        </w:rPr>
        <w:t>also</w:t>
      </w:r>
      <w:r w:rsidRPr="00FD5677">
        <w:rPr>
          <w:color w:val="54545A"/>
          <w:spacing w:val="-2"/>
        </w:rPr>
        <w:t xml:space="preserve"> </w:t>
      </w:r>
      <w:r w:rsidRPr="00FD5677">
        <w:rPr>
          <w:color w:val="54545A"/>
        </w:rPr>
        <w:t>delivered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Project</w:t>
      </w:r>
      <w:r w:rsidRPr="00FD5677">
        <w:rPr>
          <w:color w:val="54545A"/>
          <w:spacing w:val="-4"/>
        </w:rPr>
        <w:t xml:space="preserve"> </w:t>
      </w:r>
      <w:proofErr w:type="spellStart"/>
      <w:r w:rsidRPr="00FD5677">
        <w:rPr>
          <w:color w:val="54545A"/>
        </w:rPr>
        <w:t>CLoCC</w:t>
      </w:r>
      <w:proofErr w:type="spellEnd"/>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if suitable for a customer’s project, can reduce the time and cost of the connection offer and connection build.</w:t>
      </w:r>
    </w:p>
    <w:p w14:paraId="43C15000" w14:textId="77777777" w:rsidR="00D07104" w:rsidRPr="00FD5677" w:rsidRDefault="00D07104" w:rsidP="00BD477D">
      <w:pPr>
        <w:pStyle w:val="BodyText"/>
        <w:spacing w:before="8"/>
        <w:jc w:val="both"/>
        <w:rPr>
          <w:sz w:val="12"/>
        </w:rPr>
        <w:pPrChange w:id="543" w:author="Sameera Shakir (National Gas)" w:date="2024-04-03T11:04:00Z">
          <w:pPr>
            <w:pStyle w:val="BodyText"/>
            <w:spacing w:before="8"/>
          </w:pPr>
        </w:pPrChange>
      </w:pPr>
    </w:p>
    <w:p w14:paraId="6A26E2F2" w14:textId="5D09838E" w:rsidR="00D07104" w:rsidRPr="00FD5677" w:rsidRDefault="006E53AB" w:rsidP="00BD477D">
      <w:pPr>
        <w:pStyle w:val="Heading6"/>
        <w:spacing w:before="93"/>
        <w:ind w:left="117" w:firstLine="290"/>
        <w:jc w:val="both"/>
        <w:pPrChange w:id="544" w:author="Sameera Shakir (National Gas)" w:date="2024-04-03T11:04:00Z">
          <w:pPr>
            <w:pStyle w:val="Heading6"/>
            <w:spacing w:before="93"/>
            <w:ind w:left="117"/>
          </w:pPr>
        </w:pPrChange>
      </w:pPr>
      <w:del w:id="545" w:author="Sameera Shakir (National Gas)" w:date="2024-04-03T11:04:00Z">
        <w:r>
          <w:rPr>
            <w:noProof/>
          </w:rPr>
          <mc:AlternateContent>
            <mc:Choice Requires="wpg">
              <w:drawing>
                <wp:anchor distT="0" distB="0" distL="0" distR="0" simplePos="0" relativeHeight="251674676" behindDoc="1" locked="0" layoutInCell="1" allowOverlap="1" wp14:anchorId="5108B640" wp14:editId="5644A305">
                  <wp:simplePos x="0" y="0"/>
                  <wp:positionH relativeFrom="page">
                    <wp:posOffset>1156970</wp:posOffset>
                  </wp:positionH>
                  <wp:positionV relativeFrom="paragraph">
                    <wp:posOffset>220980</wp:posOffset>
                  </wp:positionV>
                  <wp:extent cx="5369560" cy="3701415"/>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3701415"/>
                            <a:chOff x="1822" y="348"/>
                            <a:chExt cx="8456" cy="5829"/>
                          </a:xfrm>
                        </wpg:grpSpPr>
                        <pic:pic xmlns:pic="http://schemas.openxmlformats.org/drawingml/2006/picture">
                          <pic:nvPicPr>
                            <pic:cNvPr id="27" name="docshape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973" y="398"/>
                              <a:ext cx="8290"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docshape23"/>
                          <wps:cNvSpPr>
                            <a:spLocks noChangeArrowheads="1"/>
                          </wps:cNvSpPr>
                          <wps:spPr bwMode="auto">
                            <a:xfrm>
                              <a:off x="1829" y="355"/>
                              <a:ext cx="8441" cy="581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965DE" id="docshapegroup21" o:spid="_x0000_s1026" style="position:absolute;margin-left:91.1pt;margin-top:17.4pt;width:422.8pt;height:291.45pt;z-index:-251658224;mso-wrap-distance-left:0;mso-wrap-distance-right:0;mso-position-horizontal-relative:page" coordorigin="1822,348" coordsize="8456,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">
                  <v:shape id="docshape22" o:spid="_x0000_s1027" type="#_x0000_t75" style="position:absolute;left:1973;top:398;width:8290;height: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">
                    <v:imagedata r:id="rId39" o:title=""/>
                  </v:shape>
                  <v:rect id="docshape23" o:spid="_x0000_s1028" style="position:absolute;left:1829;top:355;width:8441;height: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" filled="f" strokecolor="#00138b"/>
                  <w10:wrap type="topAndBottom" anchorx="page"/>
                </v:group>
              </w:pict>
            </mc:Fallback>
          </mc:AlternateContent>
        </w:r>
      </w:del>
      <w:ins w:id="546" w:author="Sameera Shakir (National Gas)" w:date="2024-04-03T11:04:00Z">
        <w:r w:rsidRPr="00FD5677">
          <w:rPr>
            <w:noProof/>
          </w:rPr>
          <mc:AlternateContent>
            <mc:Choice Requires="wpg">
              <w:drawing>
                <wp:anchor distT="0" distB="0" distL="0" distR="0" simplePos="0" relativeHeight="251658246" behindDoc="1" locked="0" layoutInCell="1" allowOverlap="1" wp14:anchorId="53BC4473" wp14:editId="2266C2D2">
                  <wp:simplePos x="0" y="0"/>
                  <wp:positionH relativeFrom="page">
                    <wp:posOffset>1156970</wp:posOffset>
                  </wp:positionH>
                  <wp:positionV relativeFrom="paragraph">
                    <wp:posOffset>220980</wp:posOffset>
                  </wp:positionV>
                  <wp:extent cx="5369560" cy="370141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3701415"/>
                            <a:chOff x="1822" y="348"/>
                            <a:chExt cx="8456" cy="5829"/>
                          </a:xfrm>
                        </wpg:grpSpPr>
                        <pic:pic xmlns:pic="http://schemas.openxmlformats.org/drawingml/2006/picture">
                          <pic:nvPicPr>
                            <pic:cNvPr id="110" name="docshape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973" y="398"/>
                              <a:ext cx="8290"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docshape23"/>
                          <wps:cNvSpPr>
                            <a:spLocks noChangeArrowheads="1"/>
                          </wps:cNvSpPr>
                          <wps:spPr bwMode="auto">
                            <a:xfrm>
                              <a:off x="1829" y="355"/>
                              <a:ext cx="8441" cy="581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0E8CB" id="Group 109" o:spid="_x0000_s1026" style="position:absolute;margin-left:91.1pt;margin-top:17.4pt;width:422.8pt;height:291.45pt;z-index:-251658234;mso-wrap-distance-left:0;mso-wrap-distance-right:0;mso-position-horizontal-relative:page" coordorigin="1822,348" coordsize="8456,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2" o:spid="_x0000_s1027" type="#_x0000_t75" style="position:absolute;left:1973;top:398;width:8290;height: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">
                    <v:imagedata r:id="rId40" o:title=""/>
                  </v:shape>
                  <v:rect id="docshape23" o:spid="_x0000_s1028" style="position:absolute;left:1829;top:355;width:8441;height: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" filled="f" strokecolor="#00138b"/>
                  <w10:wrap type="topAndBottom" anchorx="page"/>
                </v:group>
              </w:pict>
            </mc:Fallback>
          </mc:AlternateContent>
        </w:r>
      </w:ins>
      <w:bookmarkStart w:id="547" w:name="_bookmark6"/>
      <w:bookmarkEnd w:id="547"/>
      <w:r w:rsidRPr="00FD5677">
        <w:rPr>
          <w:color w:val="00138B"/>
        </w:rPr>
        <w:t>Figure</w:t>
      </w:r>
      <w:r w:rsidRPr="00FD5677">
        <w:rPr>
          <w:color w:val="00138B"/>
          <w:spacing w:val="-9"/>
        </w:rPr>
        <w:t xml:space="preserve"> </w:t>
      </w:r>
      <w:r w:rsidRPr="00FD5677">
        <w:rPr>
          <w:color w:val="00138B"/>
        </w:rPr>
        <w:t>2</w:t>
      </w:r>
      <w:r w:rsidRPr="00FD5677">
        <w:rPr>
          <w:color w:val="00138B"/>
          <w:spacing w:val="-6"/>
        </w:rPr>
        <w:t xml:space="preserve"> </w:t>
      </w:r>
      <w:r w:rsidRPr="00FD5677">
        <w:rPr>
          <w:color w:val="00138B"/>
        </w:rPr>
        <w:t>Connection</w:t>
      </w:r>
      <w:r w:rsidRPr="00FD5677">
        <w:rPr>
          <w:color w:val="00138B"/>
          <w:spacing w:val="-7"/>
        </w:rPr>
        <w:t xml:space="preserve"> </w:t>
      </w:r>
      <w:r w:rsidRPr="00FD5677">
        <w:rPr>
          <w:color w:val="00138B"/>
        </w:rPr>
        <w:t>application</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offer</w:t>
      </w:r>
      <w:r w:rsidRPr="00FD5677">
        <w:rPr>
          <w:color w:val="00138B"/>
          <w:spacing w:val="-8"/>
        </w:rPr>
        <w:t xml:space="preserve"> </w:t>
      </w:r>
      <w:r w:rsidRPr="00FD5677">
        <w:rPr>
          <w:color w:val="00138B"/>
        </w:rPr>
        <w:t>stages</w:t>
      </w:r>
      <w:r w:rsidRPr="00FD5677">
        <w:rPr>
          <w:color w:val="00138B"/>
          <w:spacing w:val="-9"/>
        </w:rPr>
        <w:t xml:space="preserve"> </w:t>
      </w:r>
      <w:r w:rsidRPr="00FD5677">
        <w:rPr>
          <w:color w:val="00138B"/>
        </w:rPr>
        <w:t>with</w:t>
      </w:r>
      <w:r w:rsidRPr="00FD5677">
        <w:rPr>
          <w:color w:val="00138B"/>
          <w:spacing w:val="-7"/>
        </w:rPr>
        <w:t xml:space="preserve"> </w:t>
      </w:r>
      <w:r w:rsidRPr="00FD5677">
        <w:rPr>
          <w:color w:val="00138B"/>
        </w:rPr>
        <w:t>likely</w:t>
      </w:r>
      <w:r w:rsidRPr="00FD5677">
        <w:rPr>
          <w:color w:val="00138B"/>
          <w:spacing w:val="-9"/>
        </w:rPr>
        <w:t xml:space="preserve"> </w:t>
      </w:r>
      <w:proofErr w:type="gramStart"/>
      <w:r w:rsidRPr="00FD5677">
        <w:rPr>
          <w:color w:val="00138B"/>
          <w:spacing w:val="-2"/>
        </w:rPr>
        <w:t>timescales</w:t>
      </w:r>
      <w:proofErr w:type="gramEnd"/>
    </w:p>
    <w:p w14:paraId="70DD3AAC" w14:textId="77777777" w:rsidR="00D07104" w:rsidRPr="00FD5677" w:rsidRDefault="00D07104" w:rsidP="00BD477D">
      <w:pPr>
        <w:jc w:val="both"/>
        <w:sectPr w:rsidR="00D07104" w:rsidRPr="00FD5677">
          <w:pgSz w:w="11910" w:h="16850"/>
          <w:pgMar w:top="1320" w:right="1260" w:bottom="1020" w:left="1400" w:header="0" w:footer="688" w:gutter="0"/>
          <w:cols w:space="720"/>
        </w:sectPr>
        <w:pPrChange w:id="548" w:author="Sameera Shakir (National Gas)" w:date="2024-04-03T11:04:00Z">
          <w:pPr/>
        </w:pPrChange>
      </w:pPr>
    </w:p>
    <w:p w14:paraId="7220D3BD" w14:textId="77777777" w:rsidR="00D07104" w:rsidRPr="00FD5677" w:rsidRDefault="00990387" w:rsidP="00BD477D">
      <w:pPr>
        <w:pStyle w:val="Heading6"/>
        <w:spacing w:before="76"/>
        <w:ind w:left="407"/>
        <w:jc w:val="both"/>
        <w:pPrChange w:id="549" w:author="Sameera Shakir (National Gas)" w:date="2024-04-03T11:04:00Z">
          <w:pPr>
            <w:pStyle w:val="Heading6"/>
            <w:spacing w:before="76"/>
            <w:ind w:left="407"/>
          </w:pPr>
        </w:pPrChange>
      </w:pPr>
      <w:bookmarkStart w:id="550" w:name="_bookmark7"/>
      <w:bookmarkEnd w:id="550"/>
      <w:r w:rsidRPr="00FD5677">
        <w:rPr>
          <w:color w:val="00138B"/>
        </w:rPr>
        <w:t>Figure</w:t>
      </w:r>
      <w:r w:rsidRPr="00FD5677">
        <w:rPr>
          <w:color w:val="00138B"/>
          <w:spacing w:val="-10"/>
        </w:rPr>
        <w:t xml:space="preserve"> </w:t>
      </w:r>
      <w:r w:rsidRPr="00FD5677">
        <w:rPr>
          <w:color w:val="00138B"/>
        </w:rPr>
        <w:t>3</w:t>
      </w:r>
      <w:r w:rsidRPr="00FD5677">
        <w:rPr>
          <w:color w:val="00138B"/>
          <w:spacing w:val="-8"/>
        </w:rPr>
        <w:t xml:space="preserve"> </w:t>
      </w:r>
      <w:r w:rsidRPr="00FD5677">
        <w:rPr>
          <w:color w:val="00138B"/>
        </w:rPr>
        <w:t>Connection</w:t>
      </w:r>
      <w:r w:rsidRPr="00FD5677">
        <w:rPr>
          <w:color w:val="00138B"/>
          <w:spacing w:val="-8"/>
        </w:rPr>
        <w:t xml:space="preserve"> </w:t>
      </w:r>
      <w:r w:rsidRPr="00FD5677">
        <w:rPr>
          <w:color w:val="00138B"/>
        </w:rPr>
        <w:t>applications</w:t>
      </w:r>
      <w:r w:rsidRPr="00FD5677">
        <w:rPr>
          <w:color w:val="00138B"/>
          <w:spacing w:val="-9"/>
        </w:rPr>
        <w:t xml:space="preserve"> </w:t>
      </w:r>
      <w:r w:rsidRPr="00FD5677">
        <w:rPr>
          <w:color w:val="00138B"/>
          <w:spacing w:val="-2"/>
        </w:rPr>
        <w:t>stages</w:t>
      </w:r>
    </w:p>
    <w:p w14:paraId="222ED4A1" w14:textId="77777777" w:rsidR="00D07104" w:rsidRDefault="006E53AB">
      <w:pPr>
        <w:pStyle w:val="BodyText"/>
        <w:spacing w:before="7"/>
        <w:rPr>
          <w:del w:id="551" w:author="Sameera Shakir (National Gas)" w:date="2024-04-03T11:04:00Z"/>
          <w:b/>
          <w:sz w:val="9"/>
        </w:rPr>
      </w:pPr>
      <w:del w:id="552" w:author="Sameera Shakir (National Gas)" w:date="2024-04-03T11:04:00Z">
        <w:r>
          <w:rPr>
            <w:noProof/>
          </w:rPr>
          <mc:AlternateContent>
            <mc:Choice Requires="wpg">
              <w:drawing>
                <wp:anchor distT="0" distB="0" distL="0" distR="0" simplePos="0" relativeHeight="251676724" behindDoc="1" locked="0" layoutInCell="1" allowOverlap="1" wp14:anchorId="799FE7D8" wp14:editId="068E54FD">
                  <wp:simplePos x="0" y="0"/>
                  <wp:positionH relativeFrom="page">
                    <wp:posOffset>1223645</wp:posOffset>
                  </wp:positionH>
                  <wp:positionV relativeFrom="paragraph">
                    <wp:posOffset>85725</wp:posOffset>
                  </wp:positionV>
                  <wp:extent cx="5325745" cy="3089910"/>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745" cy="3089910"/>
                            <a:chOff x="1927" y="135"/>
                            <a:chExt cx="8387" cy="4866"/>
                          </a:xfrm>
                        </wpg:grpSpPr>
                        <pic:pic xmlns:pic="http://schemas.openxmlformats.org/drawingml/2006/picture">
                          <pic:nvPicPr>
                            <pic:cNvPr id="30" name="docshape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78" y="258"/>
                              <a:ext cx="8149"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docshape26"/>
                          <wps:cNvSpPr>
                            <a:spLocks noChangeArrowheads="1"/>
                          </wps:cNvSpPr>
                          <wps:spPr bwMode="auto">
                            <a:xfrm>
                              <a:off x="1934" y="142"/>
                              <a:ext cx="8372" cy="4851"/>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E6335A" id="docshapegroup24" o:spid="_x0000_s1026" style="position:absolute;margin-left:96.35pt;margin-top:6.75pt;width:419.35pt;height:243.3pt;z-index:-251658223;mso-wrap-distance-left:0;mso-wrap-distance-right:0;mso-position-horizontal-relative:page" coordorigin="1927,135" coordsize="8387,4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">
                  <v:shape id="docshape25" o:spid="_x0000_s1027" type="#_x0000_t75" style="position:absolute;left:2078;top:258;width:8149;height:4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">
                    <v:imagedata r:id="rId42" o:title=""/>
                  </v:shape>
                  <v:rect id="docshape26" o:spid="_x0000_s1028" style="position:absolute;left:1934;top:142;width:837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" filled="f" strokecolor="#00138b"/>
                  <w10:wrap type="topAndBottom" anchorx="page"/>
                </v:group>
              </w:pict>
            </mc:Fallback>
          </mc:AlternateContent>
        </w:r>
      </w:del>
    </w:p>
    <w:p w14:paraId="7067F238" w14:textId="1A60A412" w:rsidR="00D07104" w:rsidRPr="00FD5677" w:rsidRDefault="006E53AB" w:rsidP="00BD477D">
      <w:pPr>
        <w:pStyle w:val="BodyText"/>
        <w:spacing w:before="7"/>
        <w:jc w:val="both"/>
        <w:rPr>
          <w:ins w:id="553" w:author="Sameera Shakir (National Gas)" w:date="2024-04-03T11:04:00Z"/>
          <w:b/>
          <w:sz w:val="9"/>
        </w:rPr>
      </w:pPr>
      <w:ins w:id="554" w:author="Sameera Shakir (National Gas)" w:date="2024-04-03T11:04:00Z">
        <w:r w:rsidRPr="00FD5677">
          <w:rPr>
            <w:noProof/>
          </w:rPr>
          <mc:AlternateContent>
            <mc:Choice Requires="wpg">
              <w:drawing>
                <wp:anchor distT="0" distB="0" distL="0" distR="0" simplePos="0" relativeHeight="251658247" behindDoc="1" locked="0" layoutInCell="1" allowOverlap="1" wp14:anchorId="789AC98A" wp14:editId="5B4CBB6B">
                  <wp:simplePos x="0" y="0"/>
                  <wp:positionH relativeFrom="page">
                    <wp:posOffset>1223645</wp:posOffset>
                  </wp:positionH>
                  <wp:positionV relativeFrom="paragraph">
                    <wp:posOffset>85725</wp:posOffset>
                  </wp:positionV>
                  <wp:extent cx="5325745" cy="308991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745" cy="3089910"/>
                            <a:chOff x="1927" y="135"/>
                            <a:chExt cx="8387" cy="4866"/>
                          </a:xfrm>
                        </wpg:grpSpPr>
                        <pic:pic xmlns:pic="http://schemas.openxmlformats.org/drawingml/2006/picture">
                          <pic:nvPicPr>
                            <pic:cNvPr id="107" name="docshape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78" y="258"/>
                              <a:ext cx="8149"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docshape26"/>
                          <wps:cNvSpPr>
                            <a:spLocks noChangeArrowheads="1"/>
                          </wps:cNvSpPr>
                          <wps:spPr bwMode="auto">
                            <a:xfrm>
                              <a:off x="1934" y="142"/>
                              <a:ext cx="8372" cy="4851"/>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2A89D" id="Group 106" o:spid="_x0000_s1026" style="position:absolute;margin-left:96.35pt;margin-top:6.75pt;width:419.35pt;height:243.3pt;z-index:-251658233;mso-wrap-distance-left:0;mso-wrap-distance-right:0;mso-position-horizontal-relative:page" coordorigin="1927,135" coordsize="8387,4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">
                  <v:shape id="docshape25" o:spid="_x0000_s1027" type="#_x0000_t75" style="position:absolute;left:2078;top:258;width:8149;height:4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">
                    <v:imagedata r:id="rId43" o:title=""/>
                  </v:shape>
                  <v:rect id="docshape26" o:spid="_x0000_s1028" style="position:absolute;left:1934;top:142;width:837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" filled="f" strokecolor="#00138b"/>
                  <w10:wrap type="topAndBottom" anchorx="page"/>
                </v:group>
              </w:pict>
            </mc:Fallback>
          </mc:AlternateContent>
        </w:r>
      </w:ins>
    </w:p>
    <w:p w14:paraId="5EC43239" w14:textId="77777777" w:rsidR="00D07104" w:rsidRPr="00FD5677" w:rsidRDefault="00D07104" w:rsidP="00BD477D">
      <w:pPr>
        <w:jc w:val="both"/>
        <w:rPr>
          <w:sz w:val="9"/>
        </w:rPr>
        <w:sectPr w:rsidR="00D07104" w:rsidRPr="00FD5677">
          <w:pgSz w:w="11910" w:h="16850"/>
          <w:pgMar w:top="1320" w:right="1260" w:bottom="1020" w:left="1400" w:header="0" w:footer="688" w:gutter="0"/>
          <w:cols w:space="720"/>
        </w:sectPr>
        <w:pPrChange w:id="555" w:author="Sameera Shakir (National Gas)" w:date="2024-04-03T11:04:00Z">
          <w:pPr/>
        </w:pPrChange>
      </w:pPr>
    </w:p>
    <w:p w14:paraId="27C7937E" w14:textId="77777777" w:rsidR="00D07104" w:rsidRPr="00FD5677" w:rsidRDefault="00990387" w:rsidP="00BD477D">
      <w:pPr>
        <w:pStyle w:val="Heading5"/>
        <w:numPr>
          <w:ilvl w:val="2"/>
          <w:numId w:val="59"/>
        </w:numPr>
        <w:tabs>
          <w:tab w:val="left" w:pos="1127"/>
          <w:tab w:val="left" w:pos="1128"/>
        </w:tabs>
        <w:spacing w:before="76"/>
        <w:ind w:left="1127" w:hanging="721"/>
        <w:jc w:val="both"/>
        <w:rPr>
          <w:color w:val="00138B"/>
        </w:rPr>
        <w:pPrChange w:id="556" w:author="Sameera Shakir (National Gas)" w:date="2024-04-03T11:04:00Z">
          <w:pPr>
            <w:pStyle w:val="Heading5"/>
            <w:numPr>
              <w:ilvl w:val="2"/>
              <w:numId w:val="59"/>
            </w:numPr>
            <w:tabs>
              <w:tab w:val="left" w:pos="1127"/>
              <w:tab w:val="left" w:pos="1128"/>
            </w:tabs>
            <w:spacing w:before="76"/>
            <w:ind w:left="1127"/>
          </w:pPr>
        </w:pPrChange>
      </w:pPr>
      <w:bookmarkStart w:id="557" w:name="_bookmark8"/>
      <w:bookmarkEnd w:id="557"/>
      <w:r w:rsidRPr="00FD5677">
        <w:rPr>
          <w:color w:val="00138B"/>
        </w:rPr>
        <w:t>Securing</w:t>
      </w:r>
      <w:r w:rsidRPr="00FD5677">
        <w:rPr>
          <w:color w:val="00138B"/>
          <w:spacing w:val="-5"/>
        </w:rPr>
        <w:t xml:space="preserve"> </w:t>
      </w:r>
      <w:r w:rsidRPr="00FD5677">
        <w:rPr>
          <w:color w:val="00138B"/>
        </w:rPr>
        <w:t>entry</w:t>
      </w:r>
      <w:r w:rsidRPr="00FD5677">
        <w:rPr>
          <w:color w:val="00138B"/>
          <w:spacing w:val="-3"/>
        </w:rPr>
        <w:t xml:space="preserve"> </w:t>
      </w:r>
      <w:r w:rsidRPr="00FD5677">
        <w:rPr>
          <w:color w:val="00138B"/>
        </w:rPr>
        <w:t>and</w:t>
      </w:r>
      <w:r w:rsidRPr="00FD5677">
        <w:rPr>
          <w:color w:val="00138B"/>
          <w:spacing w:val="-6"/>
        </w:rPr>
        <w:t xml:space="preserve"> </w:t>
      </w:r>
      <w:r w:rsidRPr="00FD5677">
        <w:rPr>
          <w:color w:val="00138B"/>
        </w:rPr>
        <w:t>exit</w:t>
      </w:r>
      <w:r w:rsidRPr="00FD5677">
        <w:rPr>
          <w:color w:val="00138B"/>
          <w:spacing w:val="-5"/>
        </w:rPr>
        <w:t xml:space="preserve"> </w:t>
      </w:r>
      <w:proofErr w:type="gramStart"/>
      <w:r w:rsidRPr="00FD5677">
        <w:rPr>
          <w:color w:val="00138B"/>
          <w:spacing w:val="-2"/>
        </w:rPr>
        <w:t>capacity</w:t>
      </w:r>
      <w:proofErr w:type="gramEnd"/>
    </w:p>
    <w:p w14:paraId="2E7219FF" w14:textId="77777777" w:rsidR="00D07104" w:rsidRPr="00FD5677" w:rsidRDefault="00990387" w:rsidP="00BD477D">
      <w:pPr>
        <w:pStyle w:val="BodyText"/>
        <w:spacing w:before="121"/>
        <w:ind w:left="407" w:right="303"/>
        <w:jc w:val="both"/>
        <w:pPrChange w:id="558" w:author="Sameera Shakir (National Gas)" w:date="2024-04-03T11:04:00Z">
          <w:pPr>
            <w:pStyle w:val="BodyText"/>
            <w:spacing w:before="121"/>
            <w:ind w:left="407" w:right="303"/>
          </w:pPr>
        </w:pPrChange>
      </w:pPr>
      <w:r w:rsidRPr="00FD5677">
        <w:rPr>
          <w:color w:val="54545A"/>
        </w:rPr>
        <w:t>Users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2"/>
        </w:rPr>
        <w:t xml:space="preserve"> </w:t>
      </w:r>
      <w:r w:rsidRPr="00FD5677">
        <w:rPr>
          <w:color w:val="54545A"/>
        </w:rPr>
        <w:t>should</w:t>
      </w:r>
      <w:r w:rsidRPr="00FD5677">
        <w:rPr>
          <w:color w:val="54545A"/>
          <w:spacing w:val="-2"/>
        </w:rPr>
        <w:t xml:space="preserve"> </w:t>
      </w:r>
      <w:r w:rsidRPr="00FD5677">
        <w:rPr>
          <w:color w:val="54545A"/>
        </w:rPr>
        <w:t>obtain</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and/or</w:t>
      </w:r>
      <w:r w:rsidRPr="00FD5677">
        <w:rPr>
          <w:color w:val="54545A"/>
          <w:spacing w:val="-1"/>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rights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flow</w:t>
      </w:r>
      <w:r w:rsidRPr="00FD5677">
        <w:rPr>
          <w:color w:val="54545A"/>
          <w:spacing w:val="-2"/>
        </w:rPr>
        <w:t xml:space="preserve"> </w:t>
      </w:r>
      <w:r w:rsidRPr="00FD5677">
        <w:rPr>
          <w:color w:val="54545A"/>
        </w:rPr>
        <w:t>gas.</w:t>
      </w:r>
      <w:r w:rsidRPr="00FD5677">
        <w:rPr>
          <w:color w:val="54545A"/>
          <w:spacing w:val="40"/>
        </w:rPr>
        <w:t xml:space="preserve"> </w:t>
      </w:r>
      <w:r w:rsidRPr="00FD5677">
        <w:rPr>
          <w:color w:val="54545A"/>
        </w:rPr>
        <w:t>This may also trigger additional investment that may be required to support their potential gas flows onto and out of the NTS under the prevailing commercial arrangements described in the UNC. Currently, to trigger entry investment, firm NTS entry capacity and firm NTS exit capacity, requiring specific exit reinforcement to the system, can only be reserved and allocated through the signing of a PARCA with us.</w:t>
      </w:r>
    </w:p>
    <w:p w14:paraId="6A5C2194" w14:textId="77777777" w:rsidR="00D07104" w:rsidRPr="00FD5677" w:rsidRDefault="00990387" w:rsidP="00BD477D">
      <w:pPr>
        <w:pStyle w:val="BodyText"/>
        <w:spacing w:before="120"/>
        <w:ind w:left="407" w:right="303"/>
        <w:jc w:val="both"/>
        <w:pPrChange w:id="559" w:author="Sameera Shakir (National Gas)" w:date="2024-04-03T11:04:00Z">
          <w:pPr>
            <w:pStyle w:val="BodyText"/>
            <w:spacing w:before="120"/>
            <w:ind w:left="407" w:right="303"/>
          </w:pPr>
        </w:pPrChange>
      </w:pPr>
      <w:r w:rsidRPr="00FD5677">
        <w:rPr>
          <w:color w:val="54545A"/>
        </w:rPr>
        <w:t>A PARCA is a multi-phased bilateral contract, between us and a customer.</w:t>
      </w:r>
      <w:r w:rsidRPr="00FD5677">
        <w:rPr>
          <w:color w:val="54545A"/>
          <w:spacing w:val="40"/>
        </w:rPr>
        <w:t xml:space="preserve"> </w:t>
      </w:r>
      <w:r w:rsidRPr="00FD5677">
        <w:rPr>
          <w:color w:val="54545A"/>
        </w:rPr>
        <w:t>It allows firm quarterly</w:t>
      </w:r>
      <w:r w:rsidRPr="00FD5677">
        <w:rPr>
          <w:color w:val="54545A"/>
          <w:spacing w:val="-1"/>
        </w:rPr>
        <w:t xml:space="preserve"> </w:t>
      </w:r>
      <w:r w:rsidRPr="00FD5677">
        <w:rPr>
          <w:color w:val="54545A"/>
        </w:rPr>
        <w:t>system</w:t>
      </w:r>
      <w:r w:rsidRPr="00FD5677">
        <w:rPr>
          <w:color w:val="54545A"/>
          <w:spacing w:val="-2"/>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1"/>
        </w:rPr>
        <w:t xml:space="preserve"> </w:t>
      </w:r>
      <w:r w:rsidRPr="00FD5677">
        <w:rPr>
          <w:color w:val="54545A"/>
        </w:rPr>
        <w:t>and firm</w:t>
      </w:r>
      <w:r w:rsidRPr="00FD5677">
        <w:rPr>
          <w:color w:val="54545A"/>
          <w:spacing w:val="-2"/>
        </w:rPr>
        <w:t xml:space="preserve"> </w:t>
      </w:r>
      <w:r w:rsidRPr="00FD5677">
        <w:rPr>
          <w:color w:val="54545A"/>
        </w:rPr>
        <w:t>enduring</w:t>
      </w:r>
      <w:r w:rsidRPr="00FD5677">
        <w:rPr>
          <w:color w:val="54545A"/>
          <w:spacing w:val="-1"/>
        </w:rPr>
        <w:t xml:space="preserve"> </w:t>
      </w:r>
      <w:r w:rsidRPr="00FD5677">
        <w:rPr>
          <w:color w:val="54545A"/>
        </w:rPr>
        <w:t>annual</w:t>
      </w:r>
      <w:r w:rsidRPr="00FD5677">
        <w:rPr>
          <w:color w:val="54545A"/>
          <w:spacing w:val="-1"/>
        </w:rPr>
        <w:t xml:space="preserve"> </w:t>
      </w:r>
      <w:r w:rsidRPr="00FD5677">
        <w:rPr>
          <w:color w:val="54545A"/>
        </w:rPr>
        <w:t>NTS exit</w:t>
      </w:r>
      <w:r w:rsidRPr="00FD5677">
        <w:rPr>
          <w:color w:val="54545A"/>
          <w:spacing w:val="-2"/>
        </w:rPr>
        <w:t xml:space="preserve"> </w:t>
      </w:r>
      <w:r w:rsidRPr="00FD5677">
        <w:rPr>
          <w:color w:val="54545A"/>
        </w:rPr>
        <w:t>(flat)</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reserved for that customer, whilst they develop the initial phases of their own project. Any NTS capacity initially reserved via a PARCA would, subject to a need case for that capacity being sufficiently demonstrated</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any</w:t>
      </w:r>
      <w:r w:rsidRPr="00FD5677">
        <w:rPr>
          <w:color w:val="54545A"/>
          <w:spacing w:val="-4"/>
        </w:rPr>
        <w:t xml:space="preserve"> </w:t>
      </w:r>
      <w:r w:rsidRPr="00FD5677">
        <w:rPr>
          <w:color w:val="54545A"/>
        </w:rPr>
        <w:t>necessary</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permissions</w:t>
      </w:r>
      <w:r w:rsidRPr="00FD5677">
        <w:rPr>
          <w:color w:val="54545A"/>
          <w:spacing w:val="-4"/>
        </w:rPr>
        <w:t xml:space="preserve"> </w:t>
      </w:r>
      <w:r w:rsidRPr="00FD5677">
        <w:rPr>
          <w:color w:val="54545A"/>
        </w:rPr>
        <w:t>being</w:t>
      </w:r>
      <w:r w:rsidRPr="00FD5677">
        <w:rPr>
          <w:color w:val="54545A"/>
          <w:spacing w:val="-5"/>
        </w:rPr>
        <w:t xml:space="preserve"> </w:t>
      </w:r>
      <w:r w:rsidRPr="00FD5677">
        <w:rPr>
          <w:color w:val="54545A"/>
        </w:rPr>
        <w:t>received,</w:t>
      </w:r>
      <w:r w:rsidRPr="00FD5677">
        <w:rPr>
          <w:color w:val="54545A"/>
          <w:spacing w:val="-3"/>
        </w:rPr>
        <w:t xml:space="preserve"> </w:t>
      </w:r>
      <w:r w:rsidRPr="00FD5677">
        <w:rPr>
          <w:color w:val="54545A"/>
        </w:rPr>
        <w:t>be</w:t>
      </w:r>
      <w:r w:rsidRPr="00FD5677">
        <w:rPr>
          <w:color w:val="54545A"/>
          <w:spacing w:val="-6"/>
        </w:rPr>
        <w:t xml:space="preserve"> </w:t>
      </w:r>
      <w:r w:rsidRPr="00FD5677">
        <w:rPr>
          <w:color w:val="54545A"/>
        </w:rPr>
        <w:t>allocated</w:t>
      </w:r>
      <w:r w:rsidRPr="00FD5677">
        <w:rPr>
          <w:color w:val="54545A"/>
          <w:spacing w:val="-6"/>
        </w:rPr>
        <w:t xml:space="preserve"> </w:t>
      </w:r>
      <w:r w:rsidRPr="00FD5677">
        <w:rPr>
          <w:color w:val="54545A"/>
        </w:rPr>
        <w:t>exclusively to the PARCA applicant or, where the PARCA applicant is not a UNC party, an NTS user(s) nominated by the PARCA applicant.</w:t>
      </w:r>
    </w:p>
    <w:p w14:paraId="6B8111B7" w14:textId="77777777" w:rsidR="00D07104" w:rsidRPr="00FD5677" w:rsidRDefault="00990387" w:rsidP="00BD477D">
      <w:pPr>
        <w:pStyle w:val="BodyText"/>
        <w:spacing w:before="119"/>
        <w:ind w:left="407" w:right="444"/>
        <w:jc w:val="both"/>
        <w:pPrChange w:id="560" w:author="Sameera Shakir (National Gas)" w:date="2024-04-03T11:04:00Z">
          <w:pPr>
            <w:pStyle w:val="BodyText"/>
            <w:spacing w:before="119"/>
            <w:ind w:left="407" w:right="444"/>
          </w:pPr>
        </w:pPrChange>
      </w:pPr>
      <w:r w:rsidRPr="00FD5677">
        <w:rPr>
          <w:color w:val="54545A"/>
        </w:rPr>
        <w:t>A PARCA would facilitate customers approaching us early in the development of their own project.</w:t>
      </w:r>
      <w:r w:rsidRPr="00FD5677">
        <w:rPr>
          <w:color w:val="54545A"/>
          <w:spacing w:val="40"/>
        </w:rPr>
        <w:t xml:space="preserve"> </w:t>
      </w:r>
      <w:r w:rsidRPr="00FD5677">
        <w:rPr>
          <w:color w:val="54545A"/>
        </w:rPr>
        <w:t>They can reserve NTS entry and exit capacities without the need to fully financially commit</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formal</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booking</w:t>
      </w:r>
      <w:r w:rsidRPr="00FD5677">
        <w:rPr>
          <w:color w:val="54545A"/>
          <w:spacing w:val="-4"/>
        </w:rPr>
        <w:t xml:space="preserve"> </w:t>
      </w:r>
      <w:r w:rsidRPr="00FD5677">
        <w:rPr>
          <w:color w:val="54545A"/>
        </w:rPr>
        <w:t>at</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stage.</w:t>
      </w:r>
      <w:r w:rsidRPr="00FD5677">
        <w:rPr>
          <w:color w:val="54545A"/>
          <w:spacing w:val="40"/>
        </w:rPr>
        <w:t xml:space="preserve"> </w:t>
      </w:r>
      <w:r w:rsidRPr="00FD5677">
        <w:rPr>
          <w:color w:val="54545A"/>
        </w:rPr>
        <w:t>Security</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later</w:t>
      </w:r>
      <w:r w:rsidRPr="00FD5677">
        <w:rPr>
          <w:color w:val="54545A"/>
          <w:spacing w:val="-2"/>
        </w:rPr>
        <w:t xml:space="preserve"> </w:t>
      </w:r>
      <w:r w:rsidRPr="00FD5677">
        <w:rPr>
          <w:color w:val="54545A"/>
        </w:rPr>
        <w:t>required</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reserving</w:t>
      </w:r>
      <w:r w:rsidRPr="00FD5677">
        <w:rPr>
          <w:color w:val="54545A"/>
          <w:spacing w:val="-4"/>
        </w:rPr>
        <w:t xml:space="preserve"> </w:t>
      </w:r>
      <w:r w:rsidRPr="00FD5677">
        <w:rPr>
          <w:color w:val="54545A"/>
        </w:rPr>
        <w:t>the capacity in phase 2 of the PARCA.</w:t>
      </w:r>
      <w:r w:rsidRPr="00FD5677">
        <w:rPr>
          <w:color w:val="54545A"/>
          <w:spacing w:val="40"/>
        </w:rPr>
        <w:t xml:space="preserve"> </w:t>
      </w:r>
      <w:r w:rsidRPr="00FD5677">
        <w:rPr>
          <w:color w:val="54545A"/>
        </w:rPr>
        <w:t xml:space="preserve">This process thereby reduces a potential barrier to </w:t>
      </w:r>
      <w:r w:rsidRPr="00FD5677">
        <w:rPr>
          <w:color w:val="54545A"/>
          <w:spacing w:val="-2"/>
        </w:rPr>
        <w:t>participation.</w:t>
      </w:r>
    </w:p>
    <w:p w14:paraId="51918959" w14:textId="77777777" w:rsidR="00D07104" w:rsidRPr="00FD5677" w:rsidRDefault="00990387" w:rsidP="00BD477D">
      <w:pPr>
        <w:pStyle w:val="BodyText"/>
        <w:spacing w:before="120"/>
        <w:ind w:left="407" w:right="235"/>
        <w:jc w:val="both"/>
        <w:pPrChange w:id="561" w:author="Sameera Shakir (National Gas)" w:date="2024-04-03T11:04:00Z">
          <w:pPr>
            <w:pStyle w:val="BodyText"/>
            <w:spacing w:before="120"/>
            <w:ind w:left="407" w:right="235"/>
          </w:pPr>
        </w:pPrChange>
      </w:pPr>
      <w:r w:rsidRPr="00FD5677">
        <w:rPr>
          <w:color w:val="54545A"/>
        </w:rPr>
        <w:t>It should be noted that there may be a lead-time associated with customers obtaining access to 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requirements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4"/>
        </w:rPr>
        <w:t xml:space="preserve"> </w:t>
      </w:r>
      <w:r w:rsidRPr="00FD5677">
        <w:rPr>
          <w:color w:val="54545A"/>
        </w:rPr>
        <w:t>Act,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anticipated</w:t>
      </w:r>
      <w:r w:rsidRPr="00FD5677">
        <w:rPr>
          <w:color w:val="54545A"/>
          <w:spacing w:val="-4"/>
        </w:rPr>
        <w:t xml:space="preserve"> </w:t>
      </w:r>
      <w:r w:rsidRPr="00FD5677">
        <w:rPr>
          <w:color w:val="54545A"/>
        </w:rPr>
        <w:t>lead</w:t>
      </w:r>
      <w:r w:rsidRPr="00FD5677">
        <w:rPr>
          <w:color w:val="54545A"/>
          <w:spacing w:val="-2"/>
        </w:rPr>
        <w:t xml:space="preserve"> </w:t>
      </w:r>
      <w:r w:rsidRPr="00FD5677">
        <w:rPr>
          <w:color w:val="54545A"/>
        </w:rPr>
        <w:t>time 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 xml:space="preserve">delivery of most reinforcement projects is up to 7 years (84 months). Customers are encouraged to </w:t>
      </w:r>
      <w:proofErr w:type="gramStart"/>
      <w:r w:rsidRPr="00FD5677">
        <w:rPr>
          <w:color w:val="54545A"/>
        </w:rPr>
        <w:t>enter into</w:t>
      </w:r>
      <w:proofErr w:type="gramEnd"/>
      <w:r w:rsidRPr="00FD5677">
        <w:rPr>
          <w:color w:val="54545A"/>
        </w:rPr>
        <w:t xml:space="preserve"> discussions with us at an</w:t>
      </w:r>
      <w:r w:rsidRPr="00FD5677">
        <w:rPr>
          <w:color w:val="54545A"/>
          <w:spacing w:val="-1"/>
        </w:rPr>
        <w:t xml:space="preserve"> </w:t>
      </w:r>
      <w:r w:rsidRPr="00FD5677">
        <w:rPr>
          <w:color w:val="54545A"/>
        </w:rPr>
        <w:t>early stage so that</w:t>
      </w:r>
      <w:r w:rsidRPr="00FD5677">
        <w:rPr>
          <w:color w:val="54545A"/>
          <w:spacing w:val="-1"/>
        </w:rPr>
        <w:t xml:space="preserve"> </w:t>
      </w:r>
      <w:r w:rsidRPr="00FD5677">
        <w:rPr>
          <w:color w:val="54545A"/>
        </w:rPr>
        <w:t>they fully understand the processes required to connect and use the system.</w:t>
      </w:r>
    </w:p>
    <w:p w14:paraId="574EFC83" w14:textId="77777777" w:rsidR="00D07104" w:rsidRPr="00FD5677" w:rsidRDefault="00990387" w:rsidP="00BD477D">
      <w:pPr>
        <w:pStyle w:val="BodyText"/>
        <w:spacing w:before="122"/>
        <w:ind w:left="407" w:right="444"/>
        <w:jc w:val="both"/>
        <w:pPrChange w:id="562" w:author="Sameera Shakir (National Gas)" w:date="2024-04-03T11:04:00Z">
          <w:pPr>
            <w:pStyle w:val="BodyText"/>
            <w:spacing w:before="122"/>
            <w:ind w:left="407" w:right="444"/>
          </w:pPr>
        </w:pPrChange>
      </w:pPr>
      <w:r w:rsidRPr="00FD5677">
        <w:rPr>
          <w:color w:val="54545A"/>
        </w:rPr>
        <w:t>A</w:t>
      </w:r>
      <w:r w:rsidRPr="00FD5677">
        <w:rPr>
          <w:color w:val="54545A"/>
          <w:spacing w:val="-4"/>
        </w:rPr>
        <w:t xml:space="preserve"> </w:t>
      </w:r>
      <w:r w:rsidRPr="00FD5677">
        <w:rPr>
          <w:color w:val="54545A"/>
        </w:rPr>
        <w:t>PARCA</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split</w:t>
      </w:r>
      <w:r w:rsidRPr="00FD5677">
        <w:rPr>
          <w:color w:val="54545A"/>
          <w:spacing w:val="-3"/>
        </w:rPr>
        <w:t xml:space="preserve"> </w:t>
      </w:r>
      <w:r w:rsidRPr="00FD5677">
        <w:rPr>
          <w:color w:val="54545A"/>
        </w:rPr>
        <w:t>into</w:t>
      </w:r>
      <w:r w:rsidRPr="00FD5677">
        <w:rPr>
          <w:color w:val="54545A"/>
          <w:spacing w:val="-3"/>
        </w:rPr>
        <w:t xml:space="preserve"> </w:t>
      </w:r>
      <w:proofErr w:type="gramStart"/>
      <w:r w:rsidRPr="00FD5677">
        <w:rPr>
          <w:color w:val="54545A"/>
        </w:rPr>
        <w:t>a</w:t>
      </w:r>
      <w:r w:rsidRPr="00FD5677">
        <w:rPr>
          <w:color w:val="54545A"/>
          <w:spacing w:val="-4"/>
        </w:rPr>
        <w:t xml:space="preserve"> </w:t>
      </w:r>
      <w:r w:rsidRPr="00FD5677">
        <w:rPr>
          <w:color w:val="54545A"/>
        </w:rPr>
        <w:t>number</w:t>
      </w:r>
      <w:r w:rsidRPr="00FD5677">
        <w:rPr>
          <w:color w:val="54545A"/>
          <w:spacing w:val="-4"/>
        </w:rPr>
        <w:t xml:space="preserve"> </w:t>
      </w:r>
      <w:r w:rsidRPr="00FD5677">
        <w:rPr>
          <w:color w:val="54545A"/>
        </w:rPr>
        <w:t>of</w:t>
      </w:r>
      <w:proofErr w:type="gramEnd"/>
      <w:r w:rsidRPr="00FD5677">
        <w:rPr>
          <w:color w:val="54545A"/>
          <w:spacing w:val="-4"/>
        </w:rPr>
        <w:t xml:space="preserve"> </w:t>
      </w:r>
      <w:r w:rsidRPr="00FD5677">
        <w:rPr>
          <w:color w:val="54545A"/>
        </w:rPr>
        <w:t>phases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phase</w:t>
      </w:r>
      <w:r w:rsidRPr="00FD5677">
        <w:rPr>
          <w:color w:val="54545A"/>
          <w:spacing w:val="-4"/>
        </w:rPr>
        <w:t xml:space="preserve"> </w:t>
      </w:r>
      <w:r w:rsidRPr="00FD5677">
        <w:rPr>
          <w:color w:val="54545A"/>
        </w:rPr>
        <w:t>designed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subsequent stage of Planning Act requirements.</w:t>
      </w:r>
    </w:p>
    <w:p w14:paraId="0C3A1DFC" w14:textId="77777777" w:rsidR="00D07104" w:rsidRPr="00FD5677" w:rsidRDefault="00F35CDA" w:rsidP="00BD477D">
      <w:pPr>
        <w:pStyle w:val="BodyText"/>
        <w:spacing w:before="119"/>
        <w:ind w:left="407" w:right="235"/>
        <w:jc w:val="both"/>
        <w:pPrChange w:id="563" w:author="Sameera Shakir (National Gas)" w:date="2024-04-03T11:04:00Z">
          <w:pPr>
            <w:pStyle w:val="BodyText"/>
            <w:spacing w:before="119"/>
            <w:ind w:left="407" w:right="235"/>
          </w:pPr>
        </w:pPrChange>
      </w:pPr>
      <w:r>
        <w:fldChar w:fldCharType="begin"/>
      </w:r>
      <w:r>
        <w:instrText>HYPERLINK \l "_bookmark9"</w:instrText>
      </w:r>
      <w:r>
        <w:fldChar w:fldCharType="separate"/>
      </w:r>
      <w:r w:rsidR="002120DE" w:rsidRPr="00FD5677">
        <w:rPr>
          <w:color w:val="54545A"/>
        </w:rPr>
        <w:t>Table</w:t>
      </w:r>
      <w:r w:rsidR="002120DE" w:rsidRPr="00FD5677">
        <w:rPr>
          <w:color w:val="54545A"/>
          <w:spacing w:val="-3"/>
        </w:rPr>
        <w:t xml:space="preserve"> </w:t>
      </w:r>
      <w:r w:rsidR="002120DE" w:rsidRPr="00FD5677">
        <w:rPr>
          <w:color w:val="54545A"/>
        </w:rPr>
        <w:t>1</w:t>
      </w:r>
      <w:r>
        <w:rPr>
          <w:color w:val="54545A"/>
        </w:rPr>
        <w:fldChar w:fldCharType="end"/>
      </w:r>
      <w:r w:rsidR="00990387" w:rsidRPr="00FD5677">
        <w:rPr>
          <w:color w:val="54545A"/>
          <w:spacing w:val="-3"/>
        </w:rPr>
        <w:t xml:space="preserve"> </w:t>
      </w:r>
      <w:r w:rsidR="00990387" w:rsidRPr="00FD5677">
        <w:rPr>
          <w:color w:val="54545A"/>
        </w:rPr>
        <w:t>illustrates</w:t>
      </w:r>
      <w:r w:rsidR="00990387" w:rsidRPr="00FD5677">
        <w:rPr>
          <w:color w:val="54545A"/>
          <w:spacing w:val="-2"/>
        </w:rPr>
        <w:t xml:space="preserve"> </w:t>
      </w:r>
      <w:r w:rsidR="00990387" w:rsidRPr="00FD5677">
        <w:rPr>
          <w:color w:val="54545A"/>
        </w:rPr>
        <w:t>a</w:t>
      </w:r>
      <w:r w:rsidR="00990387" w:rsidRPr="00FD5677">
        <w:rPr>
          <w:color w:val="54545A"/>
          <w:spacing w:val="-5"/>
        </w:rPr>
        <w:t xml:space="preserve"> </w:t>
      </w:r>
      <w:r w:rsidR="00990387" w:rsidRPr="00FD5677">
        <w:rPr>
          <w:color w:val="54545A"/>
        </w:rPr>
        <w:t>generic</w:t>
      </w:r>
      <w:r w:rsidR="00990387" w:rsidRPr="00FD5677">
        <w:rPr>
          <w:color w:val="54545A"/>
          <w:spacing w:val="-1"/>
        </w:rPr>
        <w:t xml:space="preserve"> </w:t>
      </w:r>
      <w:r w:rsidR="00990387" w:rsidRPr="00FD5677">
        <w:rPr>
          <w:color w:val="54545A"/>
        </w:rPr>
        <w:t>timeline</w:t>
      </w:r>
      <w:r w:rsidR="00990387" w:rsidRPr="00FD5677">
        <w:rPr>
          <w:color w:val="54545A"/>
          <w:spacing w:val="-4"/>
        </w:rPr>
        <w:t xml:space="preserve"> </w:t>
      </w:r>
      <w:r w:rsidR="00990387" w:rsidRPr="00FD5677">
        <w:rPr>
          <w:color w:val="54545A"/>
        </w:rPr>
        <w:t>that</w:t>
      </w:r>
      <w:r w:rsidR="00990387" w:rsidRPr="00FD5677">
        <w:rPr>
          <w:color w:val="54545A"/>
          <w:spacing w:val="-3"/>
        </w:rPr>
        <w:t xml:space="preserve"> </w:t>
      </w:r>
      <w:r w:rsidR="00990387" w:rsidRPr="00FD5677">
        <w:rPr>
          <w:color w:val="54545A"/>
        </w:rPr>
        <w:t>was</w:t>
      </w:r>
      <w:r w:rsidR="00990387" w:rsidRPr="00FD5677">
        <w:rPr>
          <w:color w:val="54545A"/>
          <w:spacing w:val="-4"/>
        </w:rPr>
        <w:t xml:space="preserve"> </w:t>
      </w:r>
      <w:r w:rsidR="00990387" w:rsidRPr="00FD5677">
        <w:rPr>
          <w:color w:val="54545A"/>
        </w:rPr>
        <w:t>developed</w:t>
      </w:r>
      <w:r w:rsidR="00990387" w:rsidRPr="00FD5677">
        <w:rPr>
          <w:color w:val="54545A"/>
          <w:spacing w:val="-5"/>
        </w:rPr>
        <w:t xml:space="preserve"> </w:t>
      </w:r>
      <w:r w:rsidR="00990387" w:rsidRPr="00FD5677">
        <w:rPr>
          <w:color w:val="54545A"/>
        </w:rPr>
        <w:t>by</w:t>
      </w:r>
      <w:r w:rsidR="00990387" w:rsidRPr="00FD5677">
        <w:rPr>
          <w:color w:val="54545A"/>
          <w:spacing w:val="-4"/>
        </w:rPr>
        <w:t xml:space="preserve"> </w:t>
      </w:r>
      <w:r w:rsidR="00990387" w:rsidRPr="00FD5677">
        <w:rPr>
          <w:color w:val="54545A"/>
        </w:rPr>
        <w:t>us</w:t>
      </w:r>
      <w:r w:rsidR="00990387" w:rsidRPr="00FD5677">
        <w:rPr>
          <w:color w:val="54545A"/>
          <w:spacing w:val="-4"/>
        </w:rPr>
        <w:t xml:space="preserve"> </w:t>
      </w:r>
      <w:r w:rsidR="00990387" w:rsidRPr="00FD5677">
        <w:rPr>
          <w:color w:val="54545A"/>
        </w:rPr>
        <w:t>which</w:t>
      </w:r>
      <w:r w:rsidR="00990387" w:rsidRPr="00FD5677">
        <w:rPr>
          <w:color w:val="54545A"/>
          <w:spacing w:val="-3"/>
        </w:rPr>
        <w:t xml:space="preserve"> </w:t>
      </w:r>
      <w:r w:rsidR="00990387" w:rsidRPr="00FD5677">
        <w:rPr>
          <w:color w:val="54545A"/>
        </w:rPr>
        <w:t>illustrates</w:t>
      </w:r>
      <w:r w:rsidR="00990387" w:rsidRPr="00FD5677">
        <w:rPr>
          <w:color w:val="54545A"/>
          <w:spacing w:val="-4"/>
        </w:rPr>
        <w:t xml:space="preserve"> </w:t>
      </w:r>
      <w:r w:rsidR="00990387" w:rsidRPr="00FD5677">
        <w:rPr>
          <w:color w:val="54545A"/>
        </w:rPr>
        <w:t>the</w:t>
      </w:r>
      <w:r w:rsidR="00990387" w:rsidRPr="00FD5677">
        <w:rPr>
          <w:color w:val="54545A"/>
          <w:spacing w:val="-3"/>
        </w:rPr>
        <w:t xml:space="preserve"> </w:t>
      </w:r>
      <w:r w:rsidR="00990387" w:rsidRPr="00FD5677">
        <w:rPr>
          <w:color w:val="54545A"/>
        </w:rPr>
        <w:t>process</w:t>
      </w:r>
      <w:r w:rsidR="00990387" w:rsidRPr="00FD5677">
        <w:rPr>
          <w:color w:val="54545A"/>
          <w:spacing w:val="-4"/>
        </w:rPr>
        <w:t xml:space="preserve"> </w:t>
      </w:r>
      <w:r w:rsidR="00990387" w:rsidRPr="00FD5677">
        <w:rPr>
          <w:color w:val="54545A"/>
        </w:rPr>
        <w:t>steps leading up to a submission to the Planning Inspectorate and how the PARCA process overlays these steps.</w:t>
      </w:r>
    </w:p>
    <w:p w14:paraId="2C9D11B5" w14:textId="1D5F29C8" w:rsidR="00D07104" w:rsidRPr="00FD5677" w:rsidRDefault="00990387" w:rsidP="00BD477D">
      <w:pPr>
        <w:pStyle w:val="BodyText"/>
        <w:spacing w:before="121"/>
        <w:ind w:left="407"/>
        <w:jc w:val="both"/>
        <w:pPrChange w:id="564" w:author="Sameera Shakir (National Gas)" w:date="2024-04-03T11:04:00Z">
          <w:pPr>
            <w:pStyle w:val="BodyText"/>
            <w:spacing w:before="121"/>
            <w:ind w:left="407"/>
          </w:pPr>
        </w:pPrChange>
      </w:pPr>
      <w:r w:rsidRPr="00FD5677">
        <w:rPr>
          <w:color w:val="54545A"/>
        </w:rPr>
        <w:t>For</w:t>
      </w:r>
      <w:r w:rsidRPr="00FD5677">
        <w:rPr>
          <w:color w:val="54545A"/>
          <w:spacing w:val="-8"/>
        </w:rPr>
        <w:t xml:space="preserve"> </w:t>
      </w:r>
      <w:r w:rsidRPr="00FD5677">
        <w:rPr>
          <w:color w:val="54545A"/>
        </w:rPr>
        <w:t>a</w:t>
      </w:r>
      <w:del w:id="565" w:author="Sameera Shakir (National Gas)" w:date="2024-04-03T11:04:00Z">
        <w:r w:rsidR="009022FB">
          <w:rPr>
            <w:color w:val="54545A"/>
            <w:spacing w:val="-8"/>
          </w:rPr>
          <w:delText xml:space="preserve"> </w:delText>
        </w:r>
        <w:r w:rsidR="009022FB">
          <w:rPr>
            <w:color w:val="54545A"/>
          </w:rPr>
          <w:delText>more</w:delText>
        </w:r>
      </w:del>
      <w:r w:rsidRPr="00FD5677">
        <w:rPr>
          <w:color w:val="54545A"/>
          <w:spacing w:val="-8"/>
        </w:rPr>
        <w:t xml:space="preserve"> </w:t>
      </w:r>
      <w:r w:rsidRPr="00FD5677">
        <w:rPr>
          <w:color w:val="54545A"/>
        </w:rPr>
        <w:t>full</w:t>
      </w:r>
      <w:r w:rsidRPr="00FD5677">
        <w:rPr>
          <w:color w:val="54545A"/>
          <w:spacing w:val="-7"/>
        </w:rPr>
        <w:t xml:space="preserve"> </w:t>
      </w:r>
      <w:r w:rsidRPr="00FD5677">
        <w:rPr>
          <w:color w:val="54545A"/>
        </w:rPr>
        <w:t>description</w:t>
      </w:r>
      <w:r w:rsidRPr="00FD5677">
        <w:rPr>
          <w:color w:val="54545A"/>
          <w:spacing w:val="-2"/>
        </w:rPr>
        <w:t xml:space="preserve"> </w:t>
      </w:r>
      <w:proofErr w:type="gramStart"/>
      <w:r w:rsidRPr="00FD5677">
        <w:rPr>
          <w:color w:val="54545A"/>
        </w:rPr>
        <w:t>see</w:t>
      </w:r>
      <w:proofErr w:type="gramEnd"/>
      <w:r w:rsidRPr="00FD5677">
        <w:rPr>
          <w:color w:val="54545A"/>
          <w:spacing w:val="-7"/>
        </w:rPr>
        <w:t xml:space="preserve"> </w:t>
      </w:r>
      <w:r w:rsidRPr="00FD5677">
        <w:rPr>
          <w:color w:val="54545A"/>
        </w:rPr>
        <w:t>our</w:t>
      </w:r>
      <w:r w:rsidRPr="00FD5677">
        <w:rPr>
          <w:color w:val="54545A"/>
          <w:spacing w:val="-6"/>
        </w:rPr>
        <w:t xml:space="preserve"> </w:t>
      </w:r>
      <w:r w:rsidRPr="00FD5677">
        <w:rPr>
          <w:color w:val="54545A"/>
        </w:rPr>
        <w:t>Planning</w:t>
      </w:r>
      <w:r w:rsidRPr="00FD5677">
        <w:rPr>
          <w:color w:val="54545A"/>
          <w:spacing w:val="-6"/>
        </w:rPr>
        <w:t xml:space="preserve"> </w:t>
      </w:r>
      <w:r w:rsidRPr="00FD5677">
        <w:rPr>
          <w:color w:val="54545A"/>
        </w:rPr>
        <w:t>and</w:t>
      </w:r>
      <w:r w:rsidRPr="00FD5677">
        <w:rPr>
          <w:color w:val="54545A"/>
          <w:spacing w:val="-8"/>
        </w:rPr>
        <w:t xml:space="preserve"> </w:t>
      </w:r>
      <w:r w:rsidRPr="00FD5677">
        <w:rPr>
          <w:color w:val="54545A"/>
        </w:rPr>
        <w:t>Advanced</w:t>
      </w:r>
      <w:r w:rsidRPr="00FD5677">
        <w:rPr>
          <w:color w:val="54545A"/>
          <w:spacing w:val="-8"/>
        </w:rPr>
        <w:t xml:space="preserve"> </w:t>
      </w:r>
      <w:r w:rsidRPr="00FD5677">
        <w:rPr>
          <w:color w:val="54545A"/>
        </w:rPr>
        <w:t>Capacity</w:t>
      </w:r>
      <w:r w:rsidRPr="00FD5677">
        <w:rPr>
          <w:color w:val="54545A"/>
          <w:spacing w:val="-6"/>
        </w:rPr>
        <w:t xml:space="preserve"> </w:t>
      </w:r>
      <w:r w:rsidRPr="00FD5677">
        <w:rPr>
          <w:color w:val="54545A"/>
        </w:rPr>
        <w:t>Agreement</w:t>
      </w:r>
      <w:r w:rsidRPr="00FD5677">
        <w:rPr>
          <w:color w:val="54545A"/>
          <w:spacing w:val="-2"/>
        </w:rPr>
        <w:t xml:space="preserve"> guide</w:t>
      </w:r>
      <w:r w:rsidRPr="00FD5677">
        <w:rPr>
          <w:color w:val="54545A"/>
          <w:spacing w:val="-2"/>
          <w:position w:val="6"/>
          <w:sz w:val="13"/>
          <w:szCs w:val="13"/>
        </w:rPr>
        <w:t>14</w:t>
      </w:r>
      <w:r w:rsidRPr="00FD5677">
        <w:rPr>
          <w:color w:val="54545A"/>
          <w:spacing w:val="-2"/>
        </w:rPr>
        <w:t>.</w:t>
      </w:r>
    </w:p>
    <w:p w14:paraId="20BD1955" w14:textId="77777777" w:rsidR="00D07104" w:rsidRPr="00FD5677" w:rsidRDefault="00D07104" w:rsidP="00BD477D">
      <w:pPr>
        <w:pStyle w:val="BodyText"/>
        <w:jc w:val="both"/>
        <w:pPrChange w:id="566" w:author="Sameera Shakir (National Gas)" w:date="2024-04-03T11:04:00Z">
          <w:pPr>
            <w:pStyle w:val="BodyText"/>
          </w:pPr>
        </w:pPrChange>
      </w:pPr>
    </w:p>
    <w:p w14:paraId="11819DC9" w14:textId="77777777" w:rsidR="00D07104" w:rsidRPr="00FD5677" w:rsidRDefault="00D07104" w:rsidP="00BD477D">
      <w:pPr>
        <w:pStyle w:val="BodyText"/>
        <w:jc w:val="both"/>
        <w:pPrChange w:id="567" w:author="Sameera Shakir (National Gas)" w:date="2024-04-03T11:04:00Z">
          <w:pPr>
            <w:pStyle w:val="BodyText"/>
          </w:pPr>
        </w:pPrChange>
      </w:pPr>
    </w:p>
    <w:p w14:paraId="348EDB92" w14:textId="77777777" w:rsidR="00D07104" w:rsidRPr="00FD5677" w:rsidRDefault="00D07104">
      <w:pPr>
        <w:pStyle w:val="BodyText"/>
      </w:pPr>
    </w:p>
    <w:p w14:paraId="678A48AD" w14:textId="77777777" w:rsidR="00D07104" w:rsidRPr="00FD5677" w:rsidRDefault="00D07104">
      <w:pPr>
        <w:pStyle w:val="BodyText"/>
      </w:pPr>
    </w:p>
    <w:p w14:paraId="3F13107B" w14:textId="77777777" w:rsidR="00D07104" w:rsidRPr="00FD5677" w:rsidRDefault="00D07104">
      <w:pPr>
        <w:pStyle w:val="BodyText"/>
      </w:pPr>
    </w:p>
    <w:p w14:paraId="596C0D48" w14:textId="77777777" w:rsidR="00D07104" w:rsidRPr="00FD5677" w:rsidRDefault="00D07104">
      <w:pPr>
        <w:pStyle w:val="BodyText"/>
      </w:pPr>
    </w:p>
    <w:p w14:paraId="214671C1" w14:textId="77777777" w:rsidR="00D07104" w:rsidRPr="00FD5677" w:rsidRDefault="00D07104">
      <w:pPr>
        <w:pStyle w:val="BodyText"/>
      </w:pPr>
    </w:p>
    <w:p w14:paraId="2686B07D" w14:textId="77777777" w:rsidR="00D07104" w:rsidRPr="00FD5677" w:rsidRDefault="00D07104">
      <w:pPr>
        <w:pStyle w:val="BodyText"/>
      </w:pPr>
    </w:p>
    <w:p w14:paraId="182D67CE" w14:textId="77777777" w:rsidR="00D07104" w:rsidRPr="00FD5677" w:rsidRDefault="00D07104">
      <w:pPr>
        <w:pStyle w:val="BodyText"/>
      </w:pPr>
    </w:p>
    <w:p w14:paraId="20F40CC0" w14:textId="77777777" w:rsidR="00D07104" w:rsidRPr="00FD5677" w:rsidRDefault="00D07104">
      <w:pPr>
        <w:pStyle w:val="BodyText"/>
      </w:pPr>
    </w:p>
    <w:p w14:paraId="4D99DD18" w14:textId="77777777" w:rsidR="00D07104" w:rsidRPr="00FD5677" w:rsidRDefault="00D07104">
      <w:pPr>
        <w:pStyle w:val="BodyText"/>
      </w:pPr>
    </w:p>
    <w:p w14:paraId="22C3B62A" w14:textId="77777777" w:rsidR="00D07104" w:rsidRPr="00FD5677" w:rsidRDefault="00D07104">
      <w:pPr>
        <w:pStyle w:val="BodyText"/>
      </w:pPr>
    </w:p>
    <w:p w14:paraId="493037EF" w14:textId="77777777" w:rsidR="00D07104" w:rsidRPr="00FD5677" w:rsidRDefault="00D07104">
      <w:pPr>
        <w:pStyle w:val="BodyText"/>
      </w:pPr>
    </w:p>
    <w:p w14:paraId="59DE9B06" w14:textId="77777777" w:rsidR="00D07104" w:rsidRPr="00FD5677" w:rsidRDefault="00D07104">
      <w:pPr>
        <w:pStyle w:val="BodyText"/>
      </w:pPr>
    </w:p>
    <w:p w14:paraId="4BEE0ECB" w14:textId="77777777" w:rsidR="00D07104" w:rsidRPr="00FD5677" w:rsidRDefault="00D07104">
      <w:pPr>
        <w:pStyle w:val="BodyText"/>
      </w:pPr>
    </w:p>
    <w:p w14:paraId="06BA64E1" w14:textId="77777777" w:rsidR="00D07104" w:rsidRPr="00FD5677" w:rsidRDefault="00D07104">
      <w:pPr>
        <w:pStyle w:val="BodyText"/>
      </w:pPr>
    </w:p>
    <w:p w14:paraId="37BCCB21" w14:textId="77777777" w:rsidR="00D07104" w:rsidRPr="00FD5677" w:rsidRDefault="00D07104">
      <w:pPr>
        <w:pStyle w:val="BodyText"/>
      </w:pPr>
    </w:p>
    <w:p w14:paraId="60C97E16" w14:textId="77777777" w:rsidR="00D07104" w:rsidRPr="00FD5677" w:rsidRDefault="00D07104">
      <w:pPr>
        <w:pStyle w:val="BodyText"/>
      </w:pPr>
    </w:p>
    <w:p w14:paraId="2CF70EAD" w14:textId="77777777" w:rsidR="00D07104" w:rsidRPr="00FD5677" w:rsidRDefault="00D07104">
      <w:pPr>
        <w:pStyle w:val="BodyText"/>
      </w:pPr>
    </w:p>
    <w:p w14:paraId="1CFABFEB" w14:textId="77777777" w:rsidR="00D07104" w:rsidRPr="00FD5677" w:rsidRDefault="00D07104">
      <w:pPr>
        <w:pStyle w:val="BodyText"/>
      </w:pPr>
    </w:p>
    <w:p w14:paraId="5AA14F45" w14:textId="77777777" w:rsidR="00D07104" w:rsidRPr="00FD5677" w:rsidRDefault="00D07104">
      <w:pPr>
        <w:pStyle w:val="BodyText"/>
      </w:pPr>
    </w:p>
    <w:p w14:paraId="796AED0B" w14:textId="77777777" w:rsidR="00D07104" w:rsidRPr="00FD5677" w:rsidRDefault="00D07104">
      <w:pPr>
        <w:pStyle w:val="BodyText"/>
      </w:pPr>
    </w:p>
    <w:p w14:paraId="1614BD2E" w14:textId="77777777" w:rsidR="00D07104" w:rsidRPr="00FD5677" w:rsidRDefault="00D07104">
      <w:pPr>
        <w:pStyle w:val="BodyText"/>
      </w:pPr>
    </w:p>
    <w:p w14:paraId="34AA3CB1" w14:textId="77777777" w:rsidR="00D07104" w:rsidRPr="00FD5677" w:rsidRDefault="00D07104">
      <w:pPr>
        <w:pStyle w:val="BodyText"/>
      </w:pPr>
    </w:p>
    <w:p w14:paraId="01E727DF" w14:textId="77777777" w:rsidR="00D07104" w:rsidRPr="00FD5677" w:rsidRDefault="00D07104">
      <w:pPr>
        <w:pStyle w:val="BodyText"/>
      </w:pPr>
    </w:p>
    <w:p w14:paraId="66D29626" w14:textId="77777777" w:rsidR="00D07104" w:rsidRDefault="006E53AB">
      <w:pPr>
        <w:pStyle w:val="BodyText"/>
        <w:spacing w:before="3"/>
        <w:rPr>
          <w:del w:id="568" w:author="Sameera Shakir (National Gas)" w:date="2024-04-03T11:04:00Z"/>
        </w:rPr>
      </w:pPr>
      <w:del w:id="569" w:author="Sameera Shakir (National Gas)" w:date="2024-04-03T11:04:00Z">
        <w:r>
          <w:rPr>
            <w:noProof/>
          </w:rPr>
          <mc:AlternateContent>
            <mc:Choice Requires="wps">
              <w:drawing>
                <wp:anchor distT="0" distB="0" distL="0" distR="0" simplePos="0" relativeHeight="251678772" behindDoc="1" locked="0" layoutInCell="1" allowOverlap="1" wp14:anchorId="6BF9D72D" wp14:editId="6AC0CC5C">
                  <wp:simplePos x="0" y="0"/>
                  <wp:positionH relativeFrom="page">
                    <wp:posOffset>1148080</wp:posOffset>
                  </wp:positionH>
                  <wp:positionV relativeFrom="paragraph">
                    <wp:posOffset>163195</wp:posOffset>
                  </wp:positionV>
                  <wp:extent cx="1828800" cy="6350"/>
                  <wp:effectExtent l="0" t="0" r="0" b="0"/>
                  <wp:wrapTopAndBottom/>
                  <wp:docPr id="21321248" name="Rectangle 2132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530A4" id="docshape27" o:spid="_x0000_s1026" style="position:absolute;margin-left:90.4pt;margin-top:12.85pt;width:2in;height:.5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" fillcolor="#54545a" stroked="f">
                  <w10:wrap type="topAndBottom" anchorx="page"/>
                </v:rect>
              </w:pict>
            </mc:Fallback>
          </mc:AlternateContent>
        </w:r>
      </w:del>
    </w:p>
    <w:p w14:paraId="37D72E5C" w14:textId="77777777" w:rsidR="00D07104" w:rsidRDefault="00D07104">
      <w:pPr>
        <w:pStyle w:val="BodyText"/>
        <w:rPr>
          <w:del w:id="570" w:author="Sameera Shakir (National Gas)" w:date="2024-04-03T11:04:00Z"/>
          <w:sz w:val="29"/>
        </w:rPr>
      </w:pPr>
    </w:p>
    <w:p w14:paraId="551A513E" w14:textId="77777777" w:rsidR="00D07104" w:rsidRDefault="009022FB">
      <w:pPr>
        <w:spacing w:before="102"/>
        <w:ind w:left="407"/>
        <w:rPr>
          <w:del w:id="571" w:author="Sameera Shakir (National Gas)" w:date="2024-04-03T11:04:00Z"/>
          <w:sz w:val="16"/>
        </w:rPr>
      </w:pPr>
      <w:del w:id="572" w:author="Sameera Shakir (National Gas)" w:date="2024-04-03T11:04:00Z">
        <w:r>
          <w:rPr>
            <w:color w:val="54545A"/>
            <w:spacing w:val="-2"/>
            <w:sz w:val="16"/>
            <w:vertAlign w:val="superscript"/>
          </w:rPr>
          <w:delText>14</w:delText>
        </w:r>
        <w:r>
          <w:rPr>
            <w:color w:val="54545A"/>
            <w:spacing w:val="70"/>
            <w:sz w:val="16"/>
          </w:rPr>
          <w:delText xml:space="preserve"> </w:delText>
        </w:r>
        <w:r w:rsidR="00F35CDA">
          <w:fldChar w:fldCharType="begin"/>
        </w:r>
        <w:r w:rsidR="00F35CDA">
          <w:delInstrText>HYPERLINK "https://www.nationalgrid.com/sites/default/files/documents/39678-PARCA%20Customer%20Guidance.pdf" \h</w:delInstrText>
        </w:r>
        <w:r w:rsidR="00F35CDA">
          <w:fldChar w:fldCharType="separate"/>
        </w:r>
        <w:r>
          <w:rPr>
            <w:color w:val="6B7EFF"/>
            <w:spacing w:val="-2"/>
            <w:sz w:val="16"/>
            <w:u w:val="single" w:color="6B7EFF"/>
          </w:rPr>
          <w:delText>https://www.nationalgrid.com/sites/default/files/documents/39678-PARCA%20Customer%20Guidance.pdf</w:delText>
        </w:r>
        <w:r w:rsidR="00F35CDA">
          <w:rPr>
            <w:color w:val="6B7EFF"/>
            <w:spacing w:val="-2"/>
            <w:sz w:val="16"/>
            <w:u w:val="single" w:color="6B7EFF"/>
          </w:rPr>
          <w:fldChar w:fldCharType="end"/>
        </w:r>
      </w:del>
    </w:p>
    <w:p w14:paraId="6DAB9ED9" w14:textId="77777777" w:rsidR="00D07104" w:rsidRDefault="00D07104">
      <w:pPr>
        <w:rPr>
          <w:del w:id="573" w:author="Sameera Shakir (National Gas)" w:date="2024-04-03T11:04:00Z"/>
          <w:sz w:val="16"/>
        </w:rPr>
        <w:sectPr w:rsidR="00D07104">
          <w:pgSz w:w="11910" w:h="16850"/>
          <w:pgMar w:top="1320" w:right="1260" w:bottom="960" w:left="1400" w:header="0" w:footer="688" w:gutter="0"/>
          <w:cols w:space="720"/>
        </w:sectPr>
      </w:pPr>
    </w:p>
    <w:p w14:paraId="1BF15A20" w14:textId="3CB79354" w:rsidR="00D07104" w:rsidRPr="00FD5677" w:rsidRDefault="006E53AB">
      <w:pPr>
        <w:pStyle w:val="BodyText"/>
        <w:spacing w:before="3"/>
        <w:rPr>
          <w:ins w:id="574" w:author="Sameera Shakir (National Gas)" w:date="2024-04-03T11:04:00Z"/>
        </w:rPr>
      </w:pPr>
      <w:ins w:id="575" w:author="Sameera Shakir (National Gas)" w:date="2024-04-03T11:04:00Z">
        <w:r w:rsidRPr="00FD5677">
          <w:rPr>
            <w:noProof/>
          </w:rPr>
          <mc:AlternateContent>
            <mc:Choice Requires="wps">
              <w:drawing>
                <wp:anchor distT="0" distB="0" distL="0" distR="0" simplePos="0" relativeHeight="251658248" behindDoc="1" locked="0" layoutInCell="1" allowOverlap="1" wp14:anchorId="6532A433" wp14:editId="29BEDC80">
                  <wp:simplePos x="0" y="0"/>
                  <wp:positionH relativeFrom="page">
                    <wp:posOffset>1148080</wp:posOffset>
                  </wp:positionH>
                  <wp:positionV relativeFrom="paragraph">
                    <wp:posOffset>163195</wp:posOffset>
                  </wp:positionV>
                  <wp:extent cx="1828800" cy="6350"/>
                  <wp:effectExtent l="0" t="0" r="0" b="0"/>
                  <wp:wrapTopAndBottom/>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C233C" id="Rectangle 105" o:spid="_x0000_s1026" style="position:absolute;margin-left:90.4pt;margin-top:12.85pt;width:2in;height:.5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" fillcolor="#54545a" stroked="f">
                  <w10:wrap type="topAndBottom" anchorx="page"/>
                </v:rect>
              </w:pict>
            </mc:Fallback>
          </mc:AlternateContent>
        </w:r>
      </w:ins>
    </w:p>
    <w:p w14:paraId="151B3560" w14:textId="77777777" w:rsidR="00D07104" w:rsidRPr="00FD5677" w:rsidRDefault="00D07104">
      <w:pPr>
        <w:pStyle w:val="BodyText"/>
        <w:rPr>
          <w:ins w:id="576" w:author="Sameera Shakir (National Gas)" w:date="2024-04-03T11:04:00Z"/>
          <w:sz w:val="29"/>
        </w:rPr>
      </w:pPr>
    </w:p>
    <w:p w14:paraId="30F4585B" w14:textId="601FBBE7" w:rsidR="00D07104" w:rsidRPr="00FD5677" w:rsidRDefault="00990387" w:rsidP="00A876F8">
      <w:pPr>
        <w:spacing w:before="102"/>
        <w:ind w:left="407"/>
        <w:rPr>
          <w:ins w:id="577" w:author="Sameera Shakir (National Gas)" w:date="2024-04-03T11:04:00Z"/>
          <w:sz w:val="16"/>
        </w:rPr>
        <w:sectPr w:rsidR="00D07104" w:rsidRPr="00FD5677" w:rsidSect="004F0C64">
          <w:pgSz w:w="11910" w:h="16850"/>
          <w:pgMar w:top="1320" w:right="1260" w:bottom="960" w:left="1400" w:header="397" w:footer="794" w:gutter="0"/>
          <w:cols w:space="720"/>
          <w:docGrid w:linePitch="299"/>
        </w:sectPr>
      </w:pPr>
      <w:ins w:id="578" w:author="Sameera Shakir (National Gas)" w:date="2024-04-03T11:04:00Z">
        <w:r w:rsidRPr="00FD5677">
          <w:rPr>
            <w:color w:val="54545A"/>
            <w:spacing w:val="-2"/>
            <w:sz w:val="16"/>
            <w:szCs w:val="16"/>
            <w:vertAlign w:val="superscript"/>
          </w:rPr>
          <w:t>14</w:t>
        </w:r>
        <w:r w:rsidR="009A2BB7" w:rsidRPr="00FD5677">
          <w:rPr>
            <w:color w:val="54545A"/>
            <w:spacing w:val="-2"/>
            <w:sz w:val="16"/>
            <w:szCs w:val="16"/>
            <w:vertAlign w:val="superscript"/>
          </w:rPr>
          <w:t xml:space="preserve"> </w:t>
        </w:r>
        <w:r w:rsidR="00A876F8" w:rsidRPr="00FD5677">
          <w:rPr>
            <w:color w:val="6B7EFF"/>
            <w:sz w:val="16"/>
            <w:szCs w:val="16"/>
          </w:rPr>
          <w:t>https://www.nationalgas.com/document/69196/download</w:t>
        </w:r>
      </w:ins>
    </w:p>
    <w:p w14:paraId="28EE591A" w14:textId="77777777" w:rsidR="00D07104" w:rsidRPr="00FD5677" w:rsidRDefault="00990387">
      <w:pPr>
        <w:pStyle w:val="Heading6"/>
        <w:spacing w:before="66"/>
        <w:ind w:left="407"/>
      </w:pPr>
      <w:bookmarkStart w:id="579" w:name="_bookmark9"/>
      <w:bookmarkEnd w:id="579"/>
      <w:r w:rsidRPr="00FD5677">
        <w:rPr>
          <w:color w:val="00138B"/>
        </w:rPr>
        <w:t>Table</w:t>
      </w:r>
      <w:r w:rsidRPr="00FD5677">
        <w:rPr>
          <w:color w:val="00138B"/>
          <w:spacing w:val="-7"/>
        </w:rPr>
        <w:t xml:space="preserve"> </w:t>
      </w:r>
      <w:r w:rsidRPr="00FD5677">
        <w:rPr>
          <w:color w:val="00138B"/>
        </w:rPr>
        <w:t>1</w:t>
      </w:r>
      <w:r w:rsidRPr="00FD5677">
        <w:rPr>
          <w:color w:val="00138B"/>
          <w:spacing w:val="-5"/>
        </w:rPr>
        <w:t xml:space="preserve"> </w:t>
      </w:r>
      <w:r w:rsidRPr="00FD5677">
        <w:rPr>
          <w:color w:val="00138B"/>
        </w:rPr>
        <w:t>PARCA</w:t>
      </w:r>
      <w:r w:rsidRPr="00FD5677">
        <w:rPr>
          <w:color w:val="00138B"/>
          <w:spacing w:val="-7"/>
        </w:rPr>
        <w:t xml:space="preserve"> </w:t>
      </w:r>
      <w:r w:rsidRPr="00FD5677">
        <w:rPr>
          <w:color w:val="00138B"/>
        </w:rPr>
        <w:t>phases</w:t>
      </w:r>
      <w:r w:rsidRPr="00FD5677">
        <w:rPr>
          <w:color w:val="00138B"/>
          <w:spacing w:val="-7"/>
        </w:rPr>
        <w:t xml:space="preserve"> </w:t>
      </w:r>
      <w:r w:rsidRPr="00FD5677">
        <w:rPr>
          <w:color w:val="00138B"/>
        </w:rPr>
        <w:t>with</w:t>
      </w:r>
      <w:r w:rsidRPr="00FD5677">
        <w:rPr>
          <w:color w:val="00138B"/>
          <w:spacing w:val="-6"/>
        </w:rPr>
        <w:t xml:space="preserve"> </w:t>
      </w:r>
      <w:r w:rsidRPr="00FD5677">
        <w:rPr>
          <w:color w:val="00138B"/>
        </w:rPr>
        <w:t>reference</w:t>
      </w:r>
      <w:r w:rsidRPr="00FD5677">
        <w:rPr>
          <w:color w:val="00138B"/>
          <w:spacing w:val="-7"/>
        </w:rPr>
        <w:t xml:space="preserve"> </w:t>
      </w:r>
      <w:r w:rsidRPr="00FD5677">
        <w:rPr>
          <w:color w:val="00138B"/>
        </w:rPr>
        <w:t>to</w:t>
      </w:r>
      <w:r w:rsidRPr="00FD5677">
        <w:rPr>
          <w:color w:val="00138B"/>
          <w:spacing w:val="-6"/>
        </w:rPr>
        <w:t xml:space="preserve"> </w:t>
      </w:r>
      <w:r w:rsidRPr="00FD5677">
        <w:rPr>
          <w:color w:val="00138B"/>
        </w:rPr>
        <w:t>the</w:t>
      </w:r>
      <w:r w:rsidRPr="00FD5677">
        <w:rPr>
          <w:color w:val="00138B"/>
          <w:spacing w:val="-4"/>
        </w:rPr>
        <w:t xml:space="preserve"> </w:t>
      </w:r>
      <w:r w:rsidRPr="00FD5677">
        <w:rPr>
          <w:color w:val="00138B"/>
        </w:rPr>
        <w:t>Planning</w:t>
      </w:r>
      <w:r w:rsidRPr="00FD5677">
        <w:rPr>
          <w:color w:val="00138B"/>
          <w:spacing w:val="-6"/>
        </w:rPr>
        <w:t xml:space="preserve"> </w:t>
      </w:r>
      <w:r w:rsidRPr="00FD5677">
        <w:rPr>
          <w:color w:val="00138B"/>
          <w:spacing w:val="-5"/>
        </w:rPr>
        <w:t>Act</w:t>
      </w:r>
    </w:p>
    <w:p w14:paraId="5ADCFD35" w14:textId="77777777" w:rsidR="00D07104" w:rsidRPr="00FD5677" w:rsidRDefault="00D07104">
      <w:pPr>
        <w:pStyle w:val="BodyText"/>
        <w:spacing w:before="6"/>
        <w:rPr>
          <w:b/>
          <w:sz w:val="10"/>
        </w:rPr>
      </w:pPr>
    </w:p>
    <w:tbl>
      <w:tblPr>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90"/>
        <w:gridCol w:w="2119"/>
        <w:gridCol w:w="3068"/>
        <w:gridCol w:w="1334"/>
        <w:tblGridChange w:id="580">
          <w:tblGrid>
            <w:gridCol w:w="1690"/>
            <w:gridCol w:w="2119"/>
            <w:gridCol w:w="3068"/>
            <w:gridCol w:w="1334"/>
          </w:tblGrid>
        </w:tblGridChange>
      </w:tblGrid>
      <w:tr w:rsidR="00D07104" w:rsidRPr="00FD5677" w14:paraId="7CC9434B" w14:textId="77777777">
        <w:trPr>
          <w:trHeight w:val="436"/>
        </w:trPr>
        <w:tc>
          <w:tcPr>
            <w:tcW w:w="1690" w:type="dxa"/>
          </w:tcPr>
          <w:p w14:paraId="6AEAAE05" w14:textId="77777777" w:rsidR="00D07104" w:rsidRPr="00FD5677" w:rsidRDefault="00990387">
            <w:pPr>
              <w:pStyle w:val="TableParagraph"/>
              <w:spacing w:before="118"/>
              <w:ind w:left="157" w:right="151"/>
              <w:jc w:val="center"/>
              <w:rPr>
                <w:b/>
                <w:sz w:val="20"/>
                <w:szCs w:val="20"/>
              </w:rPr>
            </w:pPr>
            <w:r w:rsidRPr="00FD5677">
              <w:rPr>
                <w:b/>
                <w:color w:val="00138B"/>
                <w:sz w:val="20"/>
                <w:szCs w:val="20"/>
              </w:rPr>
              <w:t>PARCA</w:t>
            </w:r>
            <w:r w:rsidRPr="00FD5677">
              <w:rPr>
                <w:b/>
                <w:color w:val="00138B"/>
                <w:spacing w:val="-9"/>
                <w:sz w:val="20"/>
                <w:szCs w:val="20"/>
              </w:rPr>
              <w:t xml:space="preserve"> </w:t>
            </w:r>
            <w:r w:rsidRPr="00FD5677">
              <w:rPr>
                <w:b/>
                <w:color w:val="00138B"/>
                <w:spacing w:val="-2"/>
                <w:sz w:val="20"/>
                <w:szCs w:val="20"/>
              </w:rPr>
              <w:t>phase</w:t>
            </w:r>
          </w:p>
        </w:tc>
        <w:tc>
          <w:tcPr>
            <w:tcW w:w="2119" w:type="dxa"/>
          </w:tcPr>
          <w:p w14:paraId="4822F8DE" w14:textId="77777777" w:rsidR="00D07104" w:rsidRPr="00FD5677" w:rsidRDefault="00990387">
            <w:pPr>
              <w:pStyle w:val="TableParagraph"/>
              <w:spacing w:before="118"/>
              <w:ind w:left="158"/>
              <w:rPr>
                <w:b/>
                <w:sz w:val="20"/>
                <w:szCs w:val="20"/>
              </w:rPr>
            </w:pPr>
            <w:r w:rsidRPr="00FD5677">
              <w:rPr>
                <w:b/>
                <w:color w:val="00138B"/>
                <w:sz w:val="20"/>
                <w:szCs w:val="20"/>
              </w:rPr>
              <w:t>Planning</w:t>
            </w:r>
            <w:r w:rsidRPr="00FD5677">
              <w:rPr>
                <w:b/>
                <w:color w:val="00138B"/>
                <w:spacing w:val="-6"/>
                <w:sz w:val="20"/>
                <w:szCs w:val="20"/>
              </w:rPr>
              <w:t xml:space="preserve"> </w:t>
            </w:r>
            <w:r w:rsidRPr="00FD5677">
              <w:rPr>
                <w:b/>
                <w:color w:val="00138B"/>
                <w:sz w:val="20"/>
                <w:szCs w:val="20"/>
              </w:rPr>
              <w:t>Act</w:t>
            </w:r>
            <w:r w:rsidRPr="00FD5677">
              <w:rPr>
                <w:b/>
                <w:color w:val="00138B"/>
                <w:spacing w:val="-6"/>
                <w:sz w:val="20"/>
                <w:szCs w:val="20"/>
              </w:rPr>
              <w:t xml:space="preserve"> </w:t>
            </w:r>
            <w:r w:rsidRPr="00FD5677">
              <w:rPr>
                <w:b/>
                <w:color w:val="00138B"/>
                <w:spacing w:val="-4"/>
                <w:sz w:val="20"/>
                <w:szCs w:val="20"/>
              </w:rPr>
              <w:t>stage</w:t>
            </w:r>
          </w:p>
        </w:tc>
        <w:tc>
          <w:tcPr>
            <w:tcW w:w="3068" w:type="dxa"/>
          </w:tcPr>
          <w:p w14:paraId="00B22AA7" w14:textId="77777777" w:rsidR="00D07104" w:rsidRPr="00FD5677" w:rsidRDefault="00990387">
            <w:pPr>
              <w:pStyle w:val="TableParagraph"/>
              <w:spacing w:before="118"/>
              <w:ind w:left="1160" w:right="1145"/>
              <w:jc w:val="center"/>
              <w:rPr>
                <w:b/>
                <w:sz w:val="20"/>
                <w:szCs w:val="20"/>
              </w:rPr>
            </w:pPr>
            <w:r w:rsidRPr="00FD5677">
              <w:rPr>
                <w:b/>
                <w:color w:val="00138B"/>
                <w:spacing w:val="-2"/>
                <w:sz w:val="20"/>
                <w:szCs w:val="20"/>
              </w:rPr>
              <w:t>Activity</w:t>
            </w:r>
          </w:p>
        </w:tc>
        <w:tc>
          <w:tcPr>
            <w:tcW w:w="1334" w:type="dxa"/>
          </w:tcPr>
          <w:p w14:paraId="4E1AFF84" w14:textId="77777777" w:rsidR="00D07104" w:rsidRPr="00FD5677" w:rsidRDefault="00990387">
            <w:pPr>
              <w:pStyle w:val="TableParagraph"/>
              <w:spacing w:before="118"/>
              <w:ind w:left="254"/>
              <w:rPr>
                <w:b/>
                <w:sz w:val="20"/>
                <w:szCs w:val="20"/>
              </w:rPr>
            </w:pPr>
            <w:r w:rsidRPr="00FD5677">
              <w:rPr>
                <w:b/>
                <w:color w:val="00138B"/>
                <w:spacing w:val="-2"/>
                <w:sz w:val="20"/>
                <w:szCs w:val="20"/>
              </w:rPr>
              <w:t>Duration</w:t>
            </w:r>
          </w:p>
        </w:tc>
      </w:tr>
      <w:tr w:rsidR="00D07104" w:rsidRPr="00FD5677" w14:paraId="509F8678" w14:textId="77777777">
        <w:trPr>
          <w:trHeight w:val="570"/>
        </w:trPr>
        <w:tc>
          <w:tcPr>
            <w:tcW w:w="1690" w:type="dxa"/>
          </w:tcPr>
          <w:p w14:paraId="50277F78"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0</w:t>
            </w:r>
          </w:p>
        </w:tc>
        <w:tc>
          <w:tcPr>
            <w:tcW w:w="2119" w:type="dxa"/>
          </w:tcPr>
          <w:p w14:paraId="1651F5BD" w14:textId="77777777" w:rsidR="00D07104" w:rsidRPr="00FD5677" w:rsidRDefault="00D07104">
            <w:pPr>
              <w:pStyle w:val="TableParagraph"/>
              <w:rPr>
                <w:rFonts w:ascii="Times New Roman"/>
                <w:sz w:val="18"/>
              </w:rPr>
            </w:pPr>
          </w:p>
        </w:tc>
        <w:tc>
          <w:tcPr>
            <w:tcW w:w="3068" w:type="dxa"/>
          </w:tcPr>
          <w:p w14:paraId="614D10A6" w14:textId="77777777" w:rsidR="00D07104" w:rsidRPr="00FD5677" w:rsidRDefault="00990387">
            <w:pPr>
              <w:pStyle w:val="TableParagraph"/>
              <w:spacing w:before="100"/>
              <w:ind w:left="7"/>
              <w:rPr>
                <w:sz w:val="16"/>
                <w:szCs w:val="16"/>
              </w:rPr>
            </w:pPr>
            <w:r w:rsidRPr="00FD5677">
              <w:rPr>
                <w:color w:val="54545A"/>
                <w:spacing w:val="-2"/>
                <w:sz w:val="16"/>
                <w:szCs w:val="16"/>
              </w:rPr>
              <w:t>Pre-contract</w:t>
            </w:r>
            <w:r w:rsidRPr="00FD5677">
              <w:rPr>
                <w:color w:val="54545A"/>
                <w:spacing w:val="-8"/>
                <w:sz w:val="16"/>
                <w:szCs w:val="16"/>
              </w:rPr>
              <w:t xml:space="preserve"> </w:t>
            </w:r>
            <w:r w:rsidRPr="00FD5677">
              <w:rPr>
                <w:color w:val="54545A"/>
                <w:spacing w:val="-2"/>
                <w:sz w:val="16"/>
                <w:szCs w:val="16"/>
              </w:rPr>
              <w:t>discussion</w:t>
            </w:r>
            <w:r w:rsidRPr="00FD5677">
              <w:rPr>
                <w:color w:val="54545A"/>
                <w:spacing w:val="-10"/>
                <w:sz w:val="16"/>
                <w:szCs w:val="16"/>
              </w:rPr>
              <w:t xml:space="preserve"> </w:t>
            </w:r>
            <w:r w:rsidRPr="00FD5677">
              <w:rPr>
                <w:color w:val="54545A"/>
                <w:spacing w:val="-2"/>
                <w:sz w:val="16"/>
                <w:szCs w:val="16"/>
              </w:rPr>
              <w:t>between</w:t>
            </w:r>
            <w:r w:rsidRPr="00FD5677">
              <w:rPr>
                <w:color w:val="54545A"/>
                <w:spacing w:val="-8"/>
                <w:sz w:val="16"/>
                <w:szCs w:val="16"/>
              </w:rPr>
              <w:t xml:space="preserve"> </w:t>
            </w:r>
            <w:r w:rsidRPr="00FD5677">
              <w:rPr>
                <w:color w:val="54545A"/>
                <w:spacing w:val="-2"/>
                <w:sz w:val="16"/>
                <w:szCs w:val="16"/>
              </w:rPr>
              <w:t>us</w:t>
            </w:r>
            <w:r w:rsidRPr="00FD5677">
              <w:rPr>
                <w:color w:val="54545A"/>
                <w:spacing w:val="-8"/>
                <w:sz w:val="16"/>
                <w:szCs w:val="16"/>
              </w:rPr>
              <w:t xml:space="preserve"> </w:t>
            </w:r>
            <w:r w:rsidRPr="00FD5677">
              <w:rPr>
                <w:color w:val="54545A"/>
                <w:spacing w:val="-2"/>
                <w:sz w:val="16"/>
                <w:szCs w:val="16"/>
              </w:rPr>
              <w:t>and</w:t>
            </w:r>
            <w:r w:rsidRPr="00FD5677">
              <w:rPr>
                <w:color w:val="54545A"/>
                <w:spacing w:val="-10"/>
                <w:sz w:val="16"/>
                <w:szCs w:val="16"/>
              </w:rPr>
              <w:t xml:space="preserve"> </w:t>
            </w:r>
            <w:r w:rsidRPr="00FD5677">
              <w:rPr>
                <w:color w:val="54545A"/>
                <w:spacing w:val="-2"/>
                <w:sz w:val="16"/>
                <w:szCs w:val="16"/>
              </w:rPr>
              <w:t>the customer</w:t>
            </w:r>
          </w:p>
        </w:tc>
        <w:tc>
          <w:tcPr>
            <w:tcW w:w="1334" w:type="dxa"/>
          </w:tcPr>
          <w:p w14:paraId="6484AAF6" w14:textId="77777777" w:rsidR="00D07104" w:rsidRPr="00FD5677" w:rsidRDefault="00D07104">
            <w:pPr>
              <w:pStyle w:val="TableParagraph"/>
              <w:rPr>
                <w:rFonts w:ascii="Times New Roman"/>
                <w:sz w:val="18"/>
              </w:rPr>
            </w:pPr>
          </w:p>
        </w:tc>
      </w:tr>
      <w:tr w:rsidR="00D07104" w:rsidRPr="00FD5677" w14:paraId="1742990D" w14:textId="77777777">
        <w:trPr>
          <w:trHeight w:val="570"/>
        </w:trPr>
        <w:tc>
          <w:tcPr>
            <w:tcW w:w="1690" w:type="dxa"/>
          </w:tcPr>
          <w:p w14:paraId="12F6810A"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1</w:t>
            </w:r>
          </w:p>
        </w:tc>
        <w:tc>
          <w:tcPr>
            <w:tcW w:w="2119" w:type="dxa"/>
            <w:vMerge w:val="restart"/>
          </w:tcPr>
          <w:p w14:paraId="15C10F23" w14:textId="77777777" w:rsidR="00D07104" w:rsidRPr="00FD5677" w:rsidRDefault="00D07104">
            <w:pPr>
              <w:pStyle w:val="TableParagraph"/>
              <w:rPr>
                <w:b/>
                <w:sz w:val="18"/>
              </w:rPr>
            </w:pPr>
          </w:p>
          <w:p w14:paraId="2A6E7587" w14:textId="77777777" w:rsidR="00D07104" w:rsidRPr="00FD5677" w:rsidRDefault="00D07104">
            <w:pPr>
              <w:pStyle w:val="TableParagraph"/>
              <w:spacing w:before="3"/>
              <w:rPr>
                <w:b/>
                <w:sz w:val="24"/>
              </w:rPr>
            </w:pPr>
          </w:p>
          <w:p w14:paraId="6A9F7E47" w14:textId="77777777" w:rsidR="00D07104" w:rsidRPr="00FD5677" w:rsidRDefault="00990387">
            <w:pPr>
              <w:pStyle w:val="TableParagraph"/>
              <w:spacing w:before="1"/>
              <w:ind w:left="-1"/>
              <w:rPr>
                <w:sz w:val="16"/>
                <w:szCs w:val="16"/>
              </w:rPr>
            </w:pPr>
            <w:r w:rsidRPr="00FD5677">
              <w:rPr>
                <w:color w:val="54545A"/>
                <w:sz w:val="16"/>
                <w:szCs w:val="16"/>
              </w:rPr>
              <w:t>Strategic</w:t>
            </w:r>
            <w:r w:rsidRPr="00FD5677">
              <w:rPr>
                <w:color w:val="54545A"/>
                <w:spacing w:val="-10"/>
                <w:sz w:val="16"/>
                <w:szCs w:val="16"/>
              </w:rPr>
              <w:t xml:space="preserve"> </w:t>
            </w:r>
            <w:r w:rsidRPr="00FD5677">
              <w:rPr>
                <w:color w:val="54545A"/>
                <w:spacing w:val="-2"/>
                <w:sz w:val="16"/>
                <w:szCs w:val="16"/>
              </w:rPr>
              <w:t>Optioneering</w:t>
            </w:r>
          </w:p>
        </w:tc>
        <w:tc>
          <w:tcPr>
            <w:tcW w:w="3068" w:type="dxa"/>
          </w:tcPr>
          <w:p w14:paraId="03BC5984" w14:textId="77777777" w:rsidR="00D07104" w:rsidRPr="00FD5677" w:rsidRDefault="00990387">
            <w:pPr>
              <w:pStyle w:val="TableParagraph"/>
              <w:spacing w:before="100"/>
              <w:ind w:left="7"/>
              <w:rPr>
                <w:sz w:val="16"/>
                <w:szCs w:val="16"/>
              </w:rPr>
            </w:pPr>
            <w:r w:rsidRPr="00FD5677">
              <w:rPr>
                <w:color w:val="54545A"/>
                <w:sz w:val="16"/>
                <w:szCs w:val="16"/>
              </w:rPr>
              <w:t>Establish</w:t>
            </w:r>
            <w:r w:rsidRPr="00FD5677">
              <w:rPr>
                <w:color w:val="54545A"/>
                <w:spacing w:val="-6"/>
                <w:sz w:val="16"/>
                <w:szCs w:val="16"/>
              </w:rPr>
              <w:t xml:space="preserve"> </w:t>
            </w:r>
            <w:r w:rsidRPr="00FD5677">
              <w:rPr>
                <w:color w:val="54545A"/>
                <w:sz w:val="16"/>
                <w:szCs w:val="16"/>
              </w:rPr>
              <w:t>the</w:t>
            </w:r>
            <w:r w:rsidRPr="00FD5677">
              <w:rPr>
                <w:color w:val="54545A"/>
                <w:spacing w:val="-9"/>
                <w:sz w:val="16"/>
                <w:szCs w:val="16"/>
              </w:rPr>
              <w:t xml:space="preserve"> </w:t>
            </w:r>
            <w:r w:rsidRPr="00FD5677">
              <w:rPr>
                <w:color w:val="54545A"/>
                <w:sz w:val="16"/>
                <w:szCs w:val="16"/>
              </w:rPr>
              <w:t>need</w:t>
            </w:r>
            <w:r w:rsidRPr="00FD5677">
              <w:rPr>
                <w:color w:val="54545A"/>
                <w:spacing w:val="-8"/>
                <w:sz w:val="16"/>
                <w:szCs w:val="16"/>
              </w:rPr>
              <w:t xml:space="preserve"> </w:t>
            </w:r>
            <w:r w:rsidRPr="00FD5677">
              <w:rPr>
                <w:color w:val="54545A"/>
                <w:sz w:val="16"/>
                <w:szCs w:val="16"/>
              </w:rPr>
              <w:t>case</w:t>
            </w:r>
            <w:r w:rsidRPr="00FD5677">
              <w:rPr>
                <w:color w:val="54545A"/>
                <w:spacing w:val="-9"/>
                <w:sz w:val="16"/>
                <w:szCs w:val="16"/>
              </w:rPr>
              <w:t xml:space="preserve"> </w:t>
            </w:r>
            <w:r w:rsidRPr="00FD5677">
              <w:rPr>
                <w:color w:val="54545A"/>
                <w:sz w:val="16"/>
                <w:szCs w:val="16"/>
              </w:rPr>
              <w:t>and</w:t>
            </w:r>
            <w:r w:rsidRPr="00FD5677">
              <w:rPr>
                <w:color w:val="54545A"/>
                <w:spacing w:val="-6"/>
                <w:sz w:val="16"/>
                <w:szCs w:val="16"/>
              </w:rPr>
              <w:t xml:space="preserve"> </w:t>
            </w:r>
            <w:r w:rsidRPr="00FD5677">
              <w:rPr>
                <w:color w:val="54545A"/>
                <w:sz w:val="16"/>
                <w:szCs w:val="16"/>
              </w:rPr>
              <w:t>identify technical options</w:t>
            </w:r>
          </w:p>
        </w:tc>
        <w:tc>
          <w:tcPr>
            <w:tcW w:w="1334" w:type="dxa"/>
          </w:tcPr>
          <w:p w14:paraId="6BC2C9C2" w14:textId="77777777" w:rsidR="00D07104" w:rsidRPr="00FD5677" w:rsidRDefault="00D07104">
            <w:pPr>
              <w:pStyle w:val="TableParagraph"/>
              <w:spacing w:before="10"/>
              <w:rPr>
                <w:b/>
                <w:sz w:val="16"/>
              </w:rPr>
            </w:pPr>
          </w:p>
          <w:p w14:paraId="2AC30925"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7"/>
                <w:sz w:val="16"/>
                <w:szCs w:val="16"/>
              </w:rPr>
              <w:t xml:space="preserve"> </w:t>
            </w:r>
            <w:r w:rsidRPr="00FD5677">
              <w:rPr>
                <w:color w:val="54545A"/>
                <w:sz w:val="16"/>
                <w:szCs w:val="16"/>
              </w:rPr>
              <w:t>to</w:t>
            </w:r>
            <w:r w:rsidRPr="00FD5677">
              <w:rPr>
                <w:color w:val="54545A"/>
                <w:spacing w:val="-7"/>
                <w:sz w:val="16"/>
                <w:szCs w:val="16"/>
              </w:rPr>
              <w:t xml:space="preserve"> </w:t>
            </w:r>
            <w:r w:rsidRPr="00FD5677">
              <w:rPr>
                <w:color w:val="54545A"/>
                <w:sz w:val="16"/>
                <w:szCs w:val="16"/>
              </w:rPr>
              <w:t>6</w:t>
            </w:r>
            <w:r w:rsidRPr="00FD5677">
              <w:rPr>
                <w:color w:val="54545A"/>
                <w:spacing w:val="-7"/>
                <w:sz w:val="16"/>
                <w:szCs w:val="16"/>
              </w:rPr>
              <w:t xml:space="preserve"> </w:t>
            </w:r>
            <w:r w:rsidRPr="00FD5677">
              <w:rPr>
                <w:color w:val="54545A"/>
                <w:spacing w:val="-2"/>
                <w:sz w:val="16"/>
                <w:szCs w:val="16"/>
              </w:rPr>
              <w:t>months</w:t>
            </w:r>
          </w:p>
        </w:tc>
      </w:tr>
      <w:tr w:rsidR="00D07104" w:rsidRPr="00FD5677" w14:paraId="3979F1D3"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581"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582" w:author="Sameera Shakir (National Gas)" w:date="2024-04-03T11:04:00Z">
            <w:trPr>
              <w:trHeight w:val="570"/>
            </w:trPr>
          </w:trPrChange>
        </w:trPr>
        <w:tc>
          <w:tcPr>
            <w:tcW w:w="1690" w:type="dxa"/>
            <w:vMerge w:val="restart"/>
            <w:tcBorders>
              <w:bottom w:val="single" w:sz="4" w:space="0" w:color="000000" w:themeColor="text1"/>
            </w:tcBorders>
            <w:tcPrChange w:id="583" w:author="Sameera Shakir (National Gas)" w:date="2024-04-03T11:04:00Z">
              <w:tcPr>
                <w:tcW w:w="1690" w:type="dxa"/>
                <w:vMerge w:val="restart"/>
                <w:tcBorders>
                  <w:bottom w:val="single" w:sz="4" w:space="0" w:color="000000"/>
                </w:tcBorders>
              </w:tcPr>
            </w:tcPrChange>
          </w:tcPr>
          <w:p w14:paraId="70F63B92" w14:textId="77777777" w:rsidR="00D07104" w:rsidRPr="00FD5677" w:rsidRDefault="00D07104">
            <w:pPr>
              <w:pStyle w:val="TableParagraph"/>
              <w:rPr>
                <w:b/>
              </w:rPr>
            </w:pPr>
          </w:p>
          <w:p w14:paraId="3158448E" w14:textId="77777777" w:rsidR="00D07104" w:rsidRPr="00FD5677" w:rsidRDefault="00D07104">
            <w:pPr>
              <w:pStyle w:val="TableParagraph"/>
              <w:rPr>
                <w:b/>
              </w:rPr>
            </w:pPr>
          </w:p>
          <w:p w14:paraId="224AC072" w14:textId="77777777" w:rsidR="00D07104" w:rsidRPr="00FD5677" w:rsidRDefault="00D07104">
            <w:pPr>
              <w:pStyle w:val="TableParagraph"/>
              <w:rPr>
                <w:b/>
              </w:rPr>
            </w:pPr>
          </w:p>
          <w:p w14:paraId="28C5AC7C" w14:textId="77777777" w:rsidR="00D07104" w:rsidRPr="00FD5677" w:rsidRDefault="00D07104">
            <w:pPr>
              <w:pStyle w:val="TableParagraph"/>
              <w:rPr>
                <w:b/>
              </w:rPr>
            </w:pPr>
          </w:p>
          <w:p w14:paraId="4276C712" w14:textId="77777777" w:rsidR="00D07104" w:rsidRPr="00FD5677" w:rsidRDefault="00D07104">
            <w:pPr>
              <w:pStyle w:val="TableParagraph"/>
              <w:rPr>
                <w:b/>
              </w:rPr>
            </w:pPr>
          </w:p>
          <w:p w14:paraId="61BFD5F4" w14:textId="77777777" w:rsidR="00D07104" w:rsidRPr="00FD5677" w:rsidRDefault="00D07104">
            <w:pPr>
              <w:pStyle w:val="TableParagraph"/>
              <w:spacing w:before="2"/>
              <w:rPr>
                <w:b/>
                <w:sz w:val="31"/>
              </w:rPr>
            </w:pPr>
          </w:p>
          <w:p w14:paraId="177FD85F" w14:textId="77777777" w:rsidR="00D07104" w:rsidRPr="00FD5677" w:rsidRDefault="00990387">
            <w:pPr>
              <w:pStyle w:val="TableParagraph"/>
              <w:ind w:left="9"/>
              <w:jc w:val="center"/>
              <w:rPr>
                <w:b/>
                <w:sz w:val="20"/>
                <w:szCs w:val="20"/>
              </w:rPr>
            </w:pPr>
            <w:r w:rsidRPr="00FD5677">
              <w:rPr>
                <w:b/>
                <w:color w:val="00138B"/>
                <w:w w:val="99"/>
                <w:sz w:val="20"/>
                <w:szCs w:val="20"/>
              </w:rPr>
              <w:t>2</w:t>
            </w:r>
          </w:p>
        </w:tc>
        <w:tc>
          <w:tcPr>
            <w:tcW w:w="2119" w:type="dxa"/>
            <w:vMerge/>
            <w:tcPrChange w:id="584" w:author="Sameera Shakir (National Gas)" w:date="2024-04-03T11:04:00Z">
              <w:tcPr>
                <w:tcW w:w="2119" w:type="dxa"/>
                <w:vMerge/>
                <w:tcBorders>
                  <w:top w:val="nil"/>
                </w:tcBorders>
              </w:tcPr>
            </w:tcPrChange>
          </w:tcPr>
          <w:p w14:paraId="1E9C691D" w14:textId="77777777" w:rsidR="00D07104" w:rsidRPr="00FD5677" w:rsidRDefault="00D07104">
            <w:pPr>
              <w:rPr>
                <w:sz w:val="2"/>
                <w:szCs w:val="2"/>
              </w:rPr>
            </w:pPr>
          </w:p>
        </w:tc>
        <w:tc>
          <w:tcPr>
            <w:tcW w:w="3068" w:type="dxa"/>
            <w:tcPrChange w:id="585" w:author="Sameera Shakir (National Gas)" w:date="2024-04-03T11:04:00Z">
              <w:tcPr>
                <w:tcW w:w="3068" w:type="dxa"/>
              </w:tcPr>
            </w:tcPrChange>
          </w:tcPr>
          <w:p w14:paraId="717944A4" w14:textId="77777777" w:rsidR="00D07104" w:rsidRPr="00FD5677" w:rsidRDefault="00D07104">
            <w:pPr>
              <w:pStyle w:val="TableParagraph"/>
              <w:spacing w:before="10"/>
              <w:rPr>
                <w:b/>
                <w:sz w:val="16"/>
              </w:rPr>
            </w:pPr>
          </w:p>
          <w:p w14:paraId="544B2FE1" w14:textId="77777777" w:rsidR="00D07104" w:rsidRPr="00FD5677" w:rsidRDefault="00990387">
            <w:pPr>
              <w:pStyle w:val="TableParagraph"/>
              <w:ind w:left="7"/>
              <w:rPr>
                <w:sz w:val="16"/>
                <w:szCs w:val="16"/>
              </w:rPr>
            </w:pPr>
            <w:r w:rsidRPr="00FD5677">
              <w:rPr>
                <w:color w:val="54545A"/>
                <w:sz w:val="16"/>
                <w:szCs w:val="16"/>
              </w:rPr>
              <w:t>Develop</w:t>
            </w:r>
            <w:r w:rsidRPr="00FD5677">
              <w:rPr>
                <w:color w:val="54545A"/>
                <w:spacing w:val="-7"/>
                <w:sz w:val="16"/>
                <w:szCs w:val="16"/>
              </w:rPr>
              <w:t xml:space="preserve"> </w:t>
            </w:r>
            <w:r w:rsidRPr="00FD5677">
              <w:rPr>
                <w:color w:val="54545A"/>
                <w:sz w:val="16"/>
                <w:szCs w:val="16"/>
              </w:rPr>
              <w:t>Strategic</w:t>
            </w:r>
            <w:r w:rsidRPr="00FD5677">
              <w:rPr>
                <w:color w:val="54545A"/>
                <w:spacing w:val="-5"/>
                <w:sz w:val="16"/>
                <w:szCs w:val="16"/>
              </w:rPr>
              <w:t xml:space="preserve"> </w:t>
            </w:r>
            <w:r w:rsidRPr="00FD5677">
              <w:rPr>
                <w:color w:val="54545A"/>
                <w:sz w:val="16"/>
                <w:szCs w:val="16"/>
              </w:rPr>
              <w:t>Options</w:t>
            </w:r>
            <w:r w:rsidRPr="00FD5677">
              <w:rPr>
                <w:color w:val="54545A"/>
                <w:spacing w:val="-7"/>
                <w:sz w:val="16"/>
                <w:szCs w:val="16"/>
              </w:rPr>
              <w:t xml:space="preserve"> </w:t>
            </w:r>
            <w:r w:rsidRPr="00FD5677">
              <w:rPr>
                <w:color w:val="54545A"/>
                <w:sz w:val="16"/>
                <w:szCs w:val="16"/>
              </w:rPr>
              <w:t>Report</w:t>
            </w:r>
            <w:r w:rsidRPr="00FD5677">
              <w:rPr>
                <w:color w:val="54545A"/>
                <w:spacing w:val="-7"/>
                <w:sz w:val="16"/>
                <w:szCs w:val="16"/>
              </w:rPr>
              <w:t xml:space="preserve"> </w:t>
            </w:r>
            <w:r w:rsidRPr="00FD5677">
              <w:rPr>
                <w:color w:val="54545A"/>
                <w:spacing w:val="-4"/>
                <w:sz w:val="16"/>
                <w:szCs w:val="16"/>
              </w:rPr>
              <w:t>(SOR)</w:t>
            </w:r>
          </w:p>
        </w:tc>
        <w:tc>
          <w:tcPr>
            <w:tcW w:w="1334" w:type="dxa"/>
            <w:tcPrChange w:id="586" w:author="Sameera Shakir (National Gas)" w:date="2024-04-03T11:04:00Z">
              <w:tcPr>
                <w:tcW w:w="1334" w:type="dxa"/>
              </w:tcPr>
            </w:tcPrChange>
          </w:tcPr>
          <w:p w14:paraId="63789E95" w14:textId="77777777" w:rsidR="00D07104" w:rsidRPr="00FD5677" w:rsidRDefault="00D07104">
            <w:pPr>
              <w:pStyle w:val="TableParagraph"/>
              <w:spacing w:before="10"/>
              <w:rPr>
                <w:b/>
                <w:sz w:val="16"/>
              </w:rPr>
            </w:pPr>
          </w:p>
          <w:p w14:paraId="25689DC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7"/>
                <w:sz w:val="16"/>
                <w:szCs w:val="16"/>
              </w:rPr>
              <w:t xml:space="preserve"> </w:t>
            </w:r>
            <w:r w:rsidRPr="00FD5677">
              <w:rPr>
                <w:color w:val="54545A"/>
                <w:sz w:val="16"/>
                <w:szCs w:val="16"/>
              </w:rPr>
              <w:t>to</w:t>
            </w:r>
            <w:r w:rsidRPr="00FD5677">
              <w:rPr>
                <w:color w:val="54545A"/>
                <w:spacing w:val="-7"/>
                <w:sz w:val="16"/>
                <w:szCs w:val="16"/>
              </w:rPr>
              <w:t xml:space="preserve"> </w:t>
            </w:r>
            <w:r w:rsidRPr="00FD5677">
              <w:rPr>
                <w:color w:val="54545A"/>
                <w:sz w:val="16"/>
                <w:szCs w:val="16"/>
              </w:rPr>
              <w:t>6</w:t>
            </w:r>
            <w:r w:rsidRPr="00FD5677">
              <w:rPr>
                <w:color w:val="54545A"/>
                <w:spacing w:val="-7"/>
                <w:sz w:val="16"/>
                <w:szCs w:val="16"/>
              </w:rPr>
              <w:t xml:space="preserve"> </w:t>
            </w:r>
            <w:r w:rsidRPr="00FD5677">
              <w:rPr>
                <w:color w:val="54545A"/>
                <w:spacing w:val="-2"/>
                <w:sz w:val="16"/>
                <w:szCs w:val="16"/>
              </w:rPr>
              <w:t>months</w:t>
            </w:r>
          </w:p>
        </w:tc>
      </w:tr>
      <w:tr w:rsidR="00D07104" w:rsidRPr="00FD5677" w14:paraId="712B770C"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587"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4"/>
          <w:trPrChange w:id="588" w:author="Sameera Shakir (National Gas)" w:date="2024-04-03T11:04:00Z">
            <w:trPr>
              <w:trHeight w:val="734"/>
            </w:trPr>
          </w:trPrChange>
        </w:trPr>
        <w:tc>
          <w:tcPr>
            <w:tcW w:w="1690" w:type="dxa"/>
            <w:vMerge/>
            <w:tcPrChange w:id="589" w:author="Sameera Shakir (National Gas)" w:date="2024-04-03T11:04:00Z">
              <w:tcPr>
                <w:tcW w:w="1690" w:type="dxa"/>
                <w:vMerge/>
                <w:tcBorders>
                  <w:top w:val="nil"/>
                  <w:bottom w:val="single" w:sz="4" w:space="0" w:color="000000"/>
                </w:tcBorders>
              </w:tcPr>
            </w:tcPrChange>
          </w:tcPr>
          <w:p w14:paraId="163F0246" w14:textId="77777777" w:rsidR="00D07104" w:rsidRPr="00FD5677" w:rsidRDefault="00D07104">
            <w:pPr>
              <w:rPr>
                <w:sz w:val="2"/>
                <w:szCs w:val="2"/>
              </w:rPr>
            </w:pPr>
          </w:p>
        </w:tc>
        <w:tc>
          <w:tcPr>
            <w:tcW w:w="2119" w:type="dxa"/>
            <w:tcPrChange w:id="590" w:author="Sameera Shakir (National Gas)" w:date="2024-04-03T11:04:00Z">
              <w:tcPr>
                <w:tcW w:w="2119" w:type="dxa"/>
              </w:tcPr>
            </w:tcPrChange>
          </w:tcPr>
          <w:p w14:paraId="0A46EA03" w14:textId="77777777" w:rsidR="00D07104" w:rsidRPr="00FD5677" w:rsidRDefault="00D07104">
            <w:pPr>
              <w:pStyle w:val="TableParagraph"/>
              <w:spacing w:before="11"/>
              <w:rPr>
                <w:b/>
                <w:sz w:val="23"/>
              </w:rPr>
            </w:pPr>
          </w:p>
          <w:p w14:paraId="5D8C1981" w14:textId="77777777" w:rsidR="00D07104" w:rsidRPr="00FD5677" w:rsidRDefault="00990387">
            <w:pPr>
              <w:pStyle w:val="TableParagraph"/>
              <w:ind w:left="4"/>
              <w:rPr>
                <w:sz w:val="16"/>
                <w:szCs w:val="16"/>
              </w:rPr>
            </w:pPr>
            <w:r w:rsidRPr="00FD5677">
              <w:rPr>
                <w:color w:val="54545A"/>
                <w:sz w:val="16"/>
                <w:szCs w:val="16"/>
              </w:rPr>
              <w:t>Outline</w:t>
            </w:r>
            <w:r w:rsidRPr="00FD5677">
              <w:rPr>
                <w:color w:val="54545A"/>
                <w:spacing w:val="-5"/>
                <w:sz w:val="16"/>
                <w:szCs w:val="16"/>
              </w:rPr>
              <w:t xml:space="preserve"> </w:t>
            </w:r>
            <w:r w:rsidRPr="00FD5677">
              <w:rPr>
                <w:color w:val="54545A"/>
                <w:sz w:val="16"/>
                <w:szCs w:val="16"/>
              </w:rPr>
              <w:t>Routing</w:t>
            </w:r>
            <w:r w:rsidRPr="00FD5677">
              <w:rPr>
                <w:color w:val="54545A"/>
                <w:spacing w:val="-4"/>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Siting</w:t>
            </w:r>
          </w:p>
        </w:tc>
        <w:tc>
          <w:tcPr>
            <w:tcW w:w="3068" w:type="dxa"/>
            <w:tcPrChange w:id="591" w:author="Sameera Shakir (National Gas)" w:date="2024-04-03T11:04:00Z">
              <w:tcPr>
                <w:tcW w:w="3068" w:type="dxa"/>
              </w:tcPr>
            </w:tcPrChange>
          </w:tcPr>
          <w:p w14:paraId="62BB4E57" w14:textId="77777777" w:rsidR="00D07104" w:rsidRPr="00FD5677" w:rsidRDefault="00D07104">
            <w:pPr>
              <w:pStyle w:val="TableParagraph"/>
              <w:rPr>
                <w:b/>
                <w:sz w:val="16"/>
              </w:rPr>
            </w:pPr>
          </w:p>
          <w:p w14:paraId="46B94FB3" w14:textId="77777777" w:rsidR="00D07104" w:rsidRPr="00FD5677" w:rsidRDefault="00990387">
            <w:pPr>
              <w:pStyle w:val="TableParagraph"/>
              <w:ind w:left="7" w:right="102"/>
              <w:rPr>
                <w:sz w:val="16"/>
                <w:szCs w:val="16"/>
              </w:rPr>
            </w:pPr>
            <w:r w:rsidRPr="00FD5677">
              <w:rPr>
                <w:color w:val="54545A"/>
                <w:sz w:val="16"/>
                <w:szCs w:val="16"/>
              </w:rPr>
              <w:t>Identify</w:t>
            </w:r>
            <w:r w:rsidRPr="00FD5677">
              <w:rPr>
                <w:color w:val="54545A"/>
                <w:spacing w:val="-12"/>
                <w:sz w:val="16"/>
                <w:szCs w:val="16"/>
              </w:rPr>
              <w:t xml:space="preserve"> </w:t>
            </w:r>
            <w:r w:rsidRPr="00FD5677">
              <w:rPr>
                <w:color w:val="54545A"/>
                <w:sz w:val="16"/>
                <w:szCs w:val="16"/>
              </w:rPr>
              <w:t>preferred</w:t>
            </w:r>
            <w:r w:rsidRPr="00FD5677">
              <w:rPr>
                <w:color w:val="54545A"/>
                <w:spacing w:val="-11"/>
                <w:sz w:val="16"/>
                <w:szCs w:val="16"/>
              </w:rPr>
              <w:t xml:space="preserve"> </w:t>
            </w:r>
            <w:r w:rsidRPr="00FD5677">
              <w:rPr>
                <w:color w:val="54545A"/>
                <w:sz w:val="16"/>
                <w:szCs w:val="16"/>
              </w:rPr>
              <w:t>route</w:t>
            </w:r>
            <w:r w:rsidRPr="00FD5677">
              <w:rPr>
                <w:color w:val="54545A"/>
                <w:spacing w:val="-11"/>
                <w:sz w:val="16"/>
                <w:szCs w:val="16"/>
              </w:rPr>
              <w:t xml:space="preserve"> </w:t>
            </w:r>
            <w:r w:rsidRPr="00FD5677">
              <w:rPr>
                <w:color w:val="54545A"/>
                <w:sz w:val="16"/>
                <w:szCs w:val="16"/>
              </w:rPr>
              <w:t>corridor</w:t>
            </w:r>
            <w:r w:rsidRPr="00FD5677">
              <w:rPr>
                <w:color w:val="54545A"/>
                <w:spacing w:val="-11"/>
                <w:sz w:val="16"/>
                <w:szCs w:val="16"/>
              </w:rPr>
              <w:t xml:space="preserve"> </w:t>
            </w:r>
            <w:r w:rsidRPr="00FD5677">
              <w:rPr>
                <w:color w:val="54545A"/>
                <w:sz w:val="16"/>
                <w:szCs w:val="16"/>
              </w:rPr>
              <w:t>and</w:t>
            </w:r>
            <w:r w:rsidRPr="00FD5677">
              <w:rPr>
                <w:color w:val="54545A"/>
                <w:spacing w:val="-11"/>
                <w:sz w:val="16"/>
                <w:szCs w:val="16"/>
              </w:rPr>
              <w:t xml:space="preserve"> </w:t>
            </w:r>
            <w:r w:rsidRPr="00FD5677">
              <w:rPr>
                <w:color w:val="54545A"/>
                <w:sz w:val="16"/>
                <w:szCs w:val="16"/>
              </w:rPr>
              <w:t>siting; conduct</w:t>
            </w:r>
            <w:r w:rsidRPr="00FD5677">
              <w:rPr>
                <w:color w:val="54545A"/>
                <w:spacing w:val="-2"/>
                <w:sz w:val="16"/>
                <w:szCs w:val="16"/>
              </w:rPr>
              <w:t xml:space="preserve"> </w:t>
            </w:r>
            <w:r w:rsidRPr="00FD5677">
              <w:rPr>
                <w:color w:val="54545A"/>
                <w:sz w:val="16"/>
                <w:szCs w:val="16"/>
              </w:rPr>
              <w:t>studies</w:t>
            </w:r>
          </w:p>
        </w:tc>
        <w:tc>
          <w:tcPr>
            <w:tcW w:w="1334" w:type="dxa"/>
            <w:tcPrChange w:id="592" w:author="Sameera Shakir (National Gas)" w:date="2024-04-03T11:04:00Z">
              <w:tcPr>
                <w:tcW w:w="1334" w:type="dxa"/>
              </w:tcPr>
            </w:tcPrChange>
          </w:tcPr>
          <w:p w14:paraId="4E3355AD" w14:textId="77777777" w:rsidR="00D07104" w:rsidRPr="00FD5677" w:rsidRDefault="00D07104">
            <w:pPr>
              <w:pStyle w:val="TableParagraph"/>
              <w:spacing w:before="11"/>
              <w:rPr>
                <w:b/>
                <w:sz w:val="23"/>
              </w:rPr>
            </w:pPr>
          </w:p>
          <w:p w14:paraId="226AAAE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0A73886F"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593"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5"/>
          <w:trPrChange w:id="594" w:author="Sameera Shakir (National Gas)" w:date="2024-04-03T11:04:00Z">
            <w:trPr>
              <w:trHeight w:val="735"/>
            </w:trPr>
          </w:trPrChange>
        </w:trPr>
        <w:tc>
          <w:tcPr>
            <w:tcW w:w="1690" w:type="dxa"/>
            <w:vMerge/>
            <w:tcPrChange w:id="595" w:author="Sameera Shakir (National Gas)" w:date="2024-04-03T11:04:00Z">
              <w:tcPr>
                <w:tcW w:w="1690" w:type="dxa"/>
                <w:vMerge/>
                <w:tcBorders>
                  <w:top w:val="nil"/>
                  <w:bottom w:val="single" w:sz="4" w:space="0" w:color="000000"/>
                </w:tcBorders>
              </w:tcPr>
            </w:tcPrChange>
          </w:tcPr>
          <w:p w14:paraId="2B82EF5D" w14:textId="77777777" w:rsidR="00D07104" w:rsidRPr="00FD5677" w:rsidRDefault="00D07104">
            <w:pPr>
              <w:rPr>
                <w:sz w:val="2"/>
                <w:szCs w:val="2"/>
              </w:rPr>
            </w:pPr>
          </w:p>
        </w:tc>
        <w:tc>
          <w:tcPr>
            <w:tcW w:w="2119" w:type="dxa"/>
            <w:tcBorders>
              <w:bottom w:val="single" w:sz="4" w:space="0" w:color="000000" w:themeColor="text1"/>
              <w:right w:val="single" w:sz="4" w:space="0" w:color="000000" w:themeColor="text1"/>
            </w:tcBorders>
            <w:tcPrChange w:id="596" w:author="Sameera Shakir (National Gas)" w:date="2024-04-03T11:04:00Z">
              <w:tcPr>
                <w:tcW w:w="2119" w:type="dxa"/>
                <w:tcBorders>
                  <w:bottom w:val="single" w:sz="4" w:space="0" w:color="000000"/>
                  <w:right w:val="single" w:sz="4" w:space="0" w:color="000000"/>
                </w:tcBorders>
              </w:tcPr>
            </w:tcPrChange>
          </w:tcPr>
          <w:p w14:paraId="59257AC1" w14:textId="77777777" w:rsidR="00D07104" w:rsidRPr="00FD5677" w:rsidRDefault="00D07104">
            <w:pPr>
              <w:pStyle w:val="TableParagraph"/>
              <w:spacing w:before="11"/>
              <w:rPr>
                <w:b/>
                <w:sz w:val="23"/>
              </w:rPr>
            </w:pPr>
          </w:p>
          <w:p w14:paraId="0DE33241" w14:textId="77777777" w:rsidR="00D07104" w:rsidRPr="00FD5677" w:rsidRDefault="00990387">
            <w:pPr>
              <w:pStyle w:val="TableParagraph"/>
              <w:ind w:left="4"/>
              <w:rPr>
                <w:sz w:val="16"/>
                <w:szCs w:val="16"/>
              </w:rPr>
            </w:pPr>
            <w:r w:rsidRPr="00FD5677">
              <w:rPr>
                <w:color w:val="54545A"/>
                <w:sz w:val="16"/>
                <w:szCs w:val="16"/>
              </w:rPr>
              <w:t>Detailed</w:t>
            </w:r>
            <w:r w:rsidRPr="00FD5677">
              <w:rPr>
                <w:color w:val="54545A"/>
                <w:spacing w:val="-4"/>
                <w:sz w:val="16"/>
                <w:szCs w:val="16"/>
              </w:rPr>
              <w:t xml:space="preserve"> </w:t>
            </w:r>
            <w:r w:rsidRPr="00FD5677">
              <w:rPr>
                <w:color w:val="54545A"/>
                <w:sz w:val="16"/>
                <w:szCs w:val="16"/>
              </w:rPr>
              <w:t>Routing</w:t>
            </w:r>
            <w:r w:rsidRPr="00FD5677">
              <w:rPr>
                <w:color w:val="54545A"/>
                <w:spacing w:val="-6"/>
                <w:sz w:val="16"/>
                <w:szCs w:val="16"/>
              </w:rPr>
              <w:t xml:space="preserve"> </w:t>
            </w:r>
            <w:r w:rsidRPr="00FD5677">
              <w:rPr>
                <w:color w:val="54545A"/>
                <w:sz w:val="16"/>
                <w:szCs w:val="16"/>
              </w:rPr>
              <w:t>&amp;</w:t>
            </w:r>
            <w:r w:rsidRPr="00FD5677">
              <w:rPr>
                <w:color w:val="54545A"/>
                <w:spacing w:val="-4"/>
                <w:sz w:val="16"/>
                <w:szCs w:val="16"/>
              </w:rPr>
              <w:t xml:space="preserve"> </w:t>
            </w:r>
            <w:r w:rsidRPr="00FD5677">
              <w:rPr>
                <w:color w:val="54545A"/>
                <w:spacing w:val="-2"/>
                <w:sz w:val="16"/>
                <w:szCs w:val="16"/>
              </w:rPr>
              <w:t>Siting</w:t>
            </w:r>
          </w:p>
        </w:tc>
        <w:tc>
          <w:tcPr>
            <w:tcW w:w="3068" w:type="dxa"/>
            <w:tcBorders>
              <w:left w:val="single" w:sz="4" w:space="0" w:color="000000" w:themeColor="text1"/>
              <w:bottom w:val="single" w:sz="4" w:space="0" w:color="000000" w:themeColor="text1"/>
              <w:right w:val="single" w:sz="4" w:space="0" w:color="000000" w:themeColor="text1"/>
            </w:tcBorders>
            <w:tcPrChange w:id="597" w:author="Sameera Shakir (National Gas)" w:date="2024-04-03T11:04:00Z">
              <w:tcPr>
                <w:tcW w:w="3068" w:type="dxa"/>
                <w:tcBorders>
                  <w:left w:val="single" w:sz="4" w:space="0" w:color="000000"/>
                  <w:bottom w:val="single" w:sz="4" w:space="0" w:color="000000"/>
                  <w:right w:val="single" w:sz="4" w:space="0" w:color="000000"/>
                </w:tcBorders>
              </w:tcPr>
            </w:tcPrChange>
          </w:tcPr>
          <w:p w14:paraId="600BAFEB" w14:textId="77777777" w:rsidR="00D07104" w:rsidRPr="00FD5677" w:rsidRDefault="00D07104">
            <w:pPr>
              <w:pStyle w:val="TableParagraph"/>
              <w:rPr>
                <w:b/>
                <w:sz w:val="16"/>
              </w:rPr>
            </w:pPr>
          </w:p>
          <w:p w14:paraId="3B68AF13" w14:textId="77777777" w:rsidR="00D07104" w:rsidRPr="00FD5677" w:rsidRDefault="00990387">
            <w:pPr>
              <w:pStyle w:val="TableParagraph"/>
              <w:ind w:left="7"/>
              <w:rPr>
                <w:sz w:val="16"/>
                <w:szCs w:val="16"/>
              </w:rPr>
            </w:pPr>
            <w:r w:rsidRPr="00FD5677">
              <w:rPr>
                <w:color w:val="54545A"/>
                <w:sz w:val="16"/>
                <w:szCs w:val="16"/>
              </w:rPr>
              <w:t>Undertake</w:t>
            </w:r>
            <w:r w:rsidRPr="00FD5677">
              <w:rPr>
                <w:color w:val="54545A"/>
                <w:spacing w:val="-12"/>
                <w:sz w:val="16"/>
                <w:szCs w:val="16"/>
              </w:rPr>
              <w:t xml:space="preserve"> </w:t>
            </w:r>
            <w:r w:rsidRPr="00FD5677">
              <w:rPr>
                <w:color w:val="54545A"/>
                <w:sz w:val="16"/>
                <w:szCs w:val="16"/>
              </w:rPr>
              <w:t>EIA</w:t>
            </w:r>
            <w:r w:rsidRPr="00FD5677">
              <w:rPr>
                <w:color w:val="54545A"/>
                <w:spacing w:val="-11"/>
                <w:sz w:val="16"/>
                <w:szCs w:val="16"/>
              </w:rPr>
              <w:t xml:space="preserve"> </w:t>
            </w:r>
            <w:r w:rsidRPr="00FD5677">
              <w:rPr>
                <w:color w:val="54545A"/>
                <w:sz w:val="16"/>
                <w:szCs w:val="16"/>
              </w:rPr>
              <w:t>(Environmental</w:t>
            </w:r>
            <w:r w:rsidRPr="00FD5677">
              <w:rPr>
                <w:color w:val="54545A"/>
                <w:spacing w:val="-11"/>
                <w:sz w:val="16"/>
                <w:szCs w:val="16"/>
              </w:rPr>
              <w:t xml:space="preserve"> </w:t>
            </w:r>
            <w:r w:rsidRPr="00FD5677">
              <w:rPr>
                <w:color w:val="54545A"/>
                <w:sz w:val="16"/>
                <w:szCs w:val="16"/>
              </w:rPr>
              <w:t>Impact Assessment) &amp; detailed design</w:t>
            </w:r>
          </w:p>
        </w:tc>
        <w:tc>
          <w:tcPr>
            <w:tcW w:w="1334" w:type="dxa"/>
            <w:vMerge w:val="restart"/>
            <w:tcBorders>
              <w:left w:val="single" w:sz="4" w:space="0" w:color="000000" w:themeColor="text1"/>
              <w:bottom w:val="single" w:sz="4" w:space="0" w:color="000000" w:themeColor="text1"/>
              <w:right w:val="single" w:sz="4" w:space="0" w:color="000000" w:themeColor="text1"/>
            </w:tcBorders>
            <w:tcPrChange w:id="598" w:author="Sameera Shakir (National Gas)" w:date="2024-04-03T11:04:00Z">
              <w:tcPr>
                <w:tcW w:w="1334" w:type="dxa"/>
                <w:vMerge w:val="restart"/>
                <w:tcBorders>
                  <w:left w:val="single" w:sz="4" w:space="0" w:color="000000"/>
                  <w:bottom w:val="single" w:sz="4" w:space="0" w:color="000000"/>
                  <w:right w:val="single" w:sz="4" w:space="0" w:color="000000"/>
                </w:tcBorders>
              </w:tcPr>
            </w:tcPrChange>
          </w:tcPr>
          <w:p w14:paraId="3A114A8A" w14:textId="77777777" w:rsidR="00D07104" w:rsidRPr="00FD5677" w:rsidRDefault="00D07104">
            <w:pPr>
              <w:pStyle w:val="TableParagraph"/>
              <w:rPr>
                <w:b/>
                <w:sz w:val="18"/>
              </w:rPr>
            </w:pPr>
          </w:p>
          <w:p w14:paraId="4465536B" w14:textId="77777777" w:rsidR="00D07104" w:rsidRPr="00FD5677" w:rsidRDefault="00D07104">
            <w:pPr>
              <w:pStyle w:val="TableParagraph"/>
              <w:rPr>
                <w:b/>
                <w:sz w:val="18"/>
              </w:rPr>
            </w:pPr>
          </w:p>
          <w:p w14:paraId="7E3E0E0D" w14:textId="77777777" w:rsidR="00D07104" w:rsidRPr="00FD5677" w:rsidRDefault="00D07104">
            <w:pPr>
              <w:pStyle w:val="TableParagraph"/>
              <w:spacing w:before="3"/>
              <w:rPr>
                <w:b/>
                <w:sz w:val="20"/>
              </w:rPr>
            </w:pPr>
          </w:p>
          <w:p w14:paraId="2DAE154A" w14:textId="77777777" w:rsidR="00D07104" w:rsidRPr="00FD5677" w:rsidRDefault="00990387">
            <w:pPr>
              <w:pStyle w:val="TableParagraph"/>
              <w:ind w:left="2"/>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r w:rsidR="00D07104" w:rsidRPr="00FD5677" w14:paraId="04BDEE6B"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599"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4"/>
          <w:trPrChange w:id="600" w:author="Sameera Shakir (National Gas)" w:date="2024-04-03T11:04:00Z">
            <w:trPr>
              <w:trHeight w:val="734"/>
            </w:trPr>
          </w:trPrChange>
        </w:trPr>
        <w:tc>
          <w:tcPr>
            <w:tcW w:w="1690" w:type="dxa"/>
            <w:vMerge/>
            <w:tcPrChange w:id="601" w:author="Sameera Shakir (National Gas)" w:date="2024-04-03T11:04:00Z">
              <w:tcPr>
                <w:tcW w:w="1690" w:type="dxa"/>
                <w:vMerge/>
                <w:tcBorders>
                  <w:top w:val="nil"/>
                  <w:bottom w:val="single" w:sz="4" w:space="0" w:color="000000"/>
                </w:tcBorders>
              </w:tcPr>
            </w:tcPrChange>
          </w:tcPr>
          <w:p w14:paraId="0D45C7EB" w14:textId="77777777" w:rsidR="00D07104" w:rsidRPr="00FD5677" w:rsidRDefault="00D07104">
            <w:pPr>
              <w:rPr>
                <w:sz w:val="2"/>
                <w:szCs w:val="2"/>
              </w:rPr>
            </w:pPr>
          </w:p>
        </w:tc>
        <w:tc>
          <w:tcPr>
            <w:tcW w:w="2119" w:type="dxa"/>
            <w:tcBorders>
              <w:top w:val="single" w:sz="4" w:space="0" w:color="000000" w:themeColor="text1"/>
              <w:bottom w:val="single" w:sz="4" w:space="0" w:color="000000" w:themeColor="text1"/>
              <w:right w:val="single" w:sz="4" w:space="0" w:color="000000" w:themeColor="text1"/>
            </w:tcBorders>
            <w:tcPrChange w:id="602" w:author="Sameera Shakir (National Gas)" w:date="2024-04-03T11:04:00Z">
              <w:tcPr>
                <w:tcW w:w="2119" w:type="dxa"/>
                <w:tcBorders>
                  <w:top w:val="single" w:sz="4" w:space="0" w:color="000000"/>
                  <w:bottom w:val="single" w:sz="4" w:space="0" w:color="000000"/>
                  <w:right w:val="single" w:sz="4" w:space="0" w:color="000000"/>
                </w:tcBorders>
              </w:tcPr>
            </w:tcPrChange>
          </w:tcPr>
          <w:p w14:paraId="491341AF" w14:textId="77777777" w:rsidR="00D07104" w:rsidRPr="00FD5677" w:rsidRDefault="00D07104">
            <w:pPr>
              <w:pStyle w:val="TableParagraph"/>
              <w:spacing w:before="10"/>
              <w:rPr>
                <w:b/>
                <w:sz w:val="15"/>
              </w:rPr>
            </w:pPr>
          </w:p>
          <w:p w14:paraId="02CBC313" w14:textId="77777777" w:rsidR="00D07104" w:rsidRPr="00FD5677" w:rsidRDefault="00990387">
            <w:pPr>
              <w:pStyle w:val="TableParagraph"/>
              <w:spacing w:before="1"/>
              <w:ind w:left="4"/>
              <w:rPr>
                <w:sz w:val="16"/>
                <w:szCs w:val="16"/>
              </w:rPr>
            </w:pPr>
            <w:r w:rsidRPr="00FD5677">
              <w:rPr>
                <w:color w:val="54545A"/>
                <w:sz w:val="16"/>
                <w:szCs w:val="16"/>
              </w:rPr>
              <w:t xml:space="preserve">Development Consent Order </w:t>
            </w:r>
            <w:r w:rsidRPr="00FD5677">
              <w:rPr>
                <w:color w:val="54545A"/>
                <w:spacing w:val="-2"/>
                <w:sz w:val="16"/>
                <w:szCs w:val="16"/>
              </w:rPr>
              <w:t>(DCO)</w:t>
            </w:r>
            <w:r w:rsidRPr="00FD5677">
              <w:rPr>
                <w:color w:val="54545A"/>
                <w:spacing w:val="-10"/>
                <w:sz w:val="16"/>
                <w:szCs w:val="16"/>
              </w:rPr>
              <w:t xml:space="preserve"> </w:t>
            </w:r>
            <w:r w:rsidRPr="00FD5677">
              <w:rPr>
                <w:color w:val="54545A"/>
                <w:spacing w:val="-2"/>
                <w:sz w:val="16"/>
                <w:szCs w:val="16"/>
              </w:rPr>
              <w:t>Application</w:t>
            </w:r>
            <w:r w:rsidRPr="00FD5677">
              <w:rPr>
                <w:color w:val="54545A"/>
                <w:spacing w:val="-9"/>
                <w:sz w:val="16"/>
                <w:szCs w:val="16"/>
              </w:rPr>
              <w:t xml:space="preserve"> </w:t>
            </w:r>
            <w:r w:rsidRPr="00FD5677">
              <w:rPr>
                <w:color w:val="54545A"/>
                <w:spacing w:val="-2"/>
                <w:sz w:val="16"/>
                <w:szCs w:val="16"/>
              </w:rPr>
              <w:t>preparation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03" w:author="Sameera Shakir (National Gas)" w:date="2024-04-03T11:04:00Z">
              <w:tcPr>
                <w:tcW w:w="3068" w:type="dxa"/>
                <w:tcBorders>
                  <w:top w:val="single" w:sz="4" w:space="0" w:color="000000"/>
                  <w:left w:val="single" w:sz="4" w:space="0" w:color="000000"/>
                  <w:bottom w:val="single" w:sz="4" w:space="0" w:color="000000"/>
                  <w:right w:val="single" w:sz="4" w:space="0" w:color="000000"/>
                </w:tcBorders>
              </w:tcPr>
            </w:tcPrChange>
          </w:tcPr>
          <w:p w14:paraId="5E0763FA" w14:textId="77777777" w:rsidR="00D07104" w:rsidRPr="00FD5677" w:rsidRDefault="00D07104">
            <w:pPr>
              <w:pStyle w:val="TableParagraph"/>
              <w:spacing w:before="10"/>
              <w:rPr>
                <w:b/>
                <w:sz w:val="15"/>
              </w:rPr>
            </w:pPr>
          </w:p>
          <w:p w14:paraId="5C9350E0" w14:textId="77777777" w:rsidR="00D07104" w:rsidRPr="00FD5677" w:rsidRDefault="00990387">
            <w:pPr>
              <w:pStyle w:val="TableParagraph"/>
              <w:spacing w:before="1"/>
              <w:ind w:left="7"/>
              <w:rPr>
                <w:sz w:val="16"/>
                <w:szCs w:val="16"/>
              </w:rPr>
            </w:pPr>
            <w:r w:rsidRPr="00FD5677">
              <w:rPr>
                <w:color w:val="54545A"/>
                <w:sz w:val="16"/>
                <w:szCs w:val="16"/>
              </w:rPr>
              <w:t xml:space="preserve">Formal consultation, </w:t>
            </w:r>
            <w:proofErr w:type="spellStart"/>
            <w:r w:rsidRPr="00FD5677">
              <w:rPr>
                <w:color w:val="54545A"/>
                <w:sz w:val="16"/>
                <w:szCs w:val="16"/>
              </w:rPr>
              <w:t>finalising</w:t>
            </w:r>
            <w:proofErr w:type="spellEnd"/>
            <w:r w:rsidRPr="00FD5677">
              <w:rPr>
                <w:color w:val="54545A"/>
                <w:sz w:val="16"/>
                <w:szCs w:val="16"/>
              </w:rPr>
              <w:t xml:space="preserve"> project, preparation</w:t>
            </w:r>
            <w:r w:rsidRPr="00FD5677">
              <w:rPr>
                <w:color w:val="54545A"/>
                <w:spacing w:val="-12"/>
                <w:sz w:val="16"/>
                <w:szCs w:val="16"/>
              </w:rPr>
              <w:t xml:space="preserve"> </w:t>
            </w:r>
            <w:r w:rsidRPr="00FD5677">
              <w:rPr>
                <w:color w:val="54545A"/>
                <w:sz w:val="16"/>
                <w:szCs w:val="16"/>
              </w:rPr>
              <w:t>of</w:t>
            </w:r>
            <w:r w:rsidRPr="00FD5677">
              <w:rPr>
                <w:color w:val="54545A"/>
                <w:spacing w:val="-11"/>
                <w:sz w:val="16"/>
                <w:szCs w:val="16"/>
              </w:rPr>
              <w:t xml:space="preserve"> </w:t>
            </w:r>
            <w:r w:rsidRPr="00FD5677">
              <w:rPr>
                <w:color w:val="54545A"/>
                <w:sz w:val="16"/>
                <w:szCs w:val="16"/>
              </w:rPr>
              <w:t>application</w:t>
            </w:r>
            <w:r w:rsidRPr="00FD5677">
              <w:rPr>
                <w:color w:val="54545A"/>
                <w:spacing w:val="-11"/>
                <w:sz w:val="16"/>
                <w:szCs w:val="16"/>
              </w:rPr>
              <w:t xml:space="preserve"> </w:t>
            </w:r>
            <w:r w:rsidRPr="00FD5677">
              <w:rPr>
                <w:color w:val="54545A"/>
                <w:sz w:val="16"/>
                <w:szCs w:val="16"/>
              </w:rPr>
              <w:t>documentation</w:t>
            </w:r>
          </w:p>
        </w:tc>
        <w:tc>
          <w:tcPr>
            <w:tcW w:w="1334" w:type="dxa"/>
            <w:vMerge/>
            <w:tcPrChange w:id="604" w:author="Sameera Shakir (National Gas)" w:date="2024-04-03T11:04:00Z">
              <w:tcPr>
                <w:tcW w:w="1334" w:type="dxa"/>
                <w:vMerge/>
                <w:tcBorders>
                  <w:top w:val="nil"/>
                  <w:left w:val="single" w:sz="4" w:space="0" w:color="000000"/>
                  <w:bottom w:val="single" w:sz="4" w:space="0" w:color="000000"/>
                  <w:right w:val="single" w:sz="4" w:space="0" w:color="000000"/>
                </w:tcBorders>
              </w:tcPr>
            </w:tcPrChange>
          </w:tcPr>
          <w:p w14:paraId="1A92972A" w14:textId="77777777" w:rsidR="00D07104" w:rsidRPr="00FD5677" w:rsidRDefault="00D07104">
            <w:pPr>
              <w:rPr>
                <w:sz w:val="2"/>
                <w:szCs w:val="2"/>
              </w:rPr>
            </w:pPr>
          </w:p>
        </w:tc>
      </w:tr>
      <w:tr w:rsidR="00D07104" w:rsidRPr="00FD5677" w14:paraId="53ADF3BB"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05"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55"/>
          <w:trPrChange w:id="606" w:author="Sameera Shakir (National Gas)" w:date="2024-04-03T11:04:00Z">
            <w:trPr>
              <w:trHeight w:val="455"/>
            </w:trPr>
          </w:trPrChange>
        </w:trPr>
        <w:tc>
          <w:tcPr>
            <w:tcW w:w="1690" w:type="dxa"/>
            <w:vMerge/>
            <w:tcPrChange w:id="607" w:author="Sameera Shakir (National Gas)" w:date="2024-04-03T11:04:00Z">
              <w:tcPr>
                <w:tcW w:w="1690" w:type="dxa"/>
                <w:vMerge/>
                <w:tcBorders>
                  <w:top w:val="nil"/>
                  <w:bottom w:val="single" w:sz="4" w:space="0" w:color="000000"/>
                </w:tcBorders>
              </w:tcPr>
            </w:tcPrChange>
          </w:tcPr>
          <w:p w14:paraId="05702F47" w14:textId="77777777" w:rsidR="00D07104" w:rsidRPr="00FD5677" w:rsidRDefault="00D07104">
            <w:pPr>
              <w:rPr>
                <w:sz w:val="2"/>
                <w:szCs w:val="2"/>
              </w:rPr>
            </w:pPr>
          </w:p>
        </w:tc>
        <w:tc>
          <w:tcPr>
            <w:tcW w:w="2119" w:type="dxa"/>
            <w:vMerge w:val="restart"/>
            <w:tcBorders>
              <w:top w:val="single" w:sz="4" w:space="0" w:color="000000" w:themeColor="text1"/>
              <w:bottom w:val="single" w:sz="4" w:space="0" w:color="000000" w:themeColor="text1"/>
              <w:right w:val="single" w:sz="4" w:space="0" w:color="000000" w:themeColor="text1"/>
            </w:tcBorders>
            <w:tcPrChange w:id="608" w:author="Sameera Shakir (National Gas)" w:date="2024-04-03T11:04:00Z">
              <w:tcPr>
                <w:tcW w:w="2119" w:type="dxa"/>
                <w:vMerge w:val="restart"/>
                <w:tcBorders>
                  <w:top w:val="single" w:sz="4" w:space="0" w:color="000000"/>
                  <w:bottom w:val="single" w:sz="4" w:space="0" w:color="000000"/>
                  <w:right w:val="single" w:sz="4" w:space="0" w:color="000000"/>
                </w:tcBorders>
              </w:tcPr>
            </w:tcPrChange>
          </w:tcPr>
          <w:p w14:paraId="3BD2774F" w14:textId="77777777" w:rsidR="00D07104" w:rsidRPr="00FD5677" w:rsidRDefault="00D07104">
            <w:pPr>
              <w:pStyle w:val="TableParagraph"/>
              <w:spacing w:before="1"/>
              <w:rPr>
                <w:b/>
                <w:sz w:val="25"/>
              </w:rPr>
            </w:pPr>
          </w:p>
          <w:p w14:paraId="1437D43D" w14:textId="77777777" w:rsidR="00D07104" w:rsidRPr="00FD5677" w:rsidRDefault="00990387">
            <w:pPr>
              <w:pStyle w:val="TableParagraph"/>
              <w:ind w:left="-1" w:right="9"/>
              <w:rPr>
                <w:sz w:val="16"/>
                <w:szCs w:val="16"/>
              </w:rPr>
            </w:pPr>
            <w:r w:rsidRPr="00FD5677">
              <w:rPr>
                <w:color w:val="54545A"/>
                <w:spacing w:val="-2"/>
                <w:sz w:val="16"/>
                <w:szCs w:val="16"/>
              </w:rPr>
              <w:t>DCO</w:t>
            </w:r>
            <w:r w:rsidRPr="00FD5677">
              <w:rPr>
                <w:color w:val="54545A"/>
                <w:spacing w:val="-9"/>
                <w:sz w:val="16"/>
                <w:szCs w:val="16"/>
              </w:rPr>
              <w:t xml:space="preserve"> </w:t>
            </w:r>
            <w:r w:rsidRPr="00FD5677">
              <w:rPr>
                <w:color w:val="54545A"/>
                <w:spacing w:val="-2"/>
                <w:sz w:val="16"/>
                <w:szCs w:val="16"/>
              </w:rPr>
              <w:t>Application,</w:t>
            </w:r>
            <w:r w:rsidRPr="00FD5677">
              <w:rPr>
                <w:color w:val="54545A"/>
                <w:spacing w:val="-6"/>
                <w:sz w:val="16"/>
                <w:szCs w:val="16"/>
              </w:rPr>
              <w:t xml:space="preserve"> </w:t>
            </w:r>
            <w:r w:rsidRPr="00FD5677">
              <w:rPr>
                <w:color w:val="54545A"/>
                <w:spacing w:val="-2"/>
                <w:sz w:val="16"/>
                <w:szCs w:val="16"/>
              </w:rPr>
              <w:t xml:space="preserve">Hearings </w:t>
            </w:r>
            <w:r w:rsidRPr="00FD5677">
              <w:rPr>
                <w:color w:val="54545A"/>
                <w:sz w:val="16"/>
                <w:szCs w:val="16"/>
              </w:rPr>
              <w:t>and</w:t>
            </w:r>
            <w:r w:rsidRPr="00FD5677">
              <w:rPr>
                <w:color w:val="54545A"/>
                <w:spacing w:val="-2"/>
                <w:sz w:val="16"/>
                <w:szCs w:val="16"/>
              </w:rPr>
              <w:t xml:space="preserve"> </w:t>
            </w:r>
            <w:r w:rsidRPr="00FD5677">
              <w:rPr>
                <w:color w:val="54545A"/>
                <w:sz w:val="16"/>
                <w:szCs w:val="16"/>
              </w:rPr>
              <w:t>Decision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09" w:author="Sameera Shakir (National Gas)" w:date="2024-04-03T11:04:00Z">
              <w:tcPr>
                <w:tcW w:w="3068" w:type="dxa"/>
                <w:tcBorders>
                  <w:top w:val="single" w:sz="4" w:space="0" w:color="000000"/>
                  <w:left w:val="single" w:sz="4" w:space="0" w:color="000000"/>
                  <w:bottom w:val="single" w:sz="4" w:space="0" w:color="000000"/>
                  <w:right w:val="single" w:sz="4" w:space="0" w:color="000000"/>
                </w:tcBorders>
              </w:tcPr>
            </w:tcPrChange>
          </w:tcPr>
          <w:p w14:paraId="3CD5E707" w14:textId="77777777" w:rsidR="00D07104" w:rsidRPr="00FD5677" w:rsidRDefault="00990387">
            <w:pPr>
              <w:pStyle w:val="TableParagraph"/>
              <w:spacing w:before="137"/>
              <w:ind w:left="7"/>
              <w:rPr>
                <w:sz w:val="16"/>
                <w:szCs w:val="16"/>
              </w:rPr>
            </w:pPr>
            <w:r w:rsidRPr="00FD5677">
              <w:rPr>
                <w:color w:val="54545A"/>
                <w:sz w:val="16"/>
                <w:szCs w:val="16"/>
              </w:rPr>
              <w:t>Submission</w:t>
            </w:r>
            <w:r w:rsidRPr="00FD5677">
              <w:rPr>
                <w:color w:val="54545A"/>
                <w:spacing w:val="-5"/>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examination</w:t>
            </w:r>
          </w:p>
        </w:tc>
        <w:tc>
          <w:tcPr>
            <w:tcW w:w="13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10" w:author="Sameera Shakir (National Gas)" w:date="2024-04-03T11:04:00Z">
              <w:tcPr>
                <w:tcW w:w="1334" w:type="dxa"/>
                <w:vMerge w:val="restart"/>
                <w:tcBorders>
                  <w:top w:val="single" w:sz="4" w:space="0" w:color="000000"/>
                  <w:left w:val="single" w:sz="4" w:space="0" w:color="000000"/>
                  <w:bottom w:val="single" w:sz="4" w:space="0" w:color="000000"/>
                  <w:right w:val="single" w:sz="4" w:space="0" w:color="000000"/>
                </w:tcBorders>
              </w:tcPr>
            </w:tcPrChange>
          </w:tcPr>
          <w:p w14:paraId="750CBA3A" w14:textId="77777777" w:rsidR="00D07104" w:rsidRPr="00FD5677" w:rsidRDefault="00D07104">
            <w:pPr>
              <w:pStyle w:val="TableParagraph"/>
              <w:rPr>
                <w:b/>
                <w:sz w:val="18"/>
              </w:rPr>
            </w:pPr>
          </w:p>
          <w:p w14:paraId="0451363D" w14:textId="77777777" w:rsidR="00D07104" w:rsidRPr="00FD5677" w:rsidRDefault="00D07104">
            <w:pPr>
              <w:pStyle w:val="TableParagraph"/>
              <w:spacing w:before="3"/>
              <w:rPr>
                <w:b/>
                <w:sz w:val="15"/>
              </w:rPr>
            </w:pPr>
          </w:p>
          <w:p w14:paraId="3A9A7CAE" w14:textId="77777777" w:rsidR="00D07104" w:rsidRPr="00FD5677" w:rsidRDefault="00990387">
            <w:pPr>
              <w:pStyle w:val="TableParagraph"/>
              <w:ind w:left="2"/>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17CD638E"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11"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79"/>
          <w:trPrChange w:id="612" w:author="Sameera Shakir (National Gas)" w:date="2024-04-03T11:04:00Z">
            <w:trPr>
              <w:trHeight w:val="479"/>
            </w:trPr>
          </w:trPrChange>
        </w:trPr>
        <w:tc>
          <w:tcPr>
            <w:tcW w:w="1690" w:type="dxa"/>
            <w:vMerge/>
            <w:tcPrChange w:id="613" w:author="Sameera Shakir (National Gas)" w:date="2024-04-03T11:04:00Z">
              <w:tcPr>
                <w:tcW w:w="1690" w:type="dxa"/>
                <w:vMerge/>
                <w:tcBorders>
                  <w:top w:val="nil"/>
                  <w:bottom w:val="single" w:sz="4" w:space="0" w:color="000000"/>
                </w:tcBorders>
              </w:tcPr>
            </w:tcPrChange>
          </w:tcPr>
          <w:p w14:paraId="536C2293" w14:textId="77777777" w:rsidR="00D07104" w:rsidRPr="00FD5677" w:rsidRDefault="00D07104">
            <w:pPr>
              <w:rPr>
                <w:sz w:val="2"/>
                <w:szCs w:val="2"/>
              </w:rPr>
            </w:pPr>
          </w:p>
        </w:tc>
        <w:tc>
          <w:tcPr>
            <w:tcW w:w="2119" w:type="dxa"/>
            <w:vMerge/>
            <w:tcPrChange w:id="614" w:author="Sameera Shakir (National Gas)" w:date="2024-04-03T11:04:00Z">
              <w:tcPr>
                <w:tcW w:w="2119" w:type="dxa"/>
                <w:vMerge/>
                <w:tcBorders>
                  <w:top w:val="nil"/>
                  <w:bottom w:val="single" w:sz="4" w:space="0" w:color="000000"/>
                  <w:right w:val="single" w:sz="4" w:space="0" w:color="000000"/>
                </w:tcBorders>
              </w:tcPr>
            </w:tcPrChange>
          </w:tcPr>
          <w:p w14:paraId="767752D7" w14:textId="77777777" w:rsidR="00D07104" w:rsidRPr="00FD5677" w:rsidRDefault="00D07104">
            <w:pPr>
              <w:rPr>
                <w:sz w:val="2"/>
                <w:szCs w:val="2"/>
              </w:rPr>
            </w:pP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15" w:author="Sameera Shakir (National Gas)" w:date="2024-04-03T11:04:00Z">
              <w:tcPr>
                <w:tcW w:w="3068" w:type="dxa"/>
                <w:tcBorders>
                  <w:top w:val="single" w:sz="4" w:space="0" w:color="000000"/>
                  <w:left w:val="single" w:sz="4" w:space="0" w:color="000000"/>
                  <w:bottom w:val="single" w:sz="4" w:space="0" w:color="000000"/>
                  <w:right w:val="single" w:sz="4" w:space="0" w:color="000000"/>
                </w:tcBorders>
              </w:tcPr>
            </w:tcPrChange>
          </w:tcPr>
          <w:p w14:paraId="5AB20275" w14:textId="77777777" w:rsidR="00D07104" w:rsidRPr="00FD5677" w:rsidRDefault="00990387">
            <w:pPr>
              <w:pStyle w:val="TableParagraph"/>
              <w:spacing w:before="149"/>
              <w:ind w:left="7"/>
              <w:rPr>
                <w:sz w:val="16"/>
                <w:szCs w:val="16"/>
              </w:rPr>
            </w:pPr>
            <w:r w:rsidRPr="00FD5677">
              <w:rPr>
                <w:color w:val="54545A"/>
                <w:sz w:val="16"/>
                <w:szCs w:val="16"/>
              </w:rPr>
              <w:t>Approval</w:t>
            </w:r>
            <w:r w:rsidRPr="00FD5677">
              <w:rPr>
                <w:color w:val="54545A"/>
                <w:spacing w:val="-6"/>
                <w:sz w:val="16"/>
                <w:szCs w:val="16"/>
              </w:rPr>
              <w:t xml:space="preserve"> </w:t>
            </w:r>
            <w:r w:rsidRPr="00FD5677">
              <w:rPr>
                <w:color w:val="54545A"/>
                <w:spacing w:val="-2"/>
                <w:sz w:val="16"/>
                <w:szCs w:val="16"/>
              </w:rPr>
              <w:t>process</w:t>
            </w:r>
          </w:p>
        </w:tc>
        <w:tc>
          <w:tcPr>
            <w:tcW w:w="1334" w:type="dxa"/>
            <w:vMerge/>
            <w:tcPrChange w:id="616" w:author="Sameera Shakir (National Gas)" w:date="2024-04-03T11:04:00Z">
              <w:tcPr>
                <w:tcW w:w="1334" w:type="dxa"/>
                <w:vMerge/>
                <w:tcBorders>
                  <w:top w:val="nil"/>
                  <w:left w:val="single" w:sz="4" w:space="0" w:color="000000"/>
                  <w:bottom w:val="single" w:sz="4" w:space="0" w:color="000000"/>
                  <w:right w:val="single" w:sz="4" w:space="0" w:color="000000"/>
                </w:tcBorders>
              </w:tcPr>
            </w:tcPrChange>
          </w:tcPr>
          <w:p w14:paraId="7A15222F" w14:textId="77777777" w:rsidR="00D07104" w:rsidRPr="00FD5677" w:rsidRDefault="00D07104">
            <w:pPr>
              <w:rPr>
                <w:sz w:val="2"/>
                <w:szCs w:val="2"/>
              </w:rPr>
            </w:pPr>
          </w:p>
        </w:tc>
      </w:tr>
      <w:tr w:rsidR="00D07104" w:rsidRPr="00FD5677" w14:paraId="7421DBFF"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17" w:author="Sameera Shakir (National Gas)" w:date="2024-04-03T11:0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66"/>
          <w:trPrChange w:id="618" w:author="Sameera Shakir (National Gas)" w:date="2024-04-03T11:04:00Z">
            <w:trPr>
              <w:trHeight w:val="566"/>
            </w:trPr>
          </w:trPrChange>
        </w:trPr>
        <w:tc>
          <w:tcPr>
            <w:tcW w:w="1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19" w:author="Sameera Shakir (National Gas)" w:date="2024-04-03T11:04:00Z">
              <w:tcPr>
                <w:tcW w:w="1690" w:type="dxa"/>
                <w:tcBorders>
                  <w:top w:val="single" w:sz="4" w:space="0" w:color="000000"/>
                  <w:left w:val="single" w:sz="4" w:space="0" w:color="000000"/>
                  <w:bottom w:val="single" w:sz="4" w:space="0" w:color="000000"/>
                  <w:right w:val="single" w:sz="4" w:space="0" w:color="000000"/>
                </w:tcBorders>
              </w:tcPr>
            </w:tcPrChange>
          </w:tcPr>
          <w:p w14:paraId="3D710971" w14:textId="77777777" w:rsidR="00D07104" w:rsidRPr="00FD5677" w:rsidRDefault="00990387">
            <w:pPr>
              <w:pStyle w:val="TableParagraph"/>
              <w:spacing w:before="167"/>
              <w:ind w:left="14"/>
              <w:jc w:val="center"/>
              <w:rPr>
                <w:b/>
                <w:sz w:val="20"/>
                <w:szCs w:val="20"/>
              </w:rPr>
            </w:pPr>
            <w:r w:rsidRPr="00FD5677">
              <w:rPr>
                <w:b/>
                <w:color w:val="00138B"/>
                <w:w w:val="99"/>
                <w:sz w:val="20"/>
                <w:szCs w:val="20"/>
              </w:rPr>
              <w:t>3</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20" w:author="Sameera Shakir (National Gas)" w:date="2024-04-03T11:04:00Z">
              <w:tcPr>
                <w:tcW w:w="2119" w:type="dxa"/>
                <w:tcBorders>
                  <w:top w:val="single" w:sz="4" w:space="0" w:color="000000"/>
                  <w:left w:val="single" w:sz="4" w:space="0" w:color="000000"/>
                  <w:bottom w:val="single" w:sz="4" w:space="0" w:color="000000"/>
                  <w:right w:val="single" w:sz="4" w:space="0" w:color="000000"/>
                </w:tcBorders>
              </w:tcPr>
            </w:tcPrChange>
          </w:tcPr>
          <w:p w14:paraId="3483F923" w14:textId="77777777" w:rsidR="00D07104" w:rsidRPr="00FD5677" w:rsidRDefault="00D07104">
            <w:pPr>
              <w:pStyle w:val="TableParagraph"/>
              <w:spacing w:before="8"/>
              <w:rPr>
                <w:b/>
                <w:sz w:val="16"/>
              </w:rPr>
            </w:pPr>
          </w:p>
          <w:p w14:paraId="45F97953" w14:textId="77777777" w:rsidR="00D07104" w:rsidRPr="00FD5677" w:rsidRDefault="00990387">
            <w:pPr>
              <w:pStyle w:val="TableParagraph"/>
              <w:spacing w:before="1"/>
              <w:ind w:left="7"/>
              <w:rPr>
                <w:sz w:val="16"/>
                <w:szCs w:val="16"/>
              </w:rPr>
            </w:pPr>
            <w:r w:rsidRPr="00FD5677">
              <w:rPr>
                <w:color w:val="54545A"/>
                <w:spacing w:val="-2"/>
                <w:sz w:val="16"/>
                <w:szCs w:val="16"/>
              </w:rPr>
              <w:t>Construction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21" w:author="Sameera Shakir (National Gas)" w:date="2024-04-03T11:04:00Z">
              <w:tcPr>
                <w:tcW w:w="3068" w:type="dxa"/>
                <w:tcBorders>
                  <w:top w:val="single" w:sz="4" w:space="0" w:color="000000"/>
                  <w:left w:val="single" w:sz="4" w:space="0" w:color="000000"/>
                  <w:bottom w:val="single" w:sz="4" w:space="0" w:color="000000"/>
                  <w:right w:val="single" w:sz="4" w:space="0" w:color="000000"/>
                </w:tcBorders>
              </w:tcPr>
            </w:tcPrChange>
          </w:tcPr>
          <w:p w14:paraId="0EB0352E" w14:textId="016CDEBC" w:rsidR="00D07104" w:rsidRPr="00FD5677" w:rsidRDefault="00990387">
            <w:pPr>
              <w:pStyle w:val="TableParagraph"/>
              <w:spacing w:before="14" w:line="240" w:lineRule="atLeast"/>
              <w:ind w:left="7" w:right="100"/>
              <w:rPr>
                <w:sz w:val="16"/>
                <w:szCs w:val="16"/>
              </w:rPr>
            </w:pPr>
            <w:r w:rsidRPr="00FD5677">
              <w:rPr>
                <w:color w:val="54545A"/>
                <w:sz w:val="16"/>
                <w:szCs w:val="16"/>
              </w:rPr>
              <w:t xml:space="preserve">Capacity bought by customer and </w:t>
            </w:r>
            <w:r w:rsidR="002120DE" w:rsidRPr="00FD5677">
              <w:rPr>
                <w:color w:val="54545A"/>
                <w:sz w:val="16"/>
                <w:szCs w:val="16"/>
              </w:rPr>
              <w:t>National</w:t>
            </w:r>
            <w:r w:rsidR="002120DE" w:rsidRPr="00FD5677">
              <w:rPr>
                <w:color w:val="54545A"/>
                <w:sz w:val="16"/>
                <w:rPrChange w:id="622" w:author="Sameera Shakir (National Gas)" w:date="2024-04-03T11:04:00Z">
                  <w:rPr>
                    <w:color w:val="54545A"/>
                    <w:spacing w:val="-12"/>
                    <w:sz w:val="16"/>
                  </w:rPr>
                </w:rPrChange>
              </w:rPr>
              <w:t xml:space="preserve"> </w:t>
            </w:r>
            <w:del w:id="623" w:author="Sameera Shakir (National Gas)" w:date="2024-04-03T11:04:00Z">
              <w:r w:rsidR="009022FB">
                <w:rPr>
                  <w:color w:val="54545A"/>
                  <w:sz w:val="16"/>
                </w:rPr>
                <w:delText>Grid</w:delText>
              </w:r>
            </w:del>
            <w:ins w:id="624" w:author="Sameera Shakir (National Gas)" w:date="2024-04-03T11:04:00Z">
              <w:r w:rsidR="002120DE" w:rsidRPr="00FD5677">
                <w:rPr>
                  <w:color w:val="54545A"/>
                  <w:sz w:val="16"/>
                  <w:szCs w:val="16"/>
                </w:rPr>
                <w:t>Gas Transmission</w:t>
              </w:r>
            </w:ins>
            <w:r w:rsidRPr="00FD5677">
              <w:rPr>
                <w:color w:val="54545A"/>
                <w:spacing w:val="-11"/>
                <w:sz w:val="16"/>
                <w:szCs w:val="16"/>
              </w:rPr>
              <w:t xml:space="preserve"> </w:t>
            </w:r>
            <w:r w:rsidRPr="00FD5677">
              <w:rPr>
                <w:color w:val="54545A"/>
                <w:sz w:val="16"/>
                <w:szCs w:val="16"/>
              </w:rPr>
              <w:t>construction</w:t>
            </w:r>
            <w:r w:rsidRPr="00FD5677">
              <w:rPr>
                <w:color w:val="54545A"/>
                <w:spacing w:val="-11"/>
                <w:sz w:val="16"/>
                <w:szCs w:val="16"/>
              </w:rPr>
              <w:t xml:space="preserve"> </w:t>
            </w:r>
            <w:proofErr w:type="spellStart"/>
            <w:r w:rsidRPr="00FD5677">
              <w:rPr>
                <w:color w:val="54545A"/>
                <w:sz w:val="16"/>
                <w:szCs w:val="16"/>
              </w:rPr>
              <w:t>programme</w:t>
            </w:r>
            <w:proofErr w:type="spellEnd"/>
          </w:p>
        </w:tc>
        <w:tc>
          <w:tcPr>
            <w:tcW w:w="13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625" w:author="Sameera Shakir (National Gas)" w:date="2024-04-03T11:04:00Z">
              <w:tcPr>
                <w:tcW w:w="1334" w:type="dxa"/>
                <w:tcBorders>
                  <w:top w:val="single" w:sz="4" w:space="0" w:color="000000"/>
                  <w:left w:val="single" w:sz="4" w:space="0" w:color="000000"/>
                  <w:bottom w:val="single" w:sz="4" w:space="0" w:color="000000"/>
                  <w:right w:val="single" w:sz="4" w:space="0" w:color="000000"/>
                </w:tcBorders>
              </w:tcPr>
            </w:tcPrChange>
          </w:tcPr>
          <w:p w14:paraId="18F4D8E4" w14:textId="77777777" w:rsidR="00D07104" w:rsidRPr="00FD5677" w:rsidRDefault="00D07104">
            <w:pPr>
              <w:pStyle w:val="TableParagraph"/>
              <w:spacing w:before="8"/>
              <w:rPr>
                <w:b/>
                <w:sz w:val="16"/>
              </w:rPr>
            </w:pPr>
          </w:p>
          <w:p w14:paraId="043158A1"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bl>
    <w:p w14:paraId="5201B8BA" w14:textId="77777777" w:rsidR="00D07104" w:rsidRPr="00FD5677" w:rsidRDefault="00D07104">
      <w:pPr>
        <w:pStyle w:val="BodyText"/>
        <w:rPr>
          <w:b/>
          <w:sz w:val="22"/>
        </w:rPr>
      </w:pPr>
    </w:p>
    <w:p w14:paraId="27189169" w14:textId="77777777" w:rsidR="00D07104" w:rsidRPr="00FD5677" w:rsidRDefault="00D07104">
      <w:pPr>
        <w:pStyle w:val="BodyText"/>
        <w:spacing w:before="1"/>
        <w:rPr>
          <w:b/>
          <w:sz w:val="19"/>
        </w:rPr>
      </w:pPr>
    </w:p>
    <w:p w14:paraId="748F3AD0" w14:textId="77777777" w:rsidR="00D07104" w:rsidRPr="00FD5677" w:rsidRDefault="00990387" w:rsidP="00BD477D">
      <w:pPr>
        <w:pStyle w:val="Heading5"/>
        <w:numPr>
          <w:ilvl w:val="2"/>
          <w:numId w:val="59"/>
        </w:numPr>
        <w:tabs>
          <w:tab w:val="left" w:pos="1127"/>
          <w:tab w:val="left" w:pos="1128"/>
        </w:tabs>
        <w:ind w:left="1127" w:hanging="721"/>
        <w:jc w:val="both"/>
        <w:rPr>
          <w:color w:val="000080"/>
        </w:rPr>
        <w:pPrChange w:id="626" w:author="Sameera Shakir (National Gas)" w:date="2024-04-03T11:04:00Z">
          <w:pPr>
            <w:pStyle w:val="Heading5"/>
            <w:numPr>
              <w:ilvl w:val="2"/>
              <w:numId w:val="59"/>
            </w:numPr>
            <w:tabs>
              <w:tab w:val="left" w:pos="1127"/>
              <w:tab w:val="left" w:pos="1128"/>
            </w:tabs>
            <w:ind w:left="1127"/>
          </w:pPr>
        </w:pPrChange>
      </w:pPr>
      <w:r w:rsidRPr="00FD5677">
        <w:rPr>
          <w:color w:val="00138B"/>
        </w:rPr>
        <w:t>Alternatives</w:t>
      </w:r>
      <w:r w:rsidRPr="00FD5677">
        <w:rPr>
          <w:color w:val="00138B"/>
          <w:spacing w:val="-7"/>
        </w:rPr>
        <w:t xml:space="preserve"> </w:t>
      </w:r>
      <w:r w:rsidRPr="00FD5677">
        <w:rPr>
          <w:color w:val="00138B"/>
        </w:rPr>
        <w:t>to</w:t>
      </w:r>
      <w:r w:rsidRPr="00FD5677">
        <w:rPr>
          <w:color w:val="00138B"/>
          <w:spacing w:val="-6"/>
        </w:rPr>
        <w:t xml:space="preserve"> </w:t>
      </w:r>
      <w:r w:rsidRPr="00FD5677">
        <w:rPr>
          <w:color w:val="00138B"/>
          <w:spacing w:val="-2"/>
        </w:rPr>
        <w:t>investment</w:t>
      </w:r>
    </w:p>
    <w:p w14:paraId="35D03D51" w14:textId="77777777" w:rsidR="00D07104" w:rsidRPr="00FD5677" w:rsidRDefault="00990387" w:rsidP="00BD477D">
      <w:pPr>
        <w:pStyle w:val="BodyText"/>
        <w:spacing w:before="119"/>
        <w:ind w:left="407" w:right="235"/>
        <w:jc w:val="both"/>
        <w:pPrChange w:id="627" w:author="Sameera Shakir (National Gas)" w:date="2024-04-03T11:04:00Z">
          <w:pPr>
            <w:pStyle w:val="BodyText"/>
            <w:spacing w:before="119"/>
            <w:ind w:left="407" w:right="235"/>
          </w:pPr>
        </w:pPrChange>
      </w:pPr>
      <w:r w:rsidRPr="00FD5677">
        <w:rPr>
          <w:color w:val="54545A"/>
        </w:rPr>
        <w:t>When considering a customer’s request for incremental capacity, in addition to physical investment, we will also consider all commercial options and operational arrangements that are available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us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most</w:t>
      </w:r>
      <w:r w:rsidRPr="00FD5677">
        <w:rPr>
          <w:color w:val="54545A"/>
          <w:spacing w:val="-4"/>
        </w:rPr>
        <w:t xml:space="preserve"> </w:t>
      </w:r>
      <w:r w:rsidRPr="00FD5677">
        <w:rPr>
          <w:color w:val="54545A"/>
        </w:rPr>
        <w:t>efficient</w:t>
      </w:r>
      <w:r w:rsidRPr="00FD5677">
        <w:rPr>
          <w:color w:val="54545A"/>
          <w:spacing w:val="-2"/>
        </w:rPr>
        <w:t xml:space="preserve"> </w:t>
      </w:r>
      <w:r w:rsidRPr="00FD5677">
        <w:rPr>
          <w:color w:val="54545A"/>
        </w:rPr>
        <w:t>overall</w:t>
      </w:r>
      <w:r w:rsidRPr="00FD5677">
        <w:rPr>
          <w:color w:val="54545A"/>
          <w:spacing w:val="-5"/>
        </w:rPr>
        <w:t xml:space="preserve"> </w:t>
      </w:r>
      <w:r w:rsidRPr="00FD5677">
        <w:rPr>
          <w:color w:val="54545A"/>
        </w:rPr>
        <w:t>solution.</w:t>
      </w:r>
      <w:r w:rsidRPr="00FD5677">
        <w:rPr>
          <w:color w:val="54545A"/>
          <w:spacing w:val="-5"/>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described</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more</w:t>
      </w:r>
      <w:r w:rsidRPr="00FD5677">
        <w:rPr>
          <w:color w:val="54545A"/>
          <w:spacing w:val="-2"/>
        </w:rPr>
        <w:t xml:space="preserve"> </w:t>
      </w:r>
      <w:r w:rsidRPr="00FD5677">
        <w:rPr>
          <w:color w:val="54545A"/>
        </w:rPr>
        <w:t xml:space="preserve">detail later in Section </w:t>
      </w:r>
      <w:r w:rsidR="00F35CDA">
        <w:fldChar w:fldCharType="begin"/>
      </w:r>
      <w:r w:rsidR="00F35CDA">
        <w:instrText>HYPERLINK \l "_bookmark25"</w:instrText>
      </w:r>
      <w:r w:rsidR="00F35CDA">
        <w:fldChar w:fldCharType="separate"/>
      </w:r>
      <w:r w:rsidR="002120DE" w:rsidRPr="00FD5677">
        <w:rPr>
          <w:color w:val="54545A"/>
        </w:rPr>
        <w:t>7.</w:t>
      </w:r>
      <w:r w:rsidR="00F35CDA">
        <w:rPr>
          <w:color w:val="54545A"/>
        </w:rPr>
        <w:fldChar w:fldCharType="end"/>
      </w:r>
    </w:p>
    <w:p w14:paraId="10CD1ABB" w14:textId="77777777" w:rsidR="00D07104" w:rsidRPr="00FD5677" w:rsidRDefault="00D07104" w:rsidP="00BD477D">
      <w:pPr>
        <w:pStyle w:val="BodyText"/>
        <w:jc w:val="both"/>
        <w:rPr>
          <w:sz w:val="21"/>
        </w:rPr>
        <w:pPrChange w:id="628" w:author="Sameera Shakir (National Gas)" w:date="2024-04-03T11:04:00Z">
          <w:pPr>
            <w:pStyle w:val="BodyText"/>
          </w:pPr>
        </w:pPrChange>
      </w:pPr>
    </w:p>
    <w:p w14:paraId="2787244B" w14:textId="77777777" w:rsidR="00D07104" w:rsidRPr="00FD5677" w:rsidRDefault="00990387" w:rsidP="00BD477D">
      <w:pPr>
        <w:pStyle w:val="Heading5"/>
        <w:numPr>
          <w:ilvl w:val="2"/>
          <w:numId w:val="59"/>
        </w:numPr>
        <w:tabs>
          <w:tab w:val="left" w:pos="1127"/>
          <w:tab w:val="left" w:pos="1128"/>
        </w:tabs>
        <w:ind w:left="1127" w:hanging="721"/>
        <w:jc w:val="both"/>
        <w:rPr>
          <w:color w:val="00138B"/>
        </w:rPr>
        <w:pPrChange w:id="629" w:author="Sameera Shakir (National Gas)" w:date="2024-04-03T11:04:00Z">
          <w:pPr>
            <w:pStyle w:val="Heading5"/>
            <w:numPr>
              <w:ilvl w:val="2"/>
              <w:numId w:val="59"/>
            </w:numPr>
            <w:tabs>
              <w:tab w:val="left" w:pos="1127"/>
              <w:tab w:val="left" w:pos="1128"/>
            </w:tabs>
            <w:ind w:left="1127"/>
          </w:pPr>
        </w:pPrChange>
      </w:pPr>
      <w:r w:rsidRPr="00FD5677">
        <w:rPr>
          <w:color w:val="00138B"/>
        </w:rPr>
        <w:t>Securing</w:t>
      </w:r>
      <w:r w:rsidRPr="00FD5677">
        <w:rPr>
          <w:color w:val="00138B"/>
          <w:spacing w:val="-6"/>
        </w:rPr>
        <w:t xml:space="preserve"> </w:t>
      </w:r>
      <w:r w:rsidRPr="00FD5677">
        <w:rPr>
          <w:color w:val="00138B"/>
        </w:rPr>
        <w:t>entry</w:t>
      </w:r>
      <w:r w:rsidRPr="00FD5677">
        <w:rPr>
          <w:color w:val="00138B"/>
          <w:spacing w:val="-6"/>
        </w:rPr>
        <w:t xml:space="preserve"> </w:t>
      </w:r>
      <w:r w:rsidRPr="00FD5677">
        <w:rPr>
          <w:color w:val="00138B"/>
        </w:rPr>
        <w:t>and</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rPr>
        <w:t>capacity</w:t>
      </w:r>
      <w:r w:rsidRPr="00FD5677">
        <w:rPr>
          <w:color w:val="00138B"/>
          <w:spacing w:val="-5"/>
        </w:rPr>
        <w:t xml:space="preserve"> </w:t>
      </w:r>
      <w:r w:rsidRPr="00FD5677">
        <w:rPr>
          <w:color w:val="00138B"/>
        </w:rPr>
        <w:t>at</w:t>
      </w:r>
      <w:r w:rsidRPr="00FD5677">
        <w:rPr>
          <w:color w:val="00138B"/>
          <w:spacing w:val="-5"/>
        </w:rPr>
        <w:t xml:space="preserve"> </w:t>
      </w:r>
      <w:r w:rsidRPr="00FD5677">
        <w:rPr>
          <w:color w:val="00138B"/>
        </w:rPr>
        <w:t>interconnection</w:t>
      </w:r>
      <w:r w:rsidRPr="00FD5677">
        <w:rPr>
          <w:color w:val="00138B"/>
          <w:spacing w:val="-5"/>
        </w:rPr>
        <w:t xml:space="preserve"> </w:t>
      </w:r>
      <w:proofErr w:type="gramStart"/>
      <w:r w:rsidRPr="00FD5677">
        <w:rPr>
          <w:color w:val="00138B"/>
          <w:spacing w:val="-2"/>
        </w:rPr>
        <w:t>points</w:t>
      </w:r>
      <w:proofErr w:type="gramEnd"/>
    </w:p>
    <w:p w14:paraId="0688191B" w14:textId="77777777" w:rsidR="00D07104" w:rsidRPr="00FD5677" w:rsidRDefault="00990387" w:rsidP="00BD477D">
      <w:pPr>
        <w:pStyle w:val="BodyText"/>
        <w:spacing w:before="119"/>
        <w:ind w:left="407" w:right="289"/>
        <w:jc w:val="both"/>
        <w:pPrChange w:id="630" w:author="Sameera Shakir (National Gas)" w:date="2024-04-03T11:04:00Z">
          <w:pPr>
            <w:pStyle w:val="BodyText"/>
            <w:spacing w:before="119"/>
            <w:ind w:left="407" w:right="289"/>
          </w:pPr>
        </w:pPrChange>
      </w:pPr>
      <w:r w:rsidRPr="00FD5677">
        <w:rPr>
          <w:color w:val="54545A"/>
        </w:rPr>
        <w:t>Separate processes to trigger investment at interconnection points (IP) came into force on 1st April</w:t>
      </w:r>
      <w:r w:rsidRPr="00FD5677">
        <w:rPr>
          <w:color w:val="54545A"/>
          <w:spacing w:val="-1"/>
        </w:rPr>
        <w:t xml:space="preserve"> </w:t>
      </w:r>
      <w:r w:rsidRPr="00FD5677">
        <w:rPr>
          <w:color w:val="54545A"/>
        </w:rPr>
        <w:t>2017. These processes have some common aspects to the PARCA process that applies at non-IP,</w:t>
      </w:r>
      <w:r w:rsidRPr="00FD5677">
        <w:rPr>
          <w:color w:val="54545A"/>
          <w:spacing w:val="-1"/>
        </w:rPr>
        <w:t xml:space="preserve"> </w:t>
      </w:r>
      <w:r w:rsidRPr="00FD5677">
        <w:rPr>
          <w:color w:val="54545A"/>
        </w:rPr>
        <w:t>by providing a</w:t>
      </w:r>
      <w:r w:rsidRPr="00FD5677">
        <w:rPr>
          <w:color w:val="54545A"/>
          <w:spacing w:val="-1"/>
        </w:rPr>
        <w:t xml:space="preserve"> </w:t>
      </w:r>
      <w:r w:rsidRPr="00FD5677">
        <w:rPr>
          <w:color w:val="54545A"/>
        </w:rPr>
        <w:t>clear and</w:t>
      </w:r>
      <w:r w:rsidRPr="00FD5677">
        <w:rPr>
          <w:color w:val="54545A"/>
          <w:spacing w:val="-1"/>
        </w:rPr>
        <w:t xml:space="preserve"> </w:t>
      </w:r>
      <w:r w:rsidRPr="00FD5677">
        <w:rPr>
          <w:color w:val="54545A"/>
        </w:rPr>
        <w:t>structured</w:t>
      </w:r>
      <w:r w:rsidRPr="00FD5677">
        <w:rPr>
          <w:color w:val="54545A"/>
          <w:spacing w:val="-2"/>
        </w:rPr>
        <w:t xml:space="preserve"> </w:t>
      </w:r>
      <w:r w:rsidRPr="00FD5677">
        <w:rPr>
          <w:color w:val="54545A"/>
        </w:rPr>
        <w:t>process to signal</w:t>
      </w:r>
      <w:r w:rsidRPr="00FD5677">
        <w:rPr>
          <w:color w:val="54545A"/>
          <w:spacing w:val="-2"/>
        </w:rPr>
        <w:t xml:space="preserve"> </w:t>
      </w:r>
      <w:r w:rsidRPr="00FD5677">
        <w:rPr>
          <w:color w:val="54545A"/>
        </w:rPr>
        <w:t>interest in incremental</w:t>
      </w:r>
      <w:r w:rsidRPr="00FD5677">
        <w:rPr>
          <w:color w:val="54545A"/>
          <w:spacing w:val="-2"/>
        </w:rPr>
        <w:t xml:space="preserve"> </w:t>
      </w:r>
      <w:r w:rsidRPr="00FD5677">
        <w:rPr>
          <w:color w:val="54545A"/>
        </w:rPr>
        <w:t>capacity and the</w:t>
      </w:r>
      <w:r w:rsidRPr="00FD5677">
        <w:rPr>
          <w:color w:val="54545A"/>
          <w:spacing w:val="-1"/>
        </w:rPr>
        <w:t xml:space="preserve"> </w:t>
      </w:r>
      <w:r w:rsidRPr="00FD5677">
        <w:rPr>
          <w:color w:val="54545A"/>
        </w:rPr>
        <w:t>provision</w:t>
      </w:r>
      <w:r w:rsidRPr="00FD5677">
        <w:rPr>
          <w:color w:val="54545A"/>
          <w:spacing w:val="-1"/>
        </w:rPr>
        <w:t xml:space="preserve"> </w:t>
      </w:r>
      <w:r w:rsidRPr="00FD5677">
        <w:rPr>
          <w:color w:val="54545A"/>
        </w:rPr>
        <w:t>by us, in</w:t>
      </w:r>
      <w:r w:rsidRPr="00FD5677">
        <w:rPr>
          <w:color w:val="54545A"/>
          <w:spacing w:val="-1"/>
        </w:rPr>
        <w:t xml:space="preserve"> </w:t>
      </w:r>
      <w:r w:rsidRPr="00FD5677">
        <w:rPr>
          <w:color w:val="54545A"/>
        </w:rPr>
        <w:t>conjunction</w:t>
      </w:r>
      <w:r w:rsidRPr="00FD5677">
        <w:rPr>
          <w:color w:val="54545A"/>
          <w:spacing w:val="-1"/>
        </w:rPr>
        <w:t xml:space="preserve"> </w:t>
      </w:r>
      <w:r w:rsidRPr="00FD5677">
        <w:rPr>
          <w:color w:val="54545A"/>
        </w:rPr>
        <w:t>with adjacent transmission system</w:t>
      </w:r>
      <w:r w:rsidRPr="00FD5677">
        <w:rPr>
          <w:color w:val="54545A"/>
          <w:spacing w:val="-1"/>
        </w:rPr>
        <w:t xml:space="preserve"> </w:t>
      </w:r>
      <w:r w:rsidRPr="00FD5677">
        <w:rPr>
          <w:color w:val="54545A"/>
        </w:rPr>
        <w:t>owners (TSO),</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technical reports to confirm the mechanisms, timescales and costs for the provision of this capacity. The differences in the two approaches derive from the need to develop joint proposals between adjacent</w:t>
      </w:r>
      <w:r w:rsidRPr="00FD5677">
        <w:rPr>
          <w:color w:val="54545A"/>
          <w:spacing w:val="-4"/>
        </w:rPr>
        <w:t xml:space="preserve"> </w:t>
      </w:r>
      <w:r w:rsidRPr="00FD5677">
        <w:rPr>
          <w:color w:val="54545A"/>
        </w:rPr>
        <w:t>TSOs,</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regulatory</w:t>
      </w:r>
      <w:r w:rsidRPr="00FD5677">
        <w:rPr>
          <w:color w:val="54545A"/>
          <w:spacing w:val="-3"/>
        </w:rPr>
        <w:t xml:space="preserve"> </w:t>
      </w:r>
      <w:r w:rsidRPr="00FD5677">
        <w:rPr>
          <w:color w:val="54545A"/>
        </w:rPr>
        <w:t>approval</w:t>
      </w:r>
      <w:r w:rsidRPr="00FD5677">
        <w:rPr>
          <w:color w:val="54545A"/>
          <w:spacing w:val="-5"/>
        </w:rPr>
        <w:t xml:space="preserve"> </w:t>
      </w:r>
      <w:r w:rsidRPr="00FD5677">
        <w:rPr>
          <w:color w:val="54545A"/>
        </w:rPr>
        <w:t>needs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obtained,</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reflected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changes to the stage of the process analogous to phase 1 of a PARCA.</w:t>
      </w:r>
    </w:p>
    <w:p w14:paraId="2E37DBB4" w14:textId="77777777" w:rsidR="00D07104" w:rsidRPr="00FD5677" w:rsidRDefault="00990387" w:rsidP="00BD477D">
      <w:pPr>
        <w:pStyle w:val="BodyText"/>
        <w:spacing w:before="121"/>
        <w:ind w:left="407" w:right="303"/>
        <w:jc w:val="both"/>
        <w:pPrChange w:id="631" w:author="Sameera Shakir (National Gas)" w:date="2024-04-03T11:04:00Z">
          <w:pPr>
            <w:pStyle w:val="BodyText"/>
            <w:spacing w:before="121"/>
            <w:ind w:left="407" w:right="303"/>
          </w:pPr>
        </w:pPrChange>
      </w:pPr>
      <w:r w:rsidRPr="00FD5677">
        <w:rPr>
          <w:color w:val="54545A"/>
        </w:rPr>
        <w:t>It</w:t>
      </w:r>
      <w:r w:rsidRPr="00FD5677">
        <w:rPr>
          <w:color w:val="54545A"/>
          <w:spacing w:val="-3"/>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4"/>
        </w:rPr>
        <w:t xml:space="preserve"> </w:t>
      </w:r>
      <w:r w:rsidRPr="00FD5677">
        <w:rPr>
          <w:color w:val="54545A"/>
        </w:rPr>
        <w:t>noted</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there</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lead-time</w:t>
      </w:r>
      <w:r w:rsidRPr="00FD5677">
        <w:rPr>
          <w:color w:val="54545A"/>
          <w:spacing w:val="-2"/>
        </w:rPr>
        <w:t xml:space="preserve"> </w:t>
      </w:r>
      <w:r w:rsidRPr="00FD5677">
        <w:rPr>
          <w:color w:val="54545A"/>
        </w:rPr>
        <w:t>associated</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obtaining</w:t>
      </w:r>
      <w:r w:rsidRPr="00FD5677">
        <w:rPr>
          <w:color w:val="54545A"/>
          <w:spacing w:val="-3"/>
        </w:rPr>
        <w:t xml:space="preserve"> </w:t>
      </w:r>
      <w:r w:rsidRPr="00FD5677">
        <w:rPr>
          <w:color w:val="54545A"/>
        </w:rPr>
        <w:t>access</w:t>
      </w:r>
      <w:r w:rsidRPr="00FD5677">
        <w:rPr>
          <w:color w:val="54545A"/>
          <w:spacing w:val="-3"/>
        </w:rPr>
        <w:t xml:space="preserve"> </w:t>
      </w:r>
      <w:r w:rsidRPr="00FD5677">
        <w:rPr>
          <w:color w:val="54545A"/>
        </w:rPr>
        <w:t xml:space="preserve">to the system. Under the requirements of the Planning </w:t>
      </w:r>
      <w:proofErr w:type="gramStart"/>
      <w:r w:rsidRPr="00FD5677">
        <w:rPr>
          <w:color w:val="54545A"/>
        </w:rPr>
        <w:t>Act, and</w:t>
      </w:r>
      <w:proofErr w:type="gramEnd"/>
      <w:r w:rsidRPr="00FD5677">
        <w:rPr>
          <w:color w:val="54545A"/>
        </w:rPr>
        <w:t xml:space="preserve"> combined with the extended timescales associated with the incremental process at IP, the anticipated lead-time for the delivery of most reinforcement projects is up to eight years and six months (102 months).</w:t>
      </w:r>
    </w:p>
    <w:p w14:paraId="2FF45964" w14:textId="77777777" w:rsidR="00D07104" w:rsidRPr="00FD5677" w:rsidRDefault="00990387" w:rsidP="00BD477D">
      <w:pPr>
        <w:pStyle w:val="BodyText"/>
        <w:ind w:left="407" w:right="235"/>
        <w:jc w:val="both"/>
        <w:pPrChange w:id="632" w:author="Sameera Shakir (National Gas)" w:date="2024-04-03T11:04:00Z">
          <w:pPr>
            <w:pStyle w:val="BodyText"/>
            <w:ind w:left="407" w:right="235"/>
          </w:pPr>
        </w:pPrChange>
      </w:pPr>
      <w:r w:rsidRPr="00FD5677">
        <w:rPr>
          <w:color w:val="54545A"/>
        </w:rPr>
        <w:t>Customers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encouraged</w:t>
      </w:r>
      <w:r w:rsidRPr="00FD5677">
        <w:rPr>
          <w:color w:val="54545A"/>
          <w:spacing w:val="-2"/>
        </w:rPr>
        <w:t xml:space="preserve"> </w:t>
      </w:r>
      <w:r w:rsidRPr="00FD5677">
        <w:rPr>
          <w:color w:val="54545A"/>
        </w:rPr>
        <w:t>to</w:t>
      </w:r>
      <w:r w:rsidRPr="00FD5677">
        <w:rPr>
          <w:color w:val="54545A"/>
          <w:spacing w:val="-4"/>
        </w:rPr>
        <w:t xml:space="preserve"> </w:t>
      </w:r>
      <w:proofErr w:type="gramStart"/>
      <w:r w:rsidRPr="00FD5677">
        <w:rPr>
          <w:color w:val="54545A"/>
        </w:rPr>
        <w:t>enter</w:t>
      </w:r>
      <w:r w:rsidRPr="00FD5677">
        <w:rPr>
          <w:color w:val="54545A"/>
          <w:spacing w:val="-3"/>
        </w:rPr>
        <w:t xml:space="preserve"> </w:t>
      </w:r>
      <w:r w:rsidRPr="00FD5677">
        <w:rPr>
          <w:color w:val="54545A"/>
        </w:rPr>
        <w:t>into</w:t>
      </w:r>
      <w:proofErr w:type="gramEnd"/>
      <w:r w:rsidRPr="00FD5677">
        <w:rPr>
          <w:color w:val="54545A"/>
          <w:spacing w:val="-3"/>
        </w:rPr>
        <w:t xml:space="preserve"> </w:t>
      </w:r>
      <w:r w:rsidRPr="00FD5677">
        <w:rPr>
          <w:color w:val="54545A"/>
        </w:rPr>
        <w:t>discussions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us</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early</w:t>
      </w:r>
      <w:r w:rsidRPr="00FD5677">
        <w:rPr>
          <w:color w:val="54545A"/>
          <w:spacing w:val="-3"/>
        </w:rPr>
        <w:t xml:space="preserve"> </w:t>
      </w:r>
      <w:r w:rsidRPr="00FD5677">
        <w:rPr>
          <w:color w:val="54545A"/>
        </w:rPr>
        <w:t>stage</w:t>
      </w:r>
      <w:r w:rsidRPr="00FD5677">
        <w:rPr>
          <w:color w:val="54545A"/>
          <w:spacing w:val="-5"/>
        </w:rPr>
        <w:t xml:space="preserve"> </w:t>
      </w:r>
      <w:r w:rsidRPr="00FD5677">
        <w:rPr>
          <w:color w:val="54545A"/>
        </w:rPr>
        <w:t>so</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fully understand the processes required to connect and use the system.</w:t>
      </w:r>
    </w:p>
    <w:p w14:paraId="4C16125E" w14:textId="77777777" w:rsidR="00D07104" w:rsidRPr="00FD5677" w:rsidRDefault="00990387" w:rsidP="00BD477D">
      <w:pPr>
        <w:pStyle w:val="BodyText"/>
        <w:spacing w:before="121"/>
        <w:ind w:left="407" w:right="208"/>
        <w:jc w:val="both"/>
        <w:pPrChange w:id="633" w:author="Sameera Shakir (National Gas)" w:date="2024-04-03T11:04:00Z">
          <w:pPr>
            <w:pStyle w:val="BodyText"/>
            <w:spacing w:before="121"/>
            <w:ind w:left="407" w:right="208"/>
          </w:pPr>
        </w:pPrChange>
      </w:pPr>
      <w:r w:rsidRPr="00FD5677">
        <w:rPr>
          <w:color w:val="54545A"/>
        </w:rPr>
        <w:t>The</w:t>
      </w:r>
      <w:r w:rsidRPr="00FD5677">
        <w:rPr>
          <w:color w:val="54545A"/>
          <w:spacing w:val="-5"/>
        </w:rPr>
        <w:t xml:space="preserve"> </w:t>
      </w:r>
      <w:r w:rsidRPr="00FD5677">
        <w:rPr>
          <w:color w:val="54545A"/>
        </w:rPr>
        <w:t>incremental</w:t>
      </w:r>
      <w:r w:rsidRPr="00FD5677">
        <w:rPr>
          <w:color w:val="54545A"/>
          <w:spacing w:val="-5"/>
        </w:rPr>
        <w:t xml:space="preserve"> </w:t>
      </w:r>
      <w:r w:rsidRPr="00FD5677">
        <w:rPr>
          <w:color w:val="54545A"/>
        </w:rPr>
        <w:t>process</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IP</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split</w:t>
      </w:r>
      <w:r w:rsidRPr="00FD5677">
        <w:rPr>
          <w:color w:val="54545A"/>
          <w:spacing w:val="-4"/>
        </w:rPr>
        <w:t xml:space="preserve"> </w:t>
      </w:r>
      <w:r w:rsidRPr="00FD5677">
        <w:rPr>
          <w:color w:val="54545A"/>
        </w:rPr>
        <w:t>into</w:t>
      </w:r>
      <w:r w:rsidRPr="00FD5677">
        <w:rPr>
          <w:color w:val="54545A"/>
          <w:spacing w:val="-3"/>
        </w:rPr>
        <w:t xml:space="preserve"> </w:t>
      </w:r>
      <w:r w:rsidRPr="00FD5677">
        <w:rPr>
          <w:color w:val="54545A"/>
        </w:rPr>
        <w:t>phases</w:t>
      </w:r>
      <w:r w:rsidRPr="00FD5677">
        <w:rPr>
          <w:color w:val="54545A"/>
          <w:spacing w:val="-3"/>
        </w:rPr>
        <w:t xml:space="preserve"> </w:t>
      </w:r>
      <w:r w:rsidRPr="00FD5677">
        <w:rPr>
          <w:color w:val="54545A"/>
        </w:rPr>
        <w:t>with each</w:t>
      </w:r>
      <w:r w:rsidRPr="00FD5677">
        <w:rPr>
          <w:color w:val="54545A"/>
          <w:spacing w:val="-4"/>
        </w:rPr>
        <w:t xml:space="preserve"> </w:t>
      </w:r>
      <w:r w:rsidRPr="00FD5677">
        <w:rPr>
          <w:color w:val="54545A"/>
        </w:rPr>
        <w:t>one</w:t>
      </w:r>
      <w:r w:rsidRPr="00FD5677">
        <w:rPr>
          <w:color w:val="54545A"/>
          <w:spacing w:val="-5"/>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deliver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 xml:space="preserve">subsequent stage of Planning Act requirements. An approximate mapping to the phases of the PARCA process is given in </w:t>
      </w:r>
      <w:r w:rsidR="00F35CDA">
        <w:fldChar w:fldCharType="begin"/>
      </w:r>
      <w:r w:rsidR="00F35CDA">
        <w:instrText>HYPERLINK \l "_bookmark10"</w:instrText>
      </w:r>
      <w:r w:rsidR="00F35CDA">
        <w:fldChar w:fldCharType="separate"/>
      </w:r>
      <w:r w:rsidR="002120DE" w:rsidRPr="00FD5677">
        <w:rPr>
          <w:color w:val="54545A"/>
        </w:rPr>
        <w:t>Table 2.</w:t>
      </w:r>
      <w:r w:rsidR="00F35CDA">
        <w:rPr>
          <w:color w:val="54545A"/>
        </w:rPr>
        <w:fldChar w:fldCharType="end"/>
      </w:r>
    </w:p>
    <w:p w14:paraId="05CB6D1B" w14:textId="77777777" w:rsidR="00D07104" w:rsidRPr="00FD5677" w:rsidRDefault="00D07104">
      <w:pPr>
        <w:sectPr w:rsidR="00D07104" w:rsidRPr="00FD5677">
          <w:pgSz w:w="11910" w:h="16850"/>
          <w:pgMar w:top="1680" w:right="1260" w:bottom="1020" w:left="1400" w:header="0" w:footer="688" w:gutter="0"/>
          <w:cols w:space="720"/>
        </w:sectPr>
      </w:pPr>
    </w:p>
    <w:p w14:paraId="682546D3" w14:textId="77777777" w:rsidR="00D07104" w:rsidRPr="00FD5677" w:rsidRDefault="00990387" w:rsidP="00B9503E">
      <w:pPr>
        <w:pStyle w:val="Heading6"/>
        <w:spacing w:before="65"/>
        <w:ind w:left="426"/>
        <w:pPrChange w:id="634" w:author="Sameera Shakir (National Gas)" w:date="2024-04-03T11:04:00Z">
          <w:pPr>
            <w:pStyle w:val="Heading6"/>
            <w:spacing w:before="65"/>
            <w:ind w:left="149"/>
          </w:pPr>
        </w:pPrChange>
      </w:pPr>
      <w:bookmarkStart w:id="635" w:name="_bookmark10"/>
      <w:bookmarkEnd w:id="635"/>
      <w:r w:rsidRPr="00FD5677">
        <w:rPr>
          <w:color w:val="00138B"/>
        </w:rPr>
        <w:t>Table</w:t>
      </w:r>
      <w:r w:rsidRPr="00FD5677">
        <w:rPr>
          <w:color w:val="00138B"/>
          <w:spacing w:val="-8"/>
        </w:rPr>
        <w:t xml:space="preserve"> </w:t>
      </w:r>
      <w:r w:rsidRPr="00FD5677">
        <w:rPr>
          <w:color w:val="00138B"/>
        </w:rPr>
        <w:t>2</w:t>
      </w:r>
      <w:r w:rsidRPr="00FD5677">
        <w:rPr>
          <w:color w:val="00138B"/>
          <w:spacing w:val="-5"/>
        </w:rPr>
        <w:t xml:space="preserve"> </w:t>
      </w:r>
      <w:r w:rsidRPr="00FD5677">
        <w:rPr>
          <w:color w:val="00138B"/>
        </w:rPr>
        <w:t>PARCA</w:t>
      </w:r>
      <w:r w:rsidRPr="00FD5677">
        <w:rPr>
          <w:color w:val="00138B"/>
          <w:spacing w:val="-7"/>
        </w:rPr>
        <w:t xml:space="preserve"> </w:t>
      </w:r>
      <w:r w:rsidRPr="00FD5677">
        <w:rPr>
          <w:color w:val="00138B"/>
        </w:rPr>
        <w:t>phases</w:t>
      </w:r>
      <w:r w:rsidRPr="00FD5677">
        <w:rPr>
          <w:color w:val="00138B"/>
          <w:spacing w:val="-8"/>
        </w:rPr>
        <w:t xml:space="preserve"> </w:t>
      </w:r>
      <w:r w:rsidRPr="00FD5677">
        <w:rPr>
          <w:color w:val="00138B"/>
        </w:rPr>
        <w:t>for</w:t>
      </w:r>
      <w:r w:rsidRPr="00FD5677">
        <w:rPr>
          <w:color w:val="00138B"/>
          <w:spacing w:val="-7"/>
        </w:rPr>
        <w:t xml:space="preserve"> </w:t>
      </w:r>
      <w:r w:rsidRPr="00FD5677">
        <w:rPr>
          <w:color w:val="00138B"/>
        </w:rPr>
        <w:t>interconnection</w:t>
      </w:r>
      <w:r w:rsidRPr="00FD5677">
        <w:rPr>
          <w:color w:val="00138B"/>
          <w:spacing w:val="-6"/>
        </w:rPr>
        <w:t xml:space="preserve"> </w:t>
      </w:r>
      <w:r w:rsidRPr="00FD5677">
        <w:rPr>
          <w:color w:val="00138B"/>
        </w:rPr>
        <w:t>points</w:t>
      </w:r>
      <w:r w:rsidRPr="00FD5677">
        <w:rPr>
          <w:color w:val="00138B"/>
          <w:spacing w:val="-6"/>
        </w:rPr>
        <w:t xml:space="preserve"> </w:t>
      </w:r>
      <w:r w:rsidRPr="00FD5677">
        <w:rPr>
          <w:color w:val="00138B"/>
        </w:rPr>
        <w:t>with</w:t>
      </w:r>
      <w:r w:rsidRPr="00FD5677">
        <w:rPr>
          <w:color w:val="00138B"/>
          <w:spacing w:val="-6"/>
        </w:rPr>
        <w:t xml:space="preserve"> </w:t>
      </w:r>
      <w:r w:rsidRPr="00FD5677">
        <w:rPr>
          <w:color w:val="00138B"/>
        </w:rPr>
        <w:t>reference</w:t>
      </w:r>
      <w:r w:rsidRPr="00FD5677">
        <w:rPr>
          <w:color w:val="00138B"/>
          <w:spacing w:val="-8"/>
        </w:rPr>
        <w:t xml:space="preserve"> </w:t>
      </w:r>
      <w:r w:rsidRPr="00FD5677">
        <w:rPr>
          <w:color w:val="00138B"/>
        </w:rPr>
        <w:t>to</w:t>
      </w:r>
      <w:r w:rsidRPr="00FD5677">
        <w:rPr>
          <w:color w:val="00138B"/>
          <w:spacing w:val="-6"/>
        </w:rPr>
        <w:t xml:space="preserve"> </w:t>
      </w:r>
      <w:r w:rsidRPr="00FD5677">
        <w:rPr>
          <w:color w:val="00138B"/>
        </w:rPr>
        <w:t>the</w:t>
      </w:r>
      <w:r w:rsidRPr="00FD5677">
        <w:rPr>
          <w:color w:val="00138B"/>
          <w:spacing w:val="-6"/>
        </w:rPr>
        <w:t xml:space="preserve"> </w:t>
      </w:r>
      <w:r w:rsidRPr="00FD5677">
        <w:rPr>
          <w:color w:val="00138B"/>
        </w:rPr>
        <w:t>Planning</w:t>
      </w:r>
      <w:r w:rsidRPr="00FD5677">
        <w:rPr>
          <w:color w:val="00138B"/>
          <w:spacing w:val="-6"/>
        </w:rPr>
        <w:t xml:space="preserve"> </w:t>
      </w:r>
      <w:r w:rsidRPr="00FD5677">
        <w:rPr>
          <w:color w:val="00138B"/>
          <w:spacing w:val="-5"/>
        </w:rPr>
        <w:t>Act</w:t>
      </w:r>
    </w:p>
    <w:p w14:paraId="791AF852" w14:textId="77777777" w:rsidR="00D07104" w:rsidRPr="00FD5677" w:rsidRDefault="00D07104">
      <w:pPr>
        <w:pStyle w:val="BodyText"/>
        <w:spacing w:before="4"/>
        <w:rPr>
          <w:b/>
          <w:sz w:val="10"/>
        </w:rPr>
      </w:pPr>
    </w:p>
    <w:tbl>
      <w:tblPr>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7"/>
        <w:gridCol w:w="1714"/>
        <w:gridCol w:w="1814"/>
        <w:gridCol w:w="2501"/>
        <w:gridCol w:w="1289"/>
        <w:tblGridChange w:id="636">
          <w:tblGrid>
            <w:gridCol w:w="1397"/>
            <w:gridCol w:w="1714"/>
            <w:gridCol w:w="1814"/>
            <w:gridCol w:w="2501"/>
            <w:gridCol w:w="1289"/>
          </w:tblGrid>
        </w:tblGridChange>
      </w:tblGrid>
      <w:tr w:rsidR="00D07104" w:rsidRPr="00FD5677" w14:paraId="2543578E" w14:textId="77777777">
        <w:trPr>
          <w:trHeight w:val="635"/>
        </w:trPr>
        <w:tc>
          <w:tcPr>
            <w:tcW w:w="1397" w:type="dxa"/>
          </w:tcPr>
          <w:p w14:paraId="1AB562AB" w14:textId="77777777" w:rsidR="00D07104" w:rsidRPr="00FD5677" w:rsidRDefault="00D07104">
            <w:pPr>
              <w:pStyle w:val="TableParagraph"/>
              <w:spacing w:before="6"/>
              <w:rPr>
                <w:b/>
                <w:sz w:val="17"/>
              </w:rPr>
            </w:pPr>
          </w:p>
          <w:p w14:paraId="3B96FDC8" w14:textId="77777777" w:rsidR="00D07104" w:rsidRPr="00FD5677" w:rsidRDefault="00990387">
            <w:pPr>
              <w:pStyle w:val="TableParagraph"/>
              <w:ind w:left="11" w:right="4"/>
              <w:jc w:val="center"/>
              <w:rPr>
                <w:b/>
                <w:sz w:val="20"/>
                <w:szCs w:val="20"/>
              </w:rPr>
            </w:pPr>
            <w:r w:rsidRPr="00FD5677">
              <w:rPr>
                <w:b/>
                <w:color w:val="00138B"/>
                <w:sz w:val="20"/>
                <w:szCs w:val="20"/>
              </w:rPr>
              <w:t>PARCA</w:t>
            </w:r>
            <w:r w:rsidRPr="00FD5677">
              <w:rPr>
                <w:b/>
                <w:color w:val="00138B"/>
                <w:spacing w:val="-9"/>
                <w:sz w:val="20"/>
                <w:szCs w:val="20"/>
              </w:rPr>
              <w:t xml:space="preserve"> </w:t>
            </w:r>
            <w:r w:rsidRPr="00FD5677">
              <w:rPr>
                <w:b/>
                <w:color w:val="00138B"/>
                <w:spacing w:val="-2"/>
                <w:sz w:val="20"/>
                <w:szCs w:val="20"/>
              </w:rPr>
              <w:t>phase</w:t>
            </w:r>
          </w:p>
        </w:tc>
        <w:tc>
          <w:tcPr>
            <w:tcW w:w="1714" w:type="dxa"/>
          </w:tcPr>
          <w:p w14:paraId="2A92BC52" w14:textId="77777777" w:rsidR="00D07104" w:rsidRPr="00FD5677" w:rsidRDefault="00D07104">
            <w:pPr>
              <w:pStyle w:val="TableParagraph"/>
              <w:spacing w:before="6"/>
              <w:rPr>
                <w:b/>
                <w:sz w:val="17"/>
              </w:rPr>
            </w:pPr>
          </w:p>
          <w:p w14:paraId="5A4F6762" w14:textId="77777777" w:rsidR="00D07104" w:rsidRPr="00FD5677" w:rsidRDefault="00990387">
            <w:pPr>
              <w:pStyle w:val="TableParagraph"/>
              <w:ind w:left="349"/>
              <w:rPr>
                <w:b/>
                <w:sz w:val="20"/>
                <w:szCs w:val="20"/>
              </w:rPr>
            </w:pPr>
            <w:r w:rsidRPr="00FD5677">
              <w:rPr>
                <w:b/>
                <w:color w:val="00138B"/>
                <w:sz w:val="20"/>
                <w:szCs w:val="20"/>
              </w:rPr>
              <w:t>IP</w:t>
            </w:r>
            <w:r w:rsidRPr="00FD5677">
              <w:rPr>
                <w:b/>
                <w:color w:val="00138B"/>
                <w:spacing w:val="-4"/>
                <w:sz w:val="20"/>
                <w:szCs w:val="20"/>
              </w:rPr>
              <w:t xml:space="preserve"> </w:t>
            </w:r>
            <w:r w:rsidRPr="00FD5677">
              <w:rPr>
                <w:b/>
                <w:color w:val="00138B"/>
                <w:spacing w:val="-2"/>
                <w:sz w:val="20"/>
                <w:szCs w:val="20"/>
              </w:rPr>
              <w:t>process</w:t>
            </w:r>
          </w:p>
        </w:tc>
        <w:tc>
          <w:tcPr>
            <w:tcW w:w="1814" w:type="dxa"/>
          </w:tcPr>
          <w:p w14:paraId="333E1363" w14:textId="77777777" w:rsidR="00D07104" w:rsidRPr="00FD5677" w:rsidRDefault="00D07104">
            <w:pPr>
              <w:pStyle w:val="TableParagraph"/>
              <w:spacing w:before="6"/>
              <w:rPr>
                <w:b/>
                <w:sz w:val="17"/>
              </w:rPr>
            </w:pPr>
          </w:p>
          <w:p w14:paraId="6F7A8F4F" w14:textId="77777777" w:rsidR="00D07104" w:rsidRPr="00FD5677" w:rsidRDefault="00990387">
            <w:pPr>
              <w:pStyle w:val="TableParagraph"/>
              <w:ind w:left="4" w:right="-15"/>
              <w:rPr>
                <w:b/>
                <w:sz w:val="20"/>
                <w:szCs w:val="20"/>
              </w:rPr>
            </w:pPr>
            <w:r w:rsidRPr="00FD5677">
              <w:rPr>
                <w:b/>
                <w:color w:val="00138B"/>
                <w:sz w:val="20"/>
                <w:szCs w:val="20"/>
              </w:rPr>
              <w:t>Planning</w:t>
            </w:r>
            <w:r w:rsidRPr="00FD5677">
              <w:rPr>
                <w:b/>
                <w:color w:val="00138B"/>
                <w:spacing w:val="-6"/>
                <w:sz w:val="20"/>
                <w:szCs w:val="20"/>
              </w:rPr>
              <w:t xml:space="preserve"> </w:t>
            </w:r>
            <w:r w:rsidRPr="00FD5677">
              <w:rPr>
                <w:b/>
                <w:color w:val="00138B"/>
                <w:sz w:val="20"/>
                <w:szCs w:val="20"/>
              </w:rPr>
              <w:t>Act</w:t>
            </w:r>
            <w:r w:rsidRPr="00FD5677">
              <w:rPr>
                <w:b/>
                <w:color w:val="00138B"/>
                <w:spacing w:val="-6"/>
                <w:sz w:val="20"/>
                <w:szCs w:val="20"/>
              </w:rPr>
              <w:t xml:space="preserve"> </w:t>
            </w:r>
            <w:r w:rsidRPr="00FD5677">
              <w:rPr>
                <w:b/>
                <w:color w:val="00138B"/>
                <w:spacing w:val="-4"/>
                <w:sz w:val="20"/>
                <w:szCs w:val="20"/>
              </w:rPr>
              <w:t>stage</w:t>
            </w:r>
          </w:p>
        </w:tc>
        <w:tc>
          <w:tcPr>
            <w:tcW w:w="2501" w:type="dxa"/>
          </w:tcPr>
          <w:p w14:paraId="4BD8BB71" w14:textId="77777777" w:rsidR="00D07104" w:rsidRPr="00FD5677" w:rsidRDefault="00D07104">
            <w:pPr>
              <w:pStyle w:val="TableParagraph"/>
              <w:spacing w:before="6"/>
              <w:rPr>
                <w:b/>
                <w:sz w:val="17"/>
              </w:rPr>
            </w:pPr>
          </w:p>
          <w:p w14:paraId="549BADB3" w14:textId="77777777" w:rsidR="00D07104" w:rsidRPr="00FD5677" w:rsidRDefault="00990387">
            <w:pPr>
              <w:pStyle w:val="TableParagraph"/>
              <w:ind w:left="874" w:right="864"/>
              <w:jc w:val="center"/>
              <w:rPr>
                <w:b/>
                <w:sz w:val="20"/>
                <w:szCs w:val="20"/>
              </w:rPr>
            </w:pPr>
            <w:r w:rsidRPr="00FD5677">
              <w:rPr>
                <w:b/>
                <w:color w:val="00138B"/>
                <w:spacing w:val="-2"/>
                <w:sz w:val="20"/>
                <w:szCs w:val="20"/>
              </w:rPr>
              <w:t>Activity</w:t>
            </w:r>
          </w:p>
        </w:tc>
        <w:tc>
          <w:tcPr>
            <w:tcW w:w="1289" w:type="dxa"/>
          </w:tcPr>
          <w:p w14:paraId="73638916" w14:textId="77777777" w:rsidR="00D07104" w:rsidRPr="00FD5677" w:rsidRDefault="00D07104">
            <w:pPr>
              <w:pStyle w:val="TableParagraph"/>
              <w:spacing w:before="6"/>
              <w:rPr>
                <w:b/>
                <w:sz w:val="17"/>
              </w:rPr>
            </w:pPr>
          </w:p>
          <w:p w14:paraId="4C8F01C2" w14:textId="77777777" w:rsidR="00D07104" w:rsidRPr="00FD5677" w:rsidRDefault="00990387">
            <w:pPr>
              <w:pStyle w:val="TableParagraph"/>
              <w:ind w:left="233"/>
              <w:rPr>
                <w:b/>
                <w:sz w:val="20"/>
                <w:szCs w:val="20"/>
              </w:rPr>
            </w:pPr>
            <w:r w:rsidRPr="00FD5677">
              <w:rPr>
                <w:b/>
                <w:color w:val="00138B"/>
                <w:spacing w:val="-2"/>
                <w:sz w:val="20"/>
                <w:szCs w:val="20"/>
              </w:rPr>
              <w:t>Duration</w:t>
            </w:r>
          </w:p>
        </w:tc>
      </w:tr>
      <w:tr w:rsidR="00D07104" w:rsidRPr="00FD5677" w14:paraId="77729E80" w14:textId="77777777">
        <w:trPr>
          <w:trHeight w:val="570"/>
        </w:trPr>
        <w:tc>
          <w:tcPr>
            <w:tcW w:w="1397" w:type="dxa"/>
          </w:tcPr>
          <w:p w14:paraId="2382A187"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0</w:t>
            </w:r>
          </w:p>
        </w:tc>
        <w:tc>
          <w:tcPr>
            <w:tcW w:w="1714" w:type="dxa"/>
          </w:tcPr>
          <w:p w14:paraId="657B81B2" w14:textId="77777777" w:rsidR="00D07104" w:rsidRPr="00FD5677" w:rsidRDefault="00D07104">
            <w:pPr>
              <w:pStyle w:val="TableParagraph"/>
              <w:rPr>
                <w:rFonts w:ascii="Times New Roman"/>
                <w:sz w:val="16"/>
              </w:rPr>
            </w:pPr>
          </w:p>
        </w:tc>
        <w:tc>
          <w:tcPr>
            <w:tcW w:w="1814" w:type="dxa"/>
          </w:tcPr>
          <w:p w14:paraId="4E2B78B5" w14:textId="77777777" w:rsidR="00D07104" w:rsidRPr="00FD5677" w:rsidRDefault="00D07104">
            <w:pPr>
              <w:pStyle w:val="TableParagraph"/>
              <w:rPr>
                <w:rFonts w:ascii="Times New Roman"/>
                <w:sz w:val="16"/>
              </w:rPr>
            </w:pPr>
          </w:p>
        </w:tc>
        <w:tc>
          <w:tcPr>
            <w:tcW w:w="2501" w:type="dxa"/>
          </w:tcPr>
          <w:p w14:paraId="74C298EF" w14:textId="77777777" w:rsidR="00D07104" w:rsidRPr="00FD5677" w:rsidRDefault="00990387">
            <w:pPr>
              <w:pStyle w:val="TableParagraph"/>
              <w:spacing w:before="103"/>
              <w:ind w:left="4" w:right="43"/>
              <w:rPr>
                <w:sz w:val="16"/>
                <w:szCs w:val="16"/>
              </w:rPr>
            </w:pPr>
            <w:r w:rsidRPr="00FD5677">
              <w:rPr>
                <w:color w:val="54545A"/>
                <w:sz w:val="16"/>
                <w:szCs w:val="16"/>
              </w:rPr>
              <w:t>Pre-contract</w:t>
            </w:r>
            <w:r w:rsidRPr="00FD5677">
              <w:rPr>
                <w:color w:val="54545A"/>
                <w:spacing w:val="-12"/>
                <w:sz w:val="16"/>
                <w:szCs w:val="16"/>
              </w:rPr>
              <w:t xml:space="preserve"> </w:t>
            </w:r>
            <w:r w:rsidRPr="00FD5677">
              <w:rPr>
                <w:color w:val="54545A"/>
                <w:sz w:val="16"/>
                <w:szCs w:val="16"/>
              </w:rPr>
              <w:t>discussion</w:t>
            </w:r>
            <w:r w:rsidRPr="00FD5677">
              <w:rPr>
                <w:color w:val="54545A"/>
                <w:spacing w:val="-11"/>
                <w:sz w:val="16"/>
                <w:szCs w:val="16"/>
              </w:rPr>
              <w:t xml:space="preserve"> </w:t>
            </w:r>
            <w:r w:rsidRPr="00FD5677">
              <w:rPr>
                <w:color w:val="54545A"/>
                <w:sz w:val="16"/>
                <w:szCs w:val="16"/>
              </w:rPr>
              <w:t>between us and the customer</w:t>
            </w:r>
          </w:p>
        </w:tc>
        <w:tc>
          <w:tcPr>
            <w:tcW w:w="1289" w:type="dxa"/>
          </w:tcPr>
          <w:p w14:paraId="6871F937" w14:textId="77777777" w:rsidR="00D07104" w:rsidRPr="00FD5677" w:rsidRDefault="00D07104">
            <w:pPr>
              <w:pStyle w:val="TableParagraph"/>
              <w:rPr>
                <w:rFonts w:ascii="Times New Roman"/>
                <w:sz w:val="16"/>
              </w:rPr>
            </w:pPr>
          </w:p>
        </w:tc>
      </w:tr>
      <w:tr w:rsidR="00D07104" w:rsidRPr="00FD5677" w14:paraId="529E1793"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37"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638" w:author="Sameera Shakir (National Gas)" w:date="2024-04-03T11:04:00Z">
            <w:trPr>
              <w:trHeight w:val="570"/>
            </w:trPr>
          </w:trPrChange>
        </w:trPr>
        <w:tc>
          <w:tcPr>
            <w:tcW w:w="1397" w:type="dxa"/>
            <w:vMerge w:val="restart"/>
            <w:tcBorders>
              <w:left w:val="single" w:sz="4" w:space="0" w:color="000000" w:themeColor="text1"/>
              <w:bottom w:val="single" w:sz="4" w:space="0" w:color="000000" w:themeColor="text1"/>
            </w:tcBorders>
            <w:tcPrChange w:id="639" w:author="Sameera Shakir (National Gas)" w:date="2024-04-03T11:04:00Z">
              <w:tcPr>
                <w:tcW w:w="1397" w:type="dxa"/>
                <w:vMerge w:val="restart"/>
                <w:tcBorders>
                  <w:left w:val="single" w:sz="4" w:space="0" w:color="000000"/>
                  <w:bottom w:val="single" w:sz="4" w:space="0" w:color="000000"/>
                </w:tcBorders>
              </w:tcPr>
            </w:tcPrChange>
          </w:tcPr>
          <w:p w14:paraId="03378772" w14:textId="77777777" w:rsidR="00D07104" w:rsidRPr="00FD5677" w:rsidRDefault="00D07104">
            <w:pPr>
              <w:pStyle w:val="TableParagraph"/>
              <w:rPr>
                <w:b/>
              </w:rPr>
            </w:pPr>
          </w:p>
          <w:p w14:paraId="0453C61B" w14:textId="77777777" w:rsidR="00D07104" w:rsidRPr="00FD5677" w:rsidRDefault="00D07104">
            <w:pPr>
              <w:pStyle w:val="TableParagraph"/>
              <w:rPr>
                <w:b/>
              </w:rPr>
            </w:pPr>
          </w:p>
          <w:p w14:paraId="1CE3BB4D" w14:textId="77777777" w:rsidR="00D07104" w:rsidRPr="00FD5677" w:rsidRDefault="00D07104">
            <w:pPr>
              <w:pStyle w:val="TableParagraph"/>
              <w:spacing w:before="9"/>
              <w:rPr>
                <w:b/>
                <w:sz w:val="21"/>
              </w:rPr>
            </w:pPr>
          </w:p>
          <w:p w14:paraId="67953A00" w14:textId="77777777" w:rsidR="00D07104" w:rsidRPr="00FD5677" w:rsidRDefault="00990387">
            <w:pPr>
              <w:pStyle w:val="TableParagraph"/>
              <w:ind w:left="14"/>
              <w:jc w:val="center"/>
              <w:rPr>
                <w:b/>
                <w:sz w:val="20"/>
                <w:szCs w:val="20"/>
              </w:rPr>
            </w:pPr>
            <w:r w:rsidRPr="00FD5677">
              <w:rPr>
                <w:b/>
                <w:color w:val="00138B"/>
                <w:w w:val="99"/>
                <w:sz w:val="20"/>
                <w:szCs w:val="20"/>
              </w:rPr>
              <w:t>1</w:t>
            </w:r>
          </w:p>
        </w:tc>
        <w:tc>
          <w:tcPr>
            <w:tcW w:w="1714" w:type="dxa"/>
            <w:tcPrChange w:id="640" w:author="Sameera Shakir (National Gas)" w:date="2024-04-03T11:04:00Z">
              <w:tcPr>
                <w:tcW w:w="1714" w:type="dxa"/>
              </w:tcPr>
            </w:tcPrChange>
          </w:tcPr>
          <w:p w14:paraId="62DEF611" w14:textId="77777777" w:rsidR="00D07104" w:rsidRPr="00FD5677" w:rsidRDefault="00990387">
            <w:pPr>
              <w:pStyle w:val="TableParagraph"/>
              <w:spacing w:before="103"/>
              <w:ind w:left="6" w:right="546"/>
              <w:rPr>
                <w:sz w:val="16"/>
                <w:szCs w:val="16"/>
              </w:rPr>
            </w:pPr>
            <w:r w:rsidRPr="00FD5677">
              <w:rPr>
                <w:color w:val="54545A"/>
                <w:sz w:val="16"/>
                <w:szCs w:val="16"/>
              </w:rPr>
              <w:t>Market</w:t>
            </w:r>
            <w:r w:rsidRPr="00FD5677">
              <w:rPr>
                <w:color w:val="54545A"/>
                <w:spacing w:val="-12"/>
                <w:sz w:val="16"/>
                <w:szCs w:val="16"/>
              </w:rPr>
              <w:t xml:space="preserve"> </w:t>
            </w:r>
            <w:r w:rsidRPr="00FD5677">
              <w:rPr>
                <w:color w:val="54545A"/>
                <w:sz w:val="16"/>
                <w:szCs w:val="16"/>
              </w:rPr>
              <w:t xml:space="preserve">Demand </w:t>
            </w:r>
            <w:r w:rsidRPr="00FD5677">
              <w:rPr>
                <w:color w:val="54545A"/>
                <w:spacing w:val="-2"/>
                <w:sz w:val="16"/>
                <w:szCs w:val="16"/>
              </w:rPr>
              <w:t>Assessment</w:t>
            </w:r>
          </w:p>
        </w:tc>
        <w:tc>
          <w:tcPr>
            <w:tcW w:w="1814" w:type="dxa"/>
            <w:vMerge w:val="restart"/>
            <w:tcPrChange w:id="641" w:author="Sameera Shakir (National Gas)" w:date="2024-04-03T11:04:00Z">
              <w:tcPr>
                <w:tcW w:w="1814" w:type="dxa"/>
                <w:vMerge w:val="restart"/>
              </w:tcPr>
            </w:tcPrChange>
          </w:tcPr>
          <w:p w14:paraId="1E92C717" w14:textId="77777777" w:rsidR="00D07104" w:rsidRPr="00FD5677" w:rsidRDefault="00D07104">
            <w:pPr>
              <w:pStyle w:val="TableParagraph"/>
              <w:rPr>
                <w:b/>
                <w:sz w:val="18"/>
              </w:rPr>
            </w:pPr>
          </w:p>
          <w:p w14:paraId="7FEC79D2" w14:textId="77777777" w:rsidR="00D07104" w:rsidRPr="00FD5677" w:rsidRDefault="00D07104">
            <w:pPr>
              <w:pStyle w:val="TableParagraph"/>
              <w:rPr>
                <w:b/>
                <w:sz w:val="18"/>
              </w:rPr>
            </w:pPr>
          </w:p>
          <w:p w14:paraId="2E0A5D88" w14:textId="77777777" w:rsidR="00D07104" w:rsidRPr="00FD5677" w:rsidRDefault="00D07104">
            <w:pPr>
              <w:pStyle w:val="TableParagraph"/>
              <w:rPr>
                <w:b/>
                <w:sz w:val="18"/>
              </w:rPr>
            </w:pPr>
          </w:p>
          <w:p w14:paraId="5EB30824" w14:textId="77777777" w:rsidR="00D07104" w:rsidRPr="00FD5677" w:rsidRDefault="00D07104">
            <w:pPr>
              <w:pStyle w:val="TableParagraph"/>
              <w:rPr>
                <w:b/>
                <w:sz w:val="18"/>
              </w:rPr>
            </w:pPr>
          </w:p>
          <w:p w14:paraId="154C2FD6" w14:textId="77777777" w:rsidR="00D07104" w:rsidRPr="00FD5677" w:rsidRDefault="00D07104">
            <w:pPr>
              <w:pStyle w:val="TableParagraph"/>
              <w:spacing w:before="5"/>
              <w:rPr>
                <w:b/>
                <w:sz w:val="21"/>
              </w:rPr>
            </w:pPr>
          </w:p>
          <w:p w14:paraId="26D3E7A8" w14:textId="77777777" w:rsidR="00D07104" w:rsidRPr="00FD5677" w:rsidRDefault="00990387">
            <w:pPr>
              <w:pStyle w:val="TableParagraph"/>
              <w:ind w:left="-1"/>
              <w:rPr>
                <w:sz w:val="16"/>
                <w:szCs w:val="16"/>
              </w:rPr>
            </w:pPr>
            <w:r w:rsidRPr="00FD5677">
              <w:rPr>
                <w:color w:val="54545A"/>
                <w:sz w:val="16"/>
                <w:szCs w:val="16"/>
              </w:rPr>
              <w:t>Strategic</w:t>
            </w:r>
            <w:r w:rsidRPr="00FD5677">
              <w:rPr>
                <w:color w:val="54545A"/>
                <w:spacing w:val="-10"/>
                <w:sz w:val="16"/>
                <w:szCs w:val="16"/>
              </w:rPr>
              <w:t xml:space="preserve"> </w:t>
            </w:r>
            <w:r w:rsidRPr="00FD5677">
              <w:rPr>
                <w:color w:val="54545A"/>
                <w:spacing w:val="-2"/>
                <w:sz w:val="16"/>
                <w:szCs w:val="16"/>
              </w:rPr>
              <w:t>Optioneering</w:t>
            </w:r>
          </w:p>
        </w:tc>
        <w:tc>
          <w:tcPr>
            <w:tcW w:w="2501" w:type="dxa"/>
            <w:tcPrChange w:id="642" w:author="Sameera Shakir (National Gas)" w:date="2024-04-03T11:04:00Z">
              <w:tcPr>
                <w:tcW w:w="2501" w:type="dxa"/>
              </w:tcPr>
            </w:tcPrChange>
          </w:tcPr>
          <w:p w14:paraId="2A6AD360" w14:textId="77777777" w:rsidR="00D07104" w:rsidRPr="00FD5677" w:rsidRDefault="00D07104">
            <w:pPr>
              <w:pStyle w:val="TableParagraph"/>
              <w:spacing w:before="10"/>
              <w:rPr>
                <w:b/>
                <w:sz w:val="16"/>
              </w:rPr>
            </w:pPr>
          </w:p>
          <w:p w14:paraId="5F3BDE51" w14:textId="77777777" w:rsidR="00D07104" w:rsidRPr="00FD5677" w:rsidRDefault="00990387">
            <w:pPr>
              <w:pStyle w:val="TableParagraph"/>
              <w:ind w:left="4"/>
              <w:rPr>
                <w:sz w:val="16"/>
                <w:szCs w:val="16"/>
              </w:rPr>
            </w:pPr>
            <w:r w:rsidRPr="00FD5677">
              <w:rPr>
                <w:color w:val="54545A"/>
                <w:sz w:val="16"/>
                <w:szCs w:val="16"/>
              </w:rPr>
              <w:t>Establish</w:t>
            </w:r>
            <w:r w:rsidRPr="00FD5677">
              <w:rPr>
                <w:color w:val="54545A"/>
                <w:spacing w:val="-4"/>
                <w:sz w:val="16"/>
                <w:szCs w:val="16"/>
              </w:rPr>
              <w:t xml:space="preserve"> </w:t>
            </w:r>
            <w:r w:rsidRPr="00FD5677">
              <w:rPr>
                <w:color w:val="54545A"/>
                <w:sz w:val="16"/>
                <w:szCs w:val="16"/>
              </w:rPr>
              <w:t>the</w:t>
            </w:r>
            <w:r w:rsidRPr="00FD5677">
              <w:rPr>
                <w:color w:val="54545A"/>
                <w:spacing w:val="-7"/>
                <w:sz w:val="16"/>
                <w:szCs w:val="16"/>
              </w:rPr>
              <w:t xml:space="preserve"> </w:t>
            </w:r>
            <w:r w:rsidRPr="00FD5677">
              <w:rPr>
                <w:color w:val="54545A"/>
                <w:sz w:val="16"/>
                <w:szCs w:val="16"/>
              </w:rPr>
              <w:t>need</w:t>
            </w:r>
            <w:r w:rsidRPr="00FD5677">
              <w:rPr>
                <w:color w:val="54545A"/>
                <w:spacing w:val="-5"/>
                <w:sz w:val="16"/>
                <w:szCs w:val="16"/>
              </w:rPr>
              <w:t xml:space="preserve"> </w:t>
            </w:r>
            <w:r w:rsidRPr="00FD5677">
              <w:rPr>
                <w:color w:val="54545A"/>
                <w:spacing w:val="-4"/>
                <w:sz w:val="16"/>
                <w:szCs w:val="16"/>
              </w:rPr>
              <w:t>case</w:t>
            </w:r>
          </w:p>
        </w:tc>
        <w:tc>
          <w:tcPr>
            <w:tcW w:w="1289" w:type="dxa"/>
            <w:tcPrChange w:id="643" w:author="Sameera Shakir (National Gas)" w:date="2024-04-03T11:04:00Z">
              <w:tcPr>
                <w:tcW w:w="1289" w:type="dxa"/>
              </w:tcPr>
            </w:tcPrChange>
          </w:tcPr>
          <w:p w14:paraId="16CCBE77" w14:textId="77777777" w:rsidR="00D07104" w:rsidRPr="00FD5677" w:rsidRDefault="00D07104">
            <w:pPr>
              <w:pStyle w:val="TableParagraph"/>
              <w:spacing w:before="10"/>
              <w:rPr>
                <w:b/>
                <w:sz w:val="16"/>
              </w:rPr>
            </w:pPr>
          </w:p>
          <w:p w14:paraId="47B3AA6E"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4</w:t>
            </w:r>
            <w:r w:rsidRPr="00FD5677">
              <w:rPr>
                <w:color w:val="54545A"/>
                <w:spacing w:val="-2"/>
                <w:sz w:val="16"/>
                <w:szCs w:val="16"/>
              </w:rPr>
              <w:t xml:space="preserve"> months</w:t>
            </w:r>
          </w:p>
        </w:tc>
      </w:tr>
      <w:tr w:rsidR="00D07104" w:rsidRPr="00FD5677" w14:paraId="7C702637"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44"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645" w:author="Sameera Shakir (National Gas)" w:date="2024-04-03T11:04:00Z">
            <w:trPr>
              <w:trHeight w:val="570"/>
            </w:trPr>
          </w:trPrChange>
        </w:trPr>
        <w:tc>
          <w:tcPr>
            <w:tcW w:w="1397" w:type="dxa"/>
            <w:vMerge/>
            <w:tcPrChange w:id="646" w:author="Sameera Shakir (National Gas)" w:date="2024-04-03T11:04:00Z">
              <w:tcPr>
                <w:tcW w:w="1397" w:type="dxa"/>
                <w:vMerge/>
                <w:tcBorders>
                  <w:top w:val="nil"/>
                  <w:left w:val="single" w:sz="4" w:space="0" w:color="000000"/>
                  <w:bottom w:val="single" w:sz="4" w:space="0" w:color="000000"/>
                </w:tcBorders>
              </w:tcPr>
            </w:tcPrChange>
          </w:tcPr>
          <w:p w14:paraId="15FB4589" w14:textId="77777777" w:rsidR="00D07104" w:rsidRPr="00FD5677" w:rsidRDefault="00D07104">
            <w:pPr>
              <w:rPr>
                <w:sz w:val="2"/>
                <w:szCs w:val="2"/>
              </w:rPr>
            </w:pPr>
          </w:p>
        </w:tc>
        <w:tc>
          <w:tcPr>
            <w:tcW w:w="1714" w:type="dxa"/>
            <w:tcPrChange w:id="647" w:author="Sameera Shakir (National Gas)" w:date="2024-04-03T11:04:00Z">
              <w:tcPr>
                <w:tcW w:w="1714" w:type="dxa"/>
              </w:tcPr>
            </w:tcPrChange>
          </w:tcPr>
          <w:p w14:paraId="63A75828" w14:textId="77777777" w:rsidR="00D07104" w:rsidRPr="00FD5677" w:rsidRDefault="00D07104">
            <w:pPr>
              <w:pStyle w:val="TableParagraph"/>
              <w:spacing w:before="10"/>
              <w:rPr>
                <w:b/>
                <w:sz w:val="16"/>
              </w:rPr>
            </w:pPr>
          </w:p>
          <w:p w14:paraId="25EDE9FF" w14:textId="77777777" w:rsidR="00D07104" w:rsidRPr="00FD5677" w:rsidRDefault="00990387">
            <w:pPr>
              <w:pStyle w:val="TableParagraph"/>
              <w:ind w:left="6"/>
              <w:rPr>
                <w:sz w:val="16"/>
                <w:szCs w:val="16"/>
              </w:rPr>
            </w:pPr>
            <w:r w:rsidRPr="00FD5677">
              <w:rPr>
                <w:color w:val="54545A"/>
                <w:sz w:val="16"/>
                <w:szCs w:val="16"/>
              </w:rPr>
              <w:t>Design</w:t>
            </w:r>
            <w:r w:rsidRPr="00FD5677">
              <w:rPr>
                <w:color w:val="54545A"/>
                <w:spacing w:val="-4"/>
                <w:sz w:val="16"/>
                <w:szCs w:val="16"/>
              </w:rPr>
              <w:t xml:space="preserve"> </w:t>
            </w:r>
            <w:r w:rsidRPr="00FD5677">
              <w:rPr>
                <w:color w:val="54545A"/>
                <w:spacing w:val="-2"/>
                <w:sz w:val="16"/>
                <w:szCs w:val="16"/>
              </w:rPr>
              <w:t>Phase</w:t>
            </w:r>
          </w:p>
        </w:tc>
        <w:tc>
          <w:tcPr>
            <w:tcW w:w="1814" w:type="dxa"/>
            <w:vMerge/>
            <w:tcPrChange w:id="648" w:author="Sameera Shakir (National Gas)" w:date="2024-04-03T11:04:00Z">
              <w:tcPr>
                <w:tcW w:w="1814" w:type="dxa"/>
                <w:vMerge/>
                <w:tcBorders>
                  <w:top w:val="nil"/>
                </w:tcBorders>
              </w:tcPr>
            </w:tcPrChange>
          </w:tcPr>
          <w:p w14:paraId="3336B1F5" w14:textId="77777777" w:rsidR="00D07104" w:rsidRPr="00FD5677" w:rsidRDefault="00D07104">
            <w:pPr>
              <w:rPr>
                <w:sz w:val="2"/>
                <w:szCs w:val="2"/>
              </w:rPr>
            </w:pPr>
          </w:p>
        </w:tc>
        <w:tc>
          <w:tcPr>
            <w:tcW w:w="2501" w:type="dxa"/>
            <w:tcPrChange w:id="649" w:author="Sameera Shakir (National Gas)" w:date="2024-04-03T11:04:00Z">
              <w:tcPr>
                <w:tcW w:w="2501" w:type="dxa"/>
              </w:tcPr>
            </w:tcPrChange>
          </w:tcPr>
          <w:p w14:paraId="5455C112" w14:textId="77777777" w:rsidR="00D07104" w:rsidRPr="00FD5677" w:rsidRDefault="00D07104">
            <w:pPr>
              <w:pStyle w:val="TableParagraph"/>
              <w:spacing w:before="10"/>
              <w:rPr>
                <w:b/>
                <w:sz w:val="16"/>
              </w:rPr>
            </w:pPr>
          </w:p>
          <w:p w14:paraId="78DCAACC" w14:textId="77777777" w:rsidR="00D07104" w:rsidRPr="00FD5677" w:rsidRDefault="00990387">
            <w:pPr>
              <w:pStyle w:val="TableParagraph"/>
              <w:ind w:left="4"/>
              <w:rPr>
                <w:sz w:val="16"/>
                <w:szCs w:val="16"/>
              </w:rPr>
            </w:pPr>
            <w:r w:rsidRPr="00FD5677">
              <w:rPr>
                <w:color w:val="54545A"/>
                <w:sz w:val="16"/>
                <w:szCs w:val="16"/>
              </w:rPr>
              <w:t>Identify</w:t>
            </w:r>
            <w:r w:rsidRPr="00FD5677">
              <w:rPr>
                <w:color w:val="54545A"/>
                <w:spacing w:val="-8"/>
                <w:sz w:val="16"/>
                <w:szCs w:val="16"/>
              </w:rPr>
              <w:t xml:space="preserve"> </w:t>
            </w:r>
            <w:r w:rsidRPr="00FD5677">
              <w:rPr>
                <w:color w:val="54545A"/>
                <w:sz w:val="16"/>
                <w:szCs w:val="16"/>
              </w:rPr>
              <w:t>technical</w:t>
            </w:r>
            <w:r w:rsidRPr="00FD5677">
              <w:rPr>
                <w:color w:val="54545A"/>
                <w:spacing w:val="-8"/>
                <w:sz w:val="16"/>
                <w:szCs w:val="16"/>
              </w:rPr>
              <w:t xml:space="preserve"> </w:t>
            </w:r>
            <w:r w:rsidRPr="00FD5677">
              <w:rPr>
                <w:color w:val="54545A"/>
                <w:spacing w:val="-2"/>
                <w:sz w:val="16"/>
                <w:szCs w:val="16"/>
              </w:rPr>
              <w:t>options</w:t>
            </w:r>
          </w:p>
        </w:tc>
        <w:tc>
          <w:tcPr>
            <w:tcW w:w="1289" w:type="dxa"/>
            <w:tcPrChange w:id="650" w:author="Sameera Shakir (National Gas)" w:date="2024-04-03T11:04:00Z">
              <w:tcPr>
                <w:tcW w:w="1289" w:type="dxa"/>
              </w:tcPr>
            </w:tcPrChange>
          </w:tcPr>
          <w:p w14:paraId="44915D74" w14:textId="77777777" w:rsidR="00D07104" w:rsidRPr="00FD5677" w:rsidRDefault="00D07104">
            <w:pPr>
              <w:pStyle w:val="TableParagraph"/>
              <w:spacing w:before="10"/>
              <w:rPr>
                <w:b/>
                <w:sz w:val="16"/>
              </w:rPr>
            </w:pPr>
          </w:p>
          <w:p w14:paraId="17BB030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8</w:t>
            </w:r>
            <w:r w:rsidRPr="00FD5677">
              <w:rPr>
                <w:color w:val="54545A"/>
                <w:spacing w:val="-2"/>
                <w:sz w:val="16"/>
                <w:szCs w:val="16"/>
              </w:rPr>
              <w:t xml:space="preserve"> months</w:t>
            </w:r>
          </w:p>
        </w:tc>
      </w:tr>
      <w:tr w:rsidR="00D07104" w:rsidRPr="00FD5677" w14:paraId="01B4A681"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51"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2"/>
          <w:trPrChange w:id="652" w:author="Sameera Shakir (National Gas)" w:date="2024-04-03T11:04:00Z">
            <w:trPr>
              <w:trHeight w:val="572"/>
            </w:trPr>
          </w:trPrChange>
        </w:trPr>
        <w:tc>
          <w:tcPr>
            <w:tcW w:w="1397" w:type="dxa"/>
            <w:vMerge/>
            <w:tcPrChange w:id="653" w:author="Sameera Shakir (National Gas)" w:date="2024-04-03T11:04:00Z">
              <w:tcPr>
                <w:tcW w:w="1397" w:type="dxa"/>
                <w:vMerge/>
                <w:tcBorders>
                  <w:top w:val="nil"/>
                  <w:left w:val="single" w:sz="4" w:space="0" w:color="000000"/>
                  <w:bottom w:val="single" w:sz="4" w:space="0" w:color="000000"/>
                </w:tcBorders>
              </w:tcPr>
            </w:tcPrChange>
          </w:tcPr>
          <w:p w14:paraId="757703CA" w14:textId="77777777" w:rsidR="00D07104" w:rsidRPr="00FD5677" w:rsidRDefault="00D07104">
            <w:pPr>
              <w:rPr>
                <w:sz w:val="2"/>
                <w:szCs w:val="2"/>
              </w:rPr>
            </w:pPr>
          </w:p>
        </w:tc>
        <w:tc>
          <w:tcPr>
            <w:tcW w:w="1714" w:type="dxa"/>
            <w:tcPrChange w:id="654" w:author="Sameera Shakir (National Gas)" w:date="2024-04-03T11:04:00Z">
              <w:tcPr>
                <w:tcW w:w="1714" w:type="dxa"/>
              </w:tcPr>
            </w:tcPrChange>
          </w:tcPr>
          <w:p w14:paraId="71D9474E" w14:textId="77777777" w:rsidR="00D07104" w:rsidRPr="00FD5677" w:rsidRDefault="00D07104">
            <w:pPr>
              <w:pStyle w:val="TableParagraph"/>
              <w:rPr>
                <w:b/>
                <w:sz w:val="17"/>
              </w:rPr>
            </w:pPr>
          </w:p>
          <w:p w14:paraId="37915CF8" w14:textId="77777777" w:rsidR="00D07104" w:rsidRPr="00FD5677" w:rsidRDefault="00990387">
            <w:pPr>
              <w:pStyle w:val="TableParagraph"/>
              <w:spacing w:before="1"/>
              <w:ind w:left="6"/>
              <w:rPr>
                <w:sz w:val="16"/>
                <w:szCs w:val="16"/>
              </w:rPr>
            </w:pPr>
            <w:r w:rsidRPr="00FD5677">
              <w:rPr>
                <w:color w:val="54545A"/>
                <w:sz w:val="16"/>
                <w:szCs w:val="16"/>
              </w:rPr>
              <w:t>Regulatory</w:t>
            </w:r>
            <w:r w:rsidRPr="00FD5677">
              <w:rPr>
                <w:color w:val="54545A"/>
                <w:spacing w:val="-9"/>
                <w:sz w:val="16"/>
                <w:szCs w:val="16"/>
              </w:rPr>
              <w:t xml:space="preserve"> </w:t>
            </w:r>
            <w:r w:rsidRPr="00FD5677">
              <w:rPr>
                <w:color w:val="54545A"/>
                <w:spacing w:val="-2"/>
                <w:sz w:val="16"/>
                <w:szCs w:val="16"/>
              </w:rPr>
              <w:t>Approval</w:t>
            </w:r>
          </w:p>
        </w:tc>
        <w:tc>
          <w:tcPr>
            <w:tcW w:w="1814" w:type="dxa"/>
            <w:vMerge/>
            <w:tcPrChange w:id="655" w:author="Sameera Shakir (National Gas)" w:date="2024-04-03T11:04:00Z">
              <w:tcPr>
                <w:tcW w:w="1814" w:type="dxa"/>
                <w:vMerge/>
                <w:tcBorders>
                  <w:top w:val="nil"/>
                </w:tcBorders>
              </w:tcPr>
            </w:tcPrChange>
          </w:tcPr>
          <w:p w14:paraId="5EA863A5" w14:textId="77777777" w:rsidR="00D07104" w:rsidRPr="00FD5677" w:rsidRDefault="00D07104">
            <w:pPr>
              <w:rPr>
                <w:sz w:val="2"/>
                <w:szCs w:val="2"/>
              </w:rPr>
            </w:pPr>
          </w:p>
        </w:tc>
        <w:tc>
          <w:tcPr>
            <w:tcW w:w="2501" w:type="dxa"/>
            <w:tcPrChange w:id="656" w:author="Sameera Shakir (National Gas)" w:date="2024-04-03T11:04:00Z">
              <w:tcPr>
                <w:tcW w:w="2501" w:type="dxa"/>
              </w:tcPr>
            </w:tcPrChange>
          </w:tcPr>
          <w:p w14:paraId="7D038AB4" w14:textId="77777777" w:rsidR="00D07104" w:rsidRPr="00FD5677" w:rsidRDefault="00D07104">
            <w:pPr>
              <w:pStyle w:val="TableParagraph"/>
              <w:rPr>
                <w:b/>
                <w:sz w:val="17"/>
              </w:rPr>
            </w:pPr>
          </w:p>
          <w:p w14:paraId="0BED0C76" w14:textId="77777777" w:rsidR="00D07104" w:rsidRPr="00FD5677" w:rsidRDefault="00990387">
            <w:pPr>
              <w:pStyle w:val="TableParagraph"/>
              <w:spacing w:before="1"/>
              <w:ind w:left="4"/>
              <w:rPr>
                <w:sz w:val="16"/>
                <w:szCs w:val="16"/>
              </w:rPr>
            </w:pPr>
            <w:r w:rsidRPr="00FD5677">
              <w:rPr>
                <w:color w:val="54545A"/>
                <w:sz w:val="16"/>
                <w:szCs w:val="16"/>
              </w:rPr>
              <w:t>Regulatory</w:t>
            </w:r>
            <w:r w:rsidRPr="00FD5677">
              <w:rPr>
                <w:color w:val="54545A"/>
                <w:spacing w:val="-6"/>
                <w:sz w:val="16"/>
                <w:szCs w:val="16"/>
              </w:rPr>
              <w:t xml:space="preserve"> </w:t>
            </w:r>
            <w:r w:rsidRPr="00FD5677">
              <w:rPr>
                <w:color w:val="54545A"/>
                <w:spacing w:val="-2"/>
                <w:sz w:val="16"/>
                <w:szCs w:val="16"/>
              </w:rPr>
              <w:t>approval</w:t>
            </w:r>
          </w:p>
        </w:tc>
        <w:tc>
          <w:tcPr>
            <w:tcW w:w="1289" w:type="dxa"/>
            <w:tcPrChange w:id="657" w:author="Sameera Shakir (National Gas)" w:date="2024-04-03T11:04:00Z">
              <w:tcPr>
                <w:tcW w:w="1289" w:type="dxa"/>
              </w:tcPr>
            </w:tcPrChange>
          </w:tcPr>
          <w:p w14:paraId="2003C217" w14:textId="77777777" w:rsidR="00D07104" w:rsidRPr="00FD5677" w:rsidRDefault="00D07104">
            <w:pPr>
              <w:pStyle w:val="TableParagraph"/>
              <w:rPr>
                <w:b/>
                <w:sz w:val="17"/>
              </w:rPr>
            </w:pPr>
          </w:p>
          <w:p w14:paraId="4B39C12D"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6</w:t>
            </w:r>
            <w:r w:rsidRPr="00FD5677">
              <w:rPr>
                <w:color w:val="54545A"/>
                <w:spacing w:val="-2"/>
                <w:sz w:val="16"/>
                <w:szCs w:val="16"/>
              </w:rPr>
              <w:t xml:space="preserve"> months</w:t>
            </w:r>
          </w:p>
        </w:tc>
      </w:tr>
      <w:tr w:rsidR="00D07104" w:rsidRPr="00FD5677" w14:paraId="6640BB42"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58"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68"/>
          <w:trPrChange w:id="659" w:author="Sameera Shakir (National Gas)" w:date="2024-04-03T11:04:00Z">
            <w:trPr>
              <w:trHeight w:val="568"/>
            </w:trPr>
          </w:trPrChange>
        </w:trPr>
        <w:tc>
          <w:tcPr>
            <w:tcW w:w="1397" w:type="dxa"/>
            <w:vMerge w:val="restart"/>
            <w:tcBorders>
              <w:top w:val="single" w:sz="4" w:space="0" w:color="000000" w:themeColor="text1"/>
              <w:left w:val="single" w:sz="4" w:space="0" w:color="000000" w:themeColor="text1"/>
            </w:tcBorders>
            <w:tcPrChange w:id="660" w:author="Sameera Shakir (National Gas)" w:date="2024-04-03T11:04:00Z">
              <w:tcPr>
                <w:tcW w:w="1397" w:type="dxa"/>
                <w:vMerge w:val="restart"/>
                <w:tcBorders>
                  <w:top w:val="single" w:sz="4" w:space="0" w:color="000000"/>
                  <w:left w:val="single" w:sz="4" w:space="0" w:color="000000"/>
                </w:tcBorders>
              </w:tcPr>
            </w:tcPrChange>
          </w:tcPr>
          <w:p w14:paraId="0A645D76" w14:textId="77777777" w:rsidR="00D07104" w:rsidRPr="00FD5677" w:rsidRDefault="00D07104">
            <w:pPr>
              <w:pStyle w:val="TableParagraph"/>
              <w:rPr>
                <w:b/>
              </w:rPr>
            </w:pPr>
          </w:p>
          <w:p w14:paraId="47622CFE" w14:textId="77777777" w:rsidR="00D07104" w:rsidRPr="00FD5677" w:rsidRDefault="00D07104">
            <w:pPr>
              <w:pStyle w:val="TableParagraph"/>
              <w:rPr>
                <w:b/>
              </w:rPr>
            </w:pPr>
          </w:p>
          <w:p w14:paraId="1C64F4CB" w14:textId="77777777" w:rsidR="00D07104" w:rsidRPr="00FD5677" w:rsidRDefault="00D07104">
            <w:pPr>
              <w:pStyle w:val="TableParagraph"/>
              <w:rPr>
                <w:b/>
              </w:rPr>
            </w:pPr>
          </w:p>
          <w:p w14:paraId="680FC2D8" w14:textId="77777777" w:rsidR="00D07104" w:rsidRPr="00FD5677" w:rsidRDefault="00D07104">
            <w:pPr>
              <w:pStyle w:val="TableParagraph"/>
              <w:rPr>
                <w:b/>
              </w:rPr>
            </w:pPr>
          </w:p>
          <w:p w14:paraId="3FB2D407" w14:textId="77777777" w:rsidR="00D07104" w:rsidRPr="00FD5677" w:rsidRDefault="00D07104">
            <w:pPr>
              <w:pStyle w:val="TableParagraph"/>
              <w:rPr>
                <w:b/>
              </w:rPr>
            </w:pPr>
          </w:p>
          <w:p w14:paraId="4A7CD82D" w14:textId="77777777" w:rsidR="00D07104" w:rsidRPr="00FD5677" w:rsidRDefault="00D07104">
            <w:pPr>
              <w:pStyle w:val="TableParagraph"/>
              <w:rPr>
                <w:b/>
              </w:rPr>
            </w:pPr>
          </w:p>
          <w:p w14:paraId="327E02B3" w14:textId="77777777" w:rsidR="00D07104" w:rsidRPr="00FD5677" w:rsidRDefault="00D07104">
            <w:pPr>
              <w:pStyle w:val="TableParagraph"/>
              <w:spacing w:before="4"/>
              <w:rPr>
                <w:b/>
                <w:sz w:val="28"/>
              </w:rPr>
            </w:pPr>
          </w:p>
          <w:p w14:paraId="273A6A64" w14:textId="77777777" w:rsidR="00D07104" w:rsidRPr="00FD5677" w:rsidRDefault="00990387">
            <w:pPr>
              <w:pStyle w:val="TableParagraph"/>
              <w:ind w:left="14"/>
              <w:jc w:val="center"/>
              <w:rPr>
                <w:b/>
                <w:sz w:val="20"/>
                <w:szCs w:val="20"/>
              </w:rPr>
            </w:pPr>
            <w:r w:rsidRPr="00FD5677">
              <w:rPr>
                <w:b/>
                <w:color w:val="00138B"/>
                <w:w w:val="99"/>
                <w:sz w:val="20"/>
                <w:szCs w:val="20"/>
              </w:rPr>
              <w:t>2</w:t>
            </w:r>
          </w:p>
        </w:tc>
        <w:tc>
          <w:tcPr>
            <w:tcW w:w="1714" w:type="dxa"/>
            <w:tcPrChange w:id="661" w:author="Sameera Shakir (National Gas)" w:date="2024-04-03T11:04:00Z">
              <w:tcPr>
                <w:tcW w:w="1714" w:type="dxa"/>
              </w:tcPr>
            </w:tcPrChange>
          </w:tcPr>
          <w:p w14:paraId="07103E3F" w14:textId="77777777" w:rsidR="00D07104" w:rsidRPr="00FD5677" w:rsidRDefault="00D07104">
            <w:pPr>
              <w:pStyle w:val="TableParagraph"/>
              <w:rPr>
                <w:rFonts w:ascii="Times New Roman"/>
                <w:sz w:val="16"/>
              </w:rPr>
            </w:pPr>
          </w:p>
        </w:tc>
        <w:tc>
          <w:tcPr>
            <w:tcW w:w="1814" w:type="dxa"/>
            <w:vMerge/>
            <w:tcPrChange w:id="662" w:author="Sameera Shakir (National Gas)" w:date="2024-04-03T11:04:00Z">
              <w:tcPr>
                <w:tcW w:w="1814" w:type="dxa"/>
                <w:vMerge/>
                <w:tcBorders>
                  <w:top w:val="nil"/>
                </w:tcBorders>
              </w:tcPr>
            </w:tcPrChange>
          </w:tcPr>
          <w:p w14:paraId="1530A80B" w14:textId="77777777" w:rsidR="00D07104" w:rsidRPr="00FD5677" w:rsidRDefault="00D07104">
            <w:pPr>
              <w:rPr>
                <w:sz w:val="2"/>
                <w:szCs w:val="2"/>
              </w:rPr>
            </w:pPr>
          </w:p>
        </w:tc>
        <w:tc>
          <w:tcPr>
            <w:tcW w:w="2501" w:type="dxa"/>
            <w:tcPrChange w:id="663" w:author="Sameera Shakir (National Gas)" w:date="2024-04-03T11:04:00Z">
              <w:tcPr>
                <w:tcW w:w="2501" w:type="dxa"/>
              </w:tcPr>
            </w:tcPrChange>
          </w:tcPr>
          <w:p w14:paraId="06AB6778" w14:textId="77777777" w:rsidR="00D07104" w:rsidRPr="00FD5677" w:rsidRDefault="00990387">
            <w:pPr>
              <w:pStyle w:val="TableParagraph"/>
              <w:spacing w:before="101"/>
              <w:ind w:left="4" w:right="43"/>
              <w:rPr>
                <w:sz w:val="16"/>
                <w:szCs w:val="16"/>
              </w:rPr>
            </w:pPr>
            <w:r w:rsidRPr="00FD5677">
              <w:rPr>
                <w:color w:val="54545A"/>
                <w:sz w:val="16"/>
                <w:szCs w:val="16"/>
              </w:rPr>
              <w:t>Develop</w:t>
            </w:r>
            <w:r w:rsidRPr="00FD5677">
              <w:rPr>
                <w:color w:val="54545A"/>
                <w:spacing w:val="-12"/>
                <w:sz w:val="16"/>
                <w:szCs w:val="16"/>
              </w:rPr>
              <w:t xml:space="preserve"> </w:t>
            </w:r>
            <w:r w:rsidRPr="00FD5677">
              <w:rPr>
                <w:color w:val="54545A"/>
                <w:sz w:val="16"/>
                <w:szCs w:val="16"/>
              </w:rPr>
              <w:t>Strategic</w:t>
            </w:r>
            <w:r w:rsidRPr="00FD5677">
              <w:rPr>
                <w:color w:val="54545A"/>
                <w:spacing w:val="-11"/>
                <w:sz w:val="16"/>
                <w:szCs w:val="16"/>
              </w:rPr>
              <w:t xml:space="preserve"> </w:t>
            </w:r>
            <w:r w:rsidRPr="00FD5677">
              <w:rPr>
                <w:color w:val="54545A"/>
                <w:sz w:val="16"/>
                <w:szCs w:val="16"/>
              </w:rPr>
              <w:t>Options</w:t>
            </w:r>
            <w:r w:rsidRPr="00FD5677">
              <w:rPr>
                <w:color w:val="54545A"/>
                <w:spacing w:val="-11"/>
                <w:sz w:val="16"/>
                <w:szCs w:val="16"/>
              </w:rPr>
              <w:t xml:space="preserve"> </w:t>
            </w:r>
            <w:r w:rsidRPr="00FD5677">
              <w:rPr>
                <w:color w:val="54545A"/>
                <w:sz w:val="16"/>
                <w:szCs w:val="16"/>
              </w:rPr>
              <w:t xml:space="preserve">Report </w:t>
            </w:r>
            <w:r w:rsidRPr="00FD5677">
              <w:rPr>
                <w:color w:val="54545A"/>
                <w:spacing w:val="-2"/>
                <w:sz w:val="16"/>
                <w:szCs w:val="16"/>
              </w:rPr>
              <w:t>(SOR)</w:t>
            </w:r>
          </w:p>
        </w:tc>
        <w:tc>
          <w:tcPr>
            <w:tcW w:w="1289" w:type="dxa"/>
            <w:tcPrChange w:id="664" w:author="Sameera Shakir (National Gas)" w:date="2024-04-03T11:04:00Z">
              <w:tcPr>
                <w:tcW w:w="1289" w:type="dxa"/>
              </w:tcPr>
            </w:tcPrChange>
          </w:tcPr>
          <w:p w14:paraId="78AD2648" w14:textId="77777777" w:rsidR="00D07104" w:rsidRPr="00FD5677" w:rsidRDefault="00D07104">
            <w:pPr>
              <w:pStyle w:val="TableParagraph"/>
              <w:spacing w:before="10"/>
              <w:rPr>
                <w:b/>
                <w:sz w:val="16"/>
              </w:rPr>
            </w:pPr>
          </w:p>
          <w:p w14:paraId="25A28122"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6</w:t>
            </w:r>
            <w:r w:rsidRPr="00FD5677">
              <w:rPr>
                <w:color w:val="54545A"/>
                <w:spacing w:val="-2"/>
                <w:sz w:val="16"/>
                <w:szCs w:val="16"/>
              </w:rPr>
              <w:t xml:space="preserve"> months</w:t>
            </w:r>
          </w:p>
        </w:tc>
      </w:tr>
      <w:tr w:rsidR="00D07104" w:rsidRPr="00FD5677" w14:paraId="1A0DA6F5"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65"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3"/>
          <w:trPrChange w:id="666" w:author="Sameera Shakir (National Gas)" w:date="2024-04-03T11:04:00Z">
            <w:trPr>
              <w:trHeight w:val="733"/>
            </w:trPr>
          </w:trPrChange>
        </w:trPr>
        <w:tc>
          <w:tcPr>
            <w:tcW w:w="1397" w:type="dxa"/>
            <w:vMerge/>
            <w:tcPrChange w:id="667" w:author="Sameera Shakir (National Gas)" w:date="2024-04-03T11:04:00Z">
              <w:tcPr>
                <w:tcW w:w="1397" w:type="dxa"/>
                <w:vMerge/>
                <w:tcBorders>
                  <w:top w:val="nil"/>
                  <w:left w:val="single" w:sz="4" w:space="0" w:color="000000"/>
                </w:tcBorders>
              </w:tcPr>
            </w:tcPrChange>
          </w:tcPr>
          <w:p w14:paraId="5C5CBEDF" w14:textId="77777777" w:rsidR="00D07104" w:rsidRPr="00FD5677" w:rsidRDefault="00D07104">
            <w:pPr>
              <w:rPr>
                <w:sz w:val="2"/>
                <w:szCs w:val="2"/>
              </w:rPr>
            </w:pPr>
          </w:p>
        </w:tc>
        <w:tc>
          <w:tcPr>
            <w:tcW w:w="1714" w:type="dxa"/>
            <w:tcPrChange w:id="668" w:author="Sameera Shakir (National Gas)" w:date="2024-04-03T11:04:00Z">
              <w:tcPr>
                <w:tcW w:w="1714" w:type="dxa"/>
              </w:tcPr>
            </w:tcPrChange>
          </w:tcPr>
          <w:p w14:paraId="6D13606D" w14:textId="77777777" w:rsidR="00D07104" w:rsidRPr="00FD5677" w:rsidRDefault="00D07104">
            <w:pPr>
              <w:pStyle w:val="TableParagraph"/>
              <w:rPr>
                <w:rFonts w:ascii="Times New Roman"/>
                <w:sz w:val="16"/>
              </w:rPr>
            </w:pPr>
          </w:p>
        </w:tc>
        <w:tc>
          <w:tcPr>
            <w:tcW w:w="1814" w:type="dxa"/>
            <w:tcPrChange w:id="669" w:author="Sameera Shakir (National Gas)" w:date="2024-04-03T11:04:00Z">
              <w:tcPr>
                <w:tcW w:w="1814" w:type="dxa"/>
              </w:tcPr>
            </w:tcPrChange>
          </w:tcPr>
          <w:p w14:paraId="1B6739A0" w14:textId="77777777" w:rsidR="00D07104" w:rsidRPr="00FD5677" w:rsidRDefault="00D07104">
            <w:pPr>
              <w:pStyle w:val="TableParagraph"/>
              <w:rPr>
                <w:b/>
                <w:sz w:val="16"/>
              </w:rPr>
            </w:pPr>
          </w:p>
          <w:p w14:paraId="621A64B2" w14:textId="77777777" w:rsidR="00D07104" w:rsidRPr="00FD5677" w:rsidRDefault="00990387">
            <w:pPr>
              <w:pStyle w:val="TableParagraph"/>
              <w:ind w:left="4" w:right="35"/>
              <w:rPr>
                <w:sz w:val="16"/>
                <w:szCs w:val="16"/>
              </w:rPr>
            </w:pPr>
            <w:r w:rsidRPr="00FD5677">
              <w:rPr>
                <w:color w:val="54545A"/>
                <w:sz w:val="16"/>
                <w:szCs w:val="16"/>
              </w:rPr>
              <w:t>Outline</w:t>
            </w:r>
            <w:r w:rsidRPr="00FD5677">
              <w:rPr>
                <w:color w:val="54545A"/>
                <w:spacing w:val="-12"/>
                <w:sz w:val="16"/>
                <w:szCs w:val="16"/>
              </w:rPr>
              <w:t xml:space="preserve"> </w:t>
            </w:r>
            <w:r w:rsidRPr="00FD5677">
              <w:rPr>
                <w:color w:val="54545A"/>
                <w:sz w:val="16"/>
                <w:szCs w:val="16"/>
              </w:rPr>
              <w:t>Routing</w:t>
            </w:r>
            <w:r w:rsidRPr="00FD5677">
              <w:rPr>
                <w:color w:val="54545A"/>
                <w:spacing w:val="-11"/>
                <w:sz w:val="16"/>
                <w:szCs w:val="16"/>
              </w:rPr>
              <w:t xml:space="preserve"> </w:t>
            </w:r>
            <w:r w:rsidRPr="00FD5677">
              <w:rPr>
                <w:color w:val="54545A"/>
                <w:sz w:val="16"/>
                <w:szCs w:val="16"/>
              </w:rPr>
              <w:t xml:space="preserve">and </w:t>
            </w:r>
            <w:r w:rsidRPr="00FD5677">
              <w:rPr>
                <w:color w:val="54545A"/>
                <w:spacing w:val="-2"/>
                <w:sz w:val="16"/>
                <w:szCs w:val="16"/>
              </w:rPr>
              <w:t>Siting</w:t>
            </w:r>
          </w:p>
        </w:tc>
        <w:tc>
          <w:tcPr>
            <w:tcW w:w="2501" w:type="dxa"/>
            <w:tcPrChange w:id="670" w:author="Sameera Shakir (National Gas)" w:date="2024-04-03T11:04:00Z">
              <w:tcPr>
                <w:tcW w:w="2501" w:type="dxa"/>
              </w:tcPr>
            </w:tcPrChange>
          </w:tcPr>
          <w:p w14:paraId="2995FBFF" w14:textId="77777777" w:rsidR="00D07104" w:rsidRPr="00FD5677" w:rsidRDefault="00D07104">
            <w:pPr>
              <w:pStyle w:val="TableParagraph"/>
              <w:rPr>
                <w:b/>
                <w:sz w:val="16"/>
              </w:rPr>
            </w:pPr>
          </w:p>
          <w:p w14:paraId="79F13EB9" w14:textId="77777777" w:rsidR="00D07104" w:rsidRPr="00FD5677" w:rsidRDefault="00990387">
            <w:pPr>
              <w:pStyle w:val="TableParagraph"/>
              <w:ind w:left="4" w:right="-15"/>
              <w:rPr>
                <w:sz w:val="16"/>
                <w:szCs w:val="16"/>
              </w:rPr>
            </w:pPr>
            <w:r w:rsidRPr="00FD5677">
              <w:rPr>
                <w:color w:val="54545A"/>
                <w:sz w:val="16"/>
                <w:szCs w:val="16"/>
              </w:rPr>
              <w:t>Identify</w:t>
            </w:r>
            <w:r w:rsidRPr="00FD5677">
              <w:rPr>
                <w:color w:val="54545A"/>
                <w:spacing w:val="-12"/>
                <w:sz w:val="16"/>
                <w:szCs w:val="16"/>
              </w:rPr>
              <w:t xml:space="preserve"> </w:t>
            </w:r>
            <w:r w:rsidRPr="00FD5677">
              <w:rPr>
                <w:color w:val="54545A"/>
                <w:sz w:val="16"/>
                <w:szCs w:val="16"/>
              </w:rPr>
              <w:t>preferred</w:t>
            </w:r>
            <w:r w:rsidRPr="00FD5677">
              <w:rPr>
                <w:color w:val="54545A"/>
                <w:spacing w:val="-11"/>
                <w:sz w:val="16"/>
                <w:szCs w:val="16"/>
              </w:rPr>
              <w:t xml:space="preserve"> </w:t>
            </w:r>
            <w:r w:rsidRPr="00FD5677">
              <w:rPr>
                <w:color w:val="54545A"/>
                <w:sz w:val="16"/>
                <w:szCs w:val="16"/>
              </w:rPr>
              <w:t>route</w:t>
            </w:r>
            <w:r w:rsidRPr="00FD5677">
              <w:rPr>
                <w:color w:val="54545A"/>
                <w:spacing w:val="-11"/>
                <w:sz w:val="16"/>
                <w:szCs w:val="16"/>
              </w:rPr>
              <w:t xml:space="preserve"> </w:t>
            </w:r>
            <w:r w:rsidRPr="00FD5677">
              <w:rPr>
                <w:color w:val="54545A"/>
                <w:sz w:val="16"/>
                <w:szCs w:val="16"/>
              </w:rPr>
              <w:t>corridor</w:t>
            </w:r>
            <w:r w:rsidRPr="00FD5677">
              <w:rPr>
                <w:color w:val="54545A"/>
                <w:spacing w:val="-11"/>
                <w:sz w:val="16"/>
                <w:szCs w:val="16"/>
              </w:rPr>
              <w:t xml:space="preserve"> </w:t>
            </w:r>
            <w:r w:rsidRPr="00FD5677">
              <w:rPr>
                <w:color w:val="54545A"/>
                <w:sz w:val="16"/>
                <w:szCs w:val="16"/>
              </w:rPr>
              <w:t>and siting; conduct studies.</w:t>
            </w:r>
          </w:p>
        </w:tc>
        <w:tc>
          <w:tcPr>
            <w:tcW w:w="1289" w:type="dxa"/>
            <w:tcPrChange w:id="671" w:author="Sameera Shakir (National Gas)" w:date="2024-04-03T11:04:00Z">
              <w:tcPr>
                <w:tcW w:w="1289" w:type="dxa"/>
              </w:tcPr>
            </w:tcPrChange>
          </w:tcPr>
          <w:p w14:paraId="37003E49" w14:textId="77777777" w:rsidR="00D07104" w:rsidRPr="00FD5677" w:rsidRDefault="00D07104">
            <w:pPr>
              <w:pStyle w:val="TableParagraph"/>
              <w:spacing w:before="11"/>
              <w:rPr>
                <w:b/>
                <w:sz w:val="23"/>
              </w:rPr>
            </w:pPr>
          </w:p>
          <w:p w14:paraId="1F6252C2"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6418349C"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72"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77"/>
          <w:trPrChange w:id="673" w:author="Sameera Shakir (National Gas)" w:date="2024-04-03T11:04:00Z">
            <w:trPr>
              <w:trHeight w:val="777"/>
            </w:trPr>
          </w:trPrChange>
        </w:trPr>
        <w:tc>
          <w:tcPr>
            <w:tcW w:w="1397" w:type="dxa"/>
            <w:vMerge/>
            <w:tcPrChange w:id="674" w:author="Sameera Shakir (National Gas)" w:date="2024-04-03T11:04:00Z">
              <w:tcPr>
                <w:tcW w:w="1397" w:type="dxa"/>
                <w:vMerge/>
                <w:tcBorders>
                  <w:top w:val="nil"/>
                  <w:left w:val="single" w:sz="4" w:space="0" w:color="000000"/>
                </w:tcBorders>
              </w:tcPr>
            </w:tcPrChange>
          </w:tcPr>
          <w:p w14:paraId="18CACD9D" w14:textId="77777777" w:rsidR="00D07104" w:rsidRPr="00FD5677" w:rsidRDefault="00D07104">
            <w:pPr>
              <w:rPr>
                <w:sz w:val="2"/>
                <w:szCs w:val="2"/>
              </w:rPr>
            </w:pPr>
          </w:p>
        </w:tc>
        <w:tc>
          <w:tcPr>
            <w:tcW w:w="1714" w:type="dxa"/>
            <w:tcPrChange w:id="675" w:author="Sameera Shakir (National Gas)" w:date="2024-04-03T11:04:00Z">
              <w:tcPr>
                <w:tcW w:w="1714" w:type="dxa"/>
              </w:tcPr>
            </w:tcPrChange>
          </w:tcPr>
          <w:p w14:paraId="373EB3E3" w14:textId="77777777" w:rsidR="00D07104" w:rsidRPr="00FD5677" w:rsidRDefault="00D07104">
            <w:pPr>
              <w:pStyle w:val="TableParagraph"/>
              <w:rPr>
                <w:rFonts w:ascii="Times New Roman"/>
                <w:sz w:val="16"/>
              </w:rPr>
            </w:pPr>
          </w:p>
        </w:tc>
        <w:tc>
          <w:tcPr>
            <w:tcW w:w="1814" w:type="dxa"/>
            <w:tcPrChange w:id="676" w:author="Sameera Shakir (National Gas)" w:date="2024-04-03T11:04:00Z">
              <w:tcPr>
                <w:tcW w:w="1814" w:type="dxa"/>
              </w:tcPr>
            </w:tcPrChange>
          </w:tcPr>
          <w:p w14:paraId="7B87D99D" w14:textId="77777777" w:rsidR="00D07104" w:rsidRPr="00FD5677" w:rsidRDefault="00D07104">
            <w:pPr>
              <w:pStyle w:val="TableParagraph"/>
              <w:rPr>
                <w:b/>
                <w:sz w:val="26"/>
              </w:rPr>
            </w:pPr>
          </w:p>
          <w:p w14:paraId="25B4472F" w14:textId="77777777" w:rsidR="00D07104" w:rsidRPr="00FD5677" w:rsidRDefault="00990387">
            <w:pPr>
              <w:pStyle w:val="TableParagraph"/>
              <w:ind w:left="4"/>
              <w:rPr>
                <w:sz w:val="16"/>
                <w:szCs w:val="16"/>
              </w:rPr>
            </w:pPr>
            <w:r w:rsidRPr="00FD5677">
              <w:rPr>
                <w:color w:val="54545A"/>
                <w:sz w:val="16"/>
                <w:szCs w:val="16"/>
              </w:rPr>
              <w:t>Detailed</w:t>
            </w:r>
            <w:r w:rsidRPr="00FD5677">
              <w:rPr>
                <w:color w:val="54545A"/>
                <w:spacing w:val="-4"/>
                <w:sz w:val="16"/>
                <w:szCs w:val="16"/>
              </w:rPr>
              <w:t xml:space="preserve"> </w:t>
            </w:r>
            <w:r w:rsidRPr="00FD5677">
              <w:rPr>
                <w:color w:val="54545A"/>
                <w:sz w:val="16"/>
                <w:szCs w:val="16"/>
              </w:rPr>
              <w:t>Routing</w:t>
            </w:r>
            <w:r w:rsidRPr="00FD5677">
              <w:rPr>
                <w:color w:val="54545A"/>
                <w:spacing w:val="-6"/>
                <w:sz w:val="16"/>
                <w:szCs w:val="16"/>
              </w:rPr>
              <w:t xml:space="preserve"> </w:t>
            </w:r>
            <w:r w:rsidRPr="00FD5677">
              <w:rPr>
                <w:color w:val="54545A"/>
                <w:sz w:val="16"/>
                <w:szCs w:val="16"/>
              </w:rPr>
              <w:t>&amp;</w:t>
            </w:r>
            <w:r w:rsidRPr="00FD5677">
              <w:rPr>
                <w:color w:val="54545A"/>
                <w:spacing w:val="-4"/>
                <w:sz w:val="16"/>
                <w:szCs w:val="16"/>
              </w:rPr>
              <w:t xml:space="preserve"> </w:t>
            </w:r>
            <w:r w:rsidRPr="00FD5677">
              <w:rPr>
                <w:color w:val="54545A"/>
                <w:spacing w:val="-2"/>
                <w:sz w:val="16"/>
                <w:szCs w:val="16"/>
              </w:rPr>
              <w:t>Siting</w:t>
            </w:r>
          </w:p>
        </w:tc>
        <w:tc>
          <w:tcPr>
            <w:tcW w:w="2501" w:type="dxa"/>
            <w:tcPrChange w:id="677" w:author="Sameera Shakir (National Gas)" w:date="2024-04-03T11:04:00Z">
              <w:tcPr>
                <w:tcW w:w="2501" w:type="dxa"/>
              </w:tcPr>
            </w:tcPrChange>
          </w:tcPr>
          <w:p w14:paraId="101BA653" w14:textId="77777777" w:rsidR="00D07104" w:rsidRPr="00FD5677" w:rsidRDefault="00990387">
            <w:pPr>
              <w:pStyle w:val="TableParagraph"/>
              <w:spacing w:before="115"/>
              <w:ind w:left="4" w:right="43"/>
              <w:rPr>
                <w:sz w:val="16"/>
                <w:szCs w:val="16"/>
              </w:rPr>
            </w:pPr>
            <w:r w:rsidRPr="00FD5677">
              <w:rPr>
                <w:color w:val="54545A"/>
                <w:sz w:val="16"/>
                <w:szCs w:val="16"/>
              </w:rPr>
              <w:t>Undertake EIA (Environmental Impact</w:t>
            </w:r>
            <w:r w:rsidRPr="00FD5677">
              <w:rPr>
                <w:color w:val="54545A"/>
                <w:spacing w:val="-12"/>
                <w:sz w:val="16"/>
                <w:szCs w:val="16"/>
              </w:rPr>
              <w:t xml:space="preserve"> </w:t>
            </w:r>
            <w:r w:rsidRPr="00FD5677">
              <w:rPr>
                <w:color w:val="54545A"/>
                <w:sz w:val="16"/>
                <w:szCs w:val="16"/>
              </w:rPr>
              <w:t>Assessment)</w:t>
            </w:r>
            <w:r w:rsidRPr="00FD5677">
              <w:rPr>
                <w:color w:val="54545A"/>
                <w:spacing w:val="-11"/>
                <w:sz w:val="16"/>
                <w:szCs w:val="16"/>
              </w:rPr>
              <w:t xml:space="preserve"> </w:t>
            </w:r>
            <w:r w:rsidRPr="00FD5677">
              <w:rPr>
                <w:color w:val="54545A"/>
                <w:sz w:val="16"/>
                <w:szCs w:val="16"/>
              </w:rPr>
              <w:t>&amp;</w:t>
            </w:r>
            <w:r w:rsidRPr="00FD5677">
              <w:rPr>
                <w:color w:val="54545A"/>
                <w:spacing w:val="-11"/>
                <w:sz w:val="16"/>
                <w:szCs w:val="16"/>
              </w:rPr>
              <w:t xml:space="preserve"> </w:t>
            </w:r>
            <w:r w:rsidRPr="00FD5677">
              <w:rPr>
                <w:color w:val="54545A"/>
                <w:sz w:val="16"/>
                <w:szCs w:val="16"/>
              </w:rPr>
              <w:t xml:space="preserve">detailed </w:t>
            </w:r>
            <w:r w:rsidRPr="00FD5677">
              <w:rPr>
                <w:color w:val="54545A"/>
                <w:spacing w:val="-2"/>
                <w:sz w:val="16"/>
                <w:szCs w:val="16"/>
              </w:rPr>
              <w:t>design</w:t>
            </w:r>
          </w:p>
        </w:tc>
        <w:tc>
          <w:tcPr>
            <w:tcW w:w="1289" w:type="dxa"/>
            <w:vMerge w:val="restart"/>
            <w:tcBorders>
              <w:bottom w:val="single" w:sz="4" w:space="0" w:color="000000" w:themeColor="text1"/>
              <w:right w:val="single" w:sz="4" w:space="0" w:color="000000" w:themeColor="text1"/>
            </w:tcBorders>
            <w:tcPrChange w:id="678" w:author="Sameera Shakir (National Gas)" w:date="2024-04-03T11:04:00Z">
              <w:tcPr>
                <w:tcW w:w="1289" w:type="dxa"/>
                <w:vMerge w:val="restart"/>
                <w:tcBorders>
                  <w:bottom w:val="single" w:sz="4" w:space="0" w:color="000000"/>
                  <w:right w:val="single" w:sz="4" w:space="0" w:color="000000"/>
                </w:tcBorders>
              </w:tcPr>
            </w:tcPrChange>
          </w:tcPr>
          <w:p w14:paraId="0FC8863D" w14:textId="77777777" w:rsidR="00D07104" w:rsidRPr="00FD5677" w:rsidRDefault="00D07104">
            <w:pPr>
              <w:pStyle w:val="TableParagraph"/>
              <w:rPr>
                <w:b/>
                <w:sz w:val="18"/>
              </w:rPr>
            </w:pPr>
          </w:p>
          <w:p w14:paraId="1AD27B99" w14:textId="77777777" w:rsidR="00D07104" w:rsidRPr="00FD5677" w:rsidRDefault="00D07104">
            <w:pPr>
              <w:pStyle w:val="TableParagraph"/>
              <w:rPr>
                <w:b/>
                <w:sz w:val="18"/>
              </w:rPr>
            </w:pPr>
          </w:p>
          <w:p w14:paraId="17DC6138" w14:textId="77777777" w:rsidR="00D07104" w:rsidRPr="00FD5677" w:rsidRDefault="00D07104">
            <w:pPr>
              <w:pStyle w:val="TableParagraph"/>
              <w:spacing w:before="11"/>
              <w:rPr>
                <w:b/>
                <w:sz w:val="26"/>
              </w:rPr>
            </w:pPr>
          </w:p>
          <w:p w14:paraId="7C8A6381" w14:textId="77777777" w:rsidR="00D07104" w:rsidRPr="00FD5677" w:rsidRDefault="00990387">
            <w:pPr>
              <w:pStyle w:val="TableParagraph"/>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1"/>
                <w:sz w:val="16"/>
                <w:szCs w:val="16"/>
              </w:rPr>
              <w:t xml:space="preserve"> </w:t>
            </w:r>
            <w:r w:rsidRPr="00FD5677">
              <w:rPr>
                <w:color w:val="54545A"/>
                <w:spacing w:val="-2"/>
                <w:sz w:val="16"/>
                <w:szCs w:val="16"/>
              </w:rPr>
              <w:t>months</w:t>
            </w:r>
          </w:p>
        </w:tc>
      </w:tr>
      <w:tr w:rsidR="00D07104" w:rsidRPr="00FD5677" w14:paraId="5542DB5F"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79"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839"/>
          <w:trPrChange w:id="680" w:author="Sameera Shakir (National Gas)" w:date="2024-04-03T11:04:00Z">
            <w:trPr>
              <w:trHeight w:val="839"/>
            </w:trPr>
          </w:trPrChange>
        </w:trPr>
        <w:tc>
          <w:tcPr>
            <w:tcW w:w="1397" w:type="dxa"/>
            <w:vMerge/>
            <w:tcPrChange w:id="681" w:author="Sameera Shakir (National Gas)" w:date="2024-04-03T11:04:00Z">
              <w:tcPr>
                <w:tcW w:w="1397" w:type="dxa"/>
                <w:vMerge/>
                <w:tcBorders>
                  <w:top w:val="nil"/>
                  <w:left w:val="single" w:sz="4" w:space="0" w:color="000000"/>
                </w:tcBorders>
              </w:tcPr>
            </w:tcPrChange>
          </w:tcPr>
          <w:p w14:paraId="0FA7427B" w14:textId="77777777" w:rsidR="00D07104" w:rsidRPr="00FD5677" w:rsidRDefault="00D07104">
            <w:pPr>
              <w:rPr>
                <w:sz w:val="2"/>
                <w:szCs w:val="2"/>
              </w:rPr>
            </w:pPr>
          </w:p>
        </w:tc>
        <w:tc>
          <w:tcPr>
            <w:tcW w:w="1714" w:type="dxa"/>
            <w:tcPrChange w:id="682" w:author="Sameera Shakir (National Gas)" w:date="2024-04-03T11:04:00Z">
              <w:tcPr>
                <w:tcW w:w="1714" w:type="dxa"/>
              </w:tcPr>
            </w:tcPrChange>
          </w:tcPr>
          <w:p w14:paraId="1EAE1B30" w14:textId="77777777" w:rsidR="00D07104" w:rsidRPr="00FD5677" w:rsidRDefault="00D07104">
            <w:pPr>
              <w:pStyle w:val="TableParagraph"/>
              <w:rPr>
                <w:rFonts w:ascii="Times New Roman"/>
                <w:sz w:val="16"/>
              </w:rPr>
            </w:pPr>
          </w:p>
        </w:tc>
        <w:tc>
          <w:tcPr>
            <w:tcW w:w="1814" w:type="dxa"/>
            <w:tcPrChange w:id="683" w:author="Sameera Shakir (National Gas)" w:date="2024-04-03T11:04:00Z">
              <w:tcPr>
                <w:tcW w:w="1814" w:type="dxa"/>
              </w:tcPr>
            </w:tcPrChange>
          </w:tcPr>
          <w:p w14:paraId="1855C440" w14:textId="77777777" w:rsidR="00D07104" w:rsidRPr="00FD5677" w:rsidRDefault="00990387">
            <w:pPr>
              <w:pStyle w:val="TableParagraph"/>
              <w:spacing w:before="143"/>
              <w:ind w:left="4" w:right="-15"/>
              <w:rPr>
                <w:sz w:val="16"/>
                <w:szCs w:val="16"/>
              </w:rPr>
            </w:pPr>
            <w:r w:rsidRPr="00FD5677">
              <w:rPr>
                <w:color w:val="54545A"/>
                <w:sz w:val="16"/>
                <w:szCs w:val="16"/>
              </w:rPr>
              <w:t>Development Consent Order</w:t>
            </w:r>
            <w:r w:rsidRPr="00FD5677">
              <w:rPr>
                <w:color w:val="54545A"/>
                <w:spacing w:val="-12"/>
                <w:sz w:val="16"/>
                <w:szCs w:val="16"/>
              </w:rPr>
              <w:t xml:space="preserve"> </w:t>
            </w:r>
            <w:r w:rsidRPr="00FD5677">
              <w:rPr>
                <w:color w:val="54545A"/>
                <w:sz w:val="16"/>
                <w:szCs w:val="16"/>
              </w:rPr>
              <w:t>(DCO)</w:t>
            </w:r>
            <w:r w:rsidRPr="00FD5677">
              <w:rPr>
                <w:color w:val="54545A"/>
                <w:spacing w:val="-11"/>
                <w:sz w:val="16"/>
                <w:szCs w:val="16"/>
              </w:rPr>
              <w:t xml:space="preserve"> </w:t>
            </w:r>
            <w:r w:rsidRPr="00FD5677">
              <w:rPr>
                <w:color w:val="54545A"/>
                <w:sz w:val="16"/>
                <w:szCs w:val="16"/>
              </w:rPr>
              <w:t xml:space="preserve">Application </w:t>
            </w:r>
            <w:r w:rsidRPr="00FD5677">
              <w:rPr>
                <w:color w:val="54545A"/>
                <w:spacing w:val="-2"/>
                <w:sz w:val="16"/>
                <w:szCs w:val="16"/>
              </w:rPr>
              <w:t>preparation</w:t>
            </w:r>
          </w:p>
        </w:tc>
        <w:tc>
          <w:tcPr>
            <w:tcW w:w="2501" w:type="dxa"/>
            <w:tcPrChange w:id="684" w:author="Sameera Shakir (National Gas)" w:date="2024-04-03T11:04:00Z">
              <w:tcPr>
                <w:tcW w:w="2501" w:type="dxa"/>
              </w:tcPr>
            </w:tcPrChange>
          </w:tcPr>
          <w:p w14:paraId="2D568D7D" w14:textId="77777777" w:rsidR="00D07104" w:rsidRPr="00FD5677" w:rsidRDefault="00990387">
            <w:pPr>
              <w:pStyle w:val="TableParagraph"/>
              <w:spacing w:before="143"/>
              <w:ind w:left="4" w:right="43"/>
              <w:rPr>
                <w:sz w:val="16"/>
                <w:szCs w:val="16"/>
              </w:rPr>
            </w:pPr>
            <w:r w:rsidRPr="00FD5677">
              <w:rPr>
                <w:color w:val="54545A"/>
                <w:sz w:val="16"/>
                <w:szCs w:val="16"/>
              </w:rPr>
              <w:t xml:space="preserve">Formal consultation, </w:t>
            </w:r>
            <w:proofErr w:type="spellStart"/>
            <w:r w:rsidRPr="00FD5677">
              <w:rPr>
                <w:color w:val="54545A"/>
                <w:sz w:val="16"/>
                <w:szCs w:val="16"/>
              </w:rPr>
              <w:t>finalising</w:t>
            </w:r>
            <w:proofErr w:type="spellEnd"/>
            <w:r w:rsidRPr="00FD5677">
              <w:rPr>
                <w:color w:val="54545A"/>
                <w:sz w:val="16"/>
                <w:szCs w:val="16"/>
              </w:rPr>
              <w:t xml:space="preserve"> project,</w:t>
            </w:r>
            <w:r w:rsidRPr="00FD5677">
              <w:rPr>
                <w:color w:val="54545A"/>
                <w:spacing w:val="-12"/>
                <w:sz w:val="16"/>
                <w:szCs w:val="16"/>
              </w:rPr>
              <w:t xml:space="preserve"> </w:t>
            </w:r>
            <w:r w:rsidRPr="00FD5677">
              <w:rPr>
                <w:color w:val="54545A"/>
                <w:sz w:val="16"/>
                <w:szCs w:val="16"/>
              </w:rPr>
              <w:t>preparation</w:t>
            </w:r>
            <w:r w:rsidRPr="00FD5677">
              <w:rPr>
                <w:color w:val="54545A"/>
                <w:spacing w:val="-11"/>
                <w:sz w:val="16"/>
                <w:szCs w:val="16"/>
              </w:rPr>
              <w:t xml:space="preserve"> </w:t>
            </w:r>
            <w:r w:rsidRPr="00FD5677">
              <w:rPr>
                <w:color w:val="54545A"/>
                <w:sz w:val="16"/>
                <w:szCs w:val="16"/>
              </w:rPr>
              <w:t>of</w:t>
            </w:r>
            <w:r w:rsidRPr="00FD5677">
              <w:rPr>
                <w:color w:val="54545A"/>
                <w:spacing w:val="-11"/>
                <w:sz w:val="16"/>
                <w:szCs w:val="16"/>
              </w:rPr>
              <w:t xml:space="preserve"> </w:t>
            </w:r>
            <w:r w:rsidRPr="00FD5677">
              <w:rPr>
                <w:color w:val="54545A"/>
                <w:sz w:val="16"/>
                <w:szCs w:val="16"/>
              </w:rPr>
              <w:t xml:space="preserve">application </w:t>
            </w:r>
            <w:r w:rsidRPr="00FD5677">
              <w:rPr>
                <w:color w:val="54545A"/>
                <w:spacing w:val="-2"/>
                <w:sz w:val="16"/>
                <w:szCs w:val="16"/>
              </w:rPr>
              <w:t>documentation</w:t>
            </w:r>
          </w:p>
        </w:tc>
        <w:tc>
          <w:tcPr>
            <w:tcW w:w="1289" w:type="dxa"/>
            <w:vMerge/>
            <w:tcPrChange w:id="685" w:author="Sameera Shakir (National Gas)" w:date="2024-04-03T11:04:00Z">
              <w:tcPr>
                <w:tcW w:w="1289" w:type="dxa"/>
                <w:vMerge/>
                <w:tcBorders>
                  <w:top w:val="nil"/>
                  <w:bottom w:val="single" w:sz="4" w:space="0" w:color="000000"/>
                  <w:right w:val="single" w:sz="4" w:space="0" w:color="000000"/>
                </w:tcBorders>
              </w:tcPr>
            </w:tcPrChange>
          </w:tcPr>
          <w:p w14:paraId="6C7EBDC3" w14:textId="77777777" w:rsidR="00D07104" w:rsidRPr="00FD5677" w:rsidRDefault="00D07104">
            <w:pPr>
              <w:rPr>
                <w:sz w:val="2"/>
                <w:szCs w:val="2"/>
              </w:rPr>
            </w:pPr>
          </w:p>
        </w:tc>
      </w:tr>
      <w:tr w:rsidR="00D07104" w:rsidRPr="00FD5677" w14:paraId="5706A3C9"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86"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50"/>
          <w:trPrChange w:id="687" w:author="Sameera Shakir (National Gas)" w:date="2024-04-03T11:04:00Z">
            <w:trPr>
              <w:trHeight w:val="450"/>
            </w:trPr>
          </w:trPrChange>
        </w:trPr>
        <w:tc>
          <w:tcPr>
            <w:tcW w:w="1397" w:type="dxa"/>
            <w:vMerge/>
            <w:tcPrChange w:id="688" w:author="Sameera Shakir (National Gas)" w:date="2024-04-03T11:04:00Z">
              <w:tcPr>
                <w:tcW w:w="1397" w:type="dxa"/>
                <w:vMerge/>
                <w:tcBorders>
                  <w:top w:val="nil"/>
                  <w:left w:val="single" w:sz="4" w:space="0" w:color="000000"/>
                </w:tcBorders>
              </w:tcPr>
            </w:tcPrChange>
          </w:tcPr>
          <w:p w14:paraId="00E6BD55" w14:textId="77777777" w:rsidR="00D07104" w:rsidRPr="00FD5677" w:rsidRDefault="00D07104">
            <w:pPr>
              <w:rPr>
                <w:sz w:val="2"/>
                <w:szCs w:val="2"/>
              </w:rPr>
            </w:pPr>
          </w:p>
        </w:tc>
        <w:tc>
          <w:tcPr>
            <w:tcW w:w="1714" w:type="dxa"/>
            <w:tcPrChange w:id="689" w:author="Sameera Shakir (National Gas)" w:date="2024-04-03T11:04:00Z">
              <w:tcPr>
                <w:tcW w:w="1714" w:type="dxa"/>
              </w:tcPr>
            </w:tcPrChange>
          </w:tcPr>
          <w:p w14:paraId="2EFA15FC" w14:textId="77777777" w:rsidR="00D07104" w:rsidRPr="00FD5677" w:rsidRDefault="00D07104">
            <w:pPr>
              <w:pStyle w:val="TableParagraph"/>
              <w:rPr>
                <w:rFonts w:ascii="Times New Roman"/>
                <w:sz w:val="16"/>
              </w:rPr>
            </w:pPr>
          </w:p>
        </w:tc>
        <w:tc>
          <w:tcPr>
            <w:tcW w:w="1814" w:type="dxa"/>
            <w:vMerge w:val="restart"/>
            <w:tcPrChange w:id="690" w:author="Sameera Shakir (National Gas)" w:date="2024-04-03T11:04:00Z">
              <w:tcPr>
                <w:tcW w:w="1814" w:type="dxa"/>
                <w:vMerge w:val="restart"/>
              </w:tcPr>
            </w:tcPrChange>
          </w:tcPr>
          <w:p w14:paraId="4B2A2F8D" w14:textId="77777777" w:rsidR="00D07104" w:rsidRPr="00FD5677" w:rsidRDefault="00D07104">
            <w:pPr>
              <w:pStyle w:val="TableParagraph"/>
              <w:rPr>
                <w:b/>
                <w:sz w:val="25"/>
              </w:rPr>
            </w:pPr>
          </w:p>
          <w:p w14:paraId="2C6F12BF" w14:textId="77777777" w:rsidR="00D07104" w:rsidRPr="00FD5677" w:rsidRDefault="00990387">
            <w:pPr>
              <w:pStyle w:val="TableParagraph"/>
              <w:ind w:left="-1"/>
              <w:rPr>
                <w:sz w:val="16"/>
                <w:szCs w:val="16"/>
              </w:rPr>
            </w:pPr>
            <w:r w:rsidRPr="00FD5677">
              <w:rPr>
                <w:color w:val="54545A"/>
                <w:sz w:val="16"/>
                <w:szCs w:val="16"/>
              </w:rPr>
              <w:t>DCO Application, Hearings</w:t>
            </w:r>
            <w:r w:rsidRPr="00FD5677">
              <w:rPr>
                <w:color w:val="54545A"/>
                <w:spacing w:val="-12"/>
                <w:sz w:val="16"/>
                <w:szCs w:val="16"/>
              </w:rPr>
              <w:t xml:space="preserve"> </w:t>
            </w:r>
            <w:r w:rsidRPr="00FD5677">
              <w:rPr>
                <w:color w:val="54545A"/>
                <w:sz w:val="16"/>
                <w:szCs w:val="16"/>
              </w:rPr>
              <w:t>and</w:t>
            </w:r>
            <w:r w:rsidRPr="00FD5677">
              <w:rPr>
                <w:color w:val="54545A"/>
                <w:spacing w:val="-11"/>
                <w:sz w:val="16"/>
                <w:szCs w:val="16"/>
              </w:rPr>
              <w:t xml:space="preserve"> </w:t>
            </w:r>
            <w:r w:rsidRPr="00FD5677">
              <w:rPr>
                <w:color w:val="54545A"/>
                <w:sz w:val="16"/>
                <w:szCs w:val="16"/>
              </w:rPr>
              <w:t>Decision</w:t>
            </w:r>
          </w:p>
        </w:tc>
        <w:tc>
          <w:tcPr>
            <w:tcW w:w="2501" w:type="dxa"/>
            <w:tcPrChange w:id="691" w:author="Sameera Shakir (National Gas)" w:date="2024-04-03T11:04:00Z">
              <w:tcPr>
                <w:tcW w:w="2501" w:type="dxa"/>
              </w:tcPr>
            </w:tcPrChange>
          </w:tcPr>
          <w:p w14:paraId="3C2EF55D" w14:textId="77777777" w:rsidR="00D07104" w:rsidRPr="00FD5677" w:rsidRDefault="00990387">
            <w:pPr>
              <w:pStyle w:val="TableParagraph"/>
              <w:spacing w:before="134"/>
              <w:ind w:left="4"/>
              <w:rPr>
                <w:sz w:val="16"/>
                <w:szCs w:val="16"/>
              </w:rPr>
            </w:pPr>
            <w:r w:rsidRPr="00FD5677">
              <w:rPr>
                <w:color w:val="54545A"/>
                <w:sz w:val="16"/>
                <w:szCs w:val="16"/>
              </w:rPr>
              <w:t>Submission</w:t>
            </w:r>
            <w:r w:rsidRPr="00FD5677">
              <w:rPr>
                <w:color w:val="54545A"/>
                <w:spacing w:val="-5"/>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examination</w:t>
            </w:r>
          </w:p>
        </w:tc>
        <w:tc>
          <w:tcPr>
            <w:tcW w:w="1289" w:type="dxa"/>
            <w:vMerge w:val="restart"/>
            <w:tcBorders>
              <w:top w:val="single" w:sz="4" w:space="0" w:color="000000" w:themeColor="text1"/>
              <w:right w:val="single" w:sz="4" w:space="0" w:color="000000" w:themeColor="text1"/>
            </w:tcBorders>
            <w:tcPrChange w:id="692" w:author="Sameera Shakir (National Gas)" w:date="2024-04-03T11:04:00Z">
              <w:tcPr>
                <w:tcW w:w="1289" w:type="dxa"/>
                <w:vMerge w:val="restart"/>
                <w:tcBorders>
                  <w:top w:val="single" w:sz="4" w:space="0" w:color="000000"/>
                  <w:right w:val="single" w:sz="4" w:space="0" w:color="000000"/>
                </w:tcBorders>
              </w:tcPr>
            </w:tcPrChange>
          </w:tcPr>
          <w:p w14:paraId="7087D1AA" w14:textId="77777777" w:rsidR="00D07104" w:rsidRPr="00FD5677" w:rsidRDefault="00D07104">
            <w:pPr>
              <w:pStyle w:val="TableParagraph"/>
              <w:rPr>
                <w:b/>
                <w:sz w:val="18"/>
              </w:rPr>
            </w:pPr>
          </w:p>
          <w:p w14:paraId="258361A4" w14:textId="77777777" w:rsidR="00D07104" w:rsidRPr="00FD5677" w:rsidRDefault="00D07104">
            <w:pPr>
              <w:pStyle w:val="TableParagraph"/>
              <w:spacing w:before="1"/>
              <w:rPr>
                <w:b/>
                <w:sz w:val="15"/>
              </w:rPr>
            </w:pPr>
          </w:p>
          <w:p w14:paraId="3C45A639" w14:textId="77777777" w:rsidR="00D07104" w:rsidRPr="00FD5677" w:rsidRDefault="00990387">
            <w:pPr>
              <w:pStyle w:val="TableParagraph"/>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3856194E"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693" w:author="Sameera Shakir (National Gas)" w:date="2024-04-03T11:0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77"/>
          <w:trPrChange w:id="694" w:author="Sameera Shakir (National Gas)" w:date="2024-04-03T11:04:00Z">
            <w:trPr>
              <w:trHeight w:val="477"/>
            </w:trPr>
          </w:trPrChange>
        </w:trPr>
        <w:tc>
          <w:tcPr>
            <w:tcW w:w="1397" w:type="dxa"/>
            <w:vMerge/>
            <w:tcPrChange w:id="695" w:author="Sameera Shakir (National Gas)" w:date="2024-04-03T11:04:00Z">
              <w:tcPr>
                <w:tcW w:w="1397" w:type="dxa"/>
                <w:vMerge/>
                <w:tcBorders>
                  <w:top w:val="nil"/>
                  <w:left w:val="single" w:sz="4" w:space="0" w:color="000000"/>
                </w:tcBorders>
              </w:tcPr>
            </w:tcPrChange>
          </w:tcPr>
          <w:p w14:paraId="34C63002" w14:textId="77777777" w:rsidR="00D07104" w:rsidRPr="00FD5677" w:rsidRDefault="00D07104">
            <w:pPr>
              <w:rPr>
                <w:sz w:val="2"/>
                <w:szCs w:val="2"/>
              </w:rPr>
            </w:pPr>
          </w:p>
        </w:tc>
        <w:tc>
          <w:tcPr>
            <w:tcW w:w="1714" w:type="dxa"/>
            <w:tcPrChange w:id="696" w:author="Sameera Shakir (National Gas)" w:date="2024-04-03T11:04:00Z">
              <w:tcPr>
                <w:tcW w:w="1714" w:type="dxa"/>
              </w:tcPr>
            </w:tcPrChange>
          </w:tcPr>
          <w:p w14:paraId="322C9C56" w14:textId="77777777" w:rsidR="00D07104" w:rsidRPr="00FD5677" w:rsidRDefault="00D07104">
            <w:pPr>
              <w:pStyle w:val="TableParagraph"/>
              <w:rPr>
                <w:rFonts w:ascii="Times New Roman"/>
                <w:sz w:val="16"/>
              </w:rPr>
            </w:pPr>
          </w:p>
        </w:tc>
        <w:tc>
          <w:tcPr>
            <w:tcW w:w="1814" w:type="dxa"/>
            <w:vMerge/>
            <w:tcPrChange w:id="697" w:author="Sameera Shakir (National Gas)" w:date="2024-04-03T11:04:00Z">
              <w:tcPr>
                <w:tcW w:w="1814" w:type="dxa"/>
                <w:vMerge/>
                <w:tcBorders>
                  <w:top w:val="nil"/>
                </w:tcBorders>
              </w:tcPr>
            </w:tcPrChange>
          </w:tcPr>
          <w:p w14:paraId="74766063" w14:textId="77777777" w:rsidR="00D07104" w:rsidRPr="00FD5677" w:rsidRDefault="00D07104">
            <w:pPr>
              <w:rPr>
                <w:sz w:val="2"/>
                <w:szCs w:val="2"/>
              </w:rPr>
            </w:pPr>
          </w:p>
        </w:tc>
        <w:tc>
          <w:tcPr>
            <w:tcW w:w="2501" w:type="dxa"/>
            <w:tcPrChange w:id="698" w:author="Sameera Shakir (National Gas)" w:date="2024-04-03T11:04:00Z">
              <w:tcPr>
                <w:tcW w:w="2501" w:type="dxa"/>
              </w:tcPr>
            </w:tcPrChange>
          </w:tcPr>
          <w:p w14:paraId="7C5CAB4D" w14:textId="77777777" w:rsidR="00D07104" w:rsidRPr="00FD5677" w:rsidRDefault="00990387">
            <w:pPr>
              <w:pStyle w:val="TableParagraph"/>
              <w:spacing w:before="148"/>
              <w:ind w:left="4"/>
              <w:rPr>
                <w:sz w:val="16"/>
                <w:szCs w:val="16"/>
              </w:rPr>
            </w:pPr>
            <w:r w:rsidRPr="00FD5677">
              <w:rPr>
                <w:color w:val="54545A"/>
                <w:sz w:val="16"/>
                <w:szCs w:val="16"/>
              </w:rPr>
              <w:t>Approval</w:t>
            </w:r>
            <w:r w:rsidRPr="00FD5677">
              <w:rPr>
                <w:color w:val="54545A"/>
                <w:spacing w:val="-5"/>
                <w:sz w:val="16"/>
                <w:szCs w:val="16"/>
              </w:rPr>
              <w:t xml:space="preserve"> </w:t>
            </w:r>
            <w:r w:rsidRPr="00FD5677">
              <w:rPr>
                <w:color w:val="54545A"/>
                <w:spacing w:val="-2"/>
                <w:sz w:val="16"/>
                <w:szCs w:val="16"/>
              </w:rPr>
              <w:t>process</w:t>
            </w:r>
          </w:p>
        </w:tc>
        <w:tc>
          <w:tcPr>
            <w:tcW w:w="1289" w:type="dxa"/>
            <w:vMerge/>
            <w:tcPrChange w:id="699" w:author="Sameera Shakir (National Gas)" w:date="2024-04-03T11:04:00Z">
              <w:tcPr>
                <w:tcW w:w="1289" w:type="dxa"/>
                <w:vMerge/>
                <w:tcBorders>
                  <w:top w:val="nil"/>
                  <w:right w:val="single" w:sz="4" w:space="0" w:color="000000"/>
                </w:tcBorders>
              </w:tcPr>
            </w:tcPrChange>
          </w:tcPr>
          <w:p w14:paraId="0A249433" w14:textId="77777777" w:rsidR="00D07104" w:rsidRPr="00FD5677" w:rsidRDefault="00D07104">
            <w:pPr>
              <w:rPr>
                <w:sz w:val="2"/>
                <w:szCs w:val="2"/>
              </w:rPr>
            </w:pPr>
          </w:p>
        </w:tc>
      </w:tr>
      <w:tr w:rsidR="00D07104" w:rsidRPr="00FD5677" w14:paraId="3A457875" w14:textId="77777777">
        <w:trPr>
          <w:trHeight w:val="745"/>
        </w:trPr>
        <w:tc>
          <w:tcPr>
            <w:tcW w:w="1397" w:type="dxa"/>
          </w:tcPr>
          <w:p w14:paraId="5A15A8B1" w14:textId="77777777" w:rsidR="00D07104" w:rsidRPr="00FD5677" w:rsidRDefault="00D07104">
            <w:pPr>
              <w:pStyle w:val="TableParagraph"/>
              <w:spacing w:before="4"/>
              <w:rPr>
                <w:b/>
              </w:rPr>
            </w:pPr>
          </w:p>
          <w:p w14:paraId="0BF56299" w14:textId="77777777" w:rsidR="00D07104" w:rsidRPr="00FD5677" w:rsidRDefault="00990387">
            <w:pPr>
              <w:pStyle w:val="TableParagraph"/>
              <w:ind w:left="9"/>
              <w:jc w:val="center"/>
              <w:rPr>
                <w:b/>
                <w:sz w:val="20"/>
                <w:szCs w:val="20"/>
              </w:rPr>
            </w:pPr>
            <w:r w:rsidRPr="00FD5677">
              <w:rPr>
                <w:b/>
                <w:color w:val="00138B"/>
                <w:w w:val="99"/>
                <w:sz w:val="20"/>
                <w:szCs w:val="20"/>
              </w:rPr>
              <w:t>3</w:t>
            </w:r>
          </w:p>
        </w:tc>
        <w:tc>
          <w:tcPr>
            <w:tcW w:w="1714" w:type="dxa"/>
          </w:tcPr>
          <w:p w14:paraId="5FD44852" w14:textId="77777777" w:rsidR="00D07104" w:rsidRPr="00FD5677" w:rsidRDefault="00D07104">
            <w:pPr>
              <w:pStyle w:val="TableParagraph"/>
              <w:rPr>
                <w:rFonts w:ascii="Times New Roman"/>
                <w:sz w:val="16"/>
              </w:rPr>
            </w:pPr>
          </w:p>
        </w:tc>
        <w:tc>
          <w:tcPr>
            <w:tcW w:w="1814" w:type="dxa"/>
          </w:tcPr>
          <w:p w14:paraId="6DE7493A" w14:textId="77777777" w:rsidR="00D07104" w:rsidRPr="00FD5677" w:rsidRDefault="00D07104">
            <w:pPr>
              <w:pStyle w:val="TableParagraph"/>
              <w:spacing w:before="6"/>
              <w:rPr>
                <w:b/>
                <w:sz w:val="24"/>
              </w:rPr>
            </w:pPr>
          </w:p>
          <w:p w14:paraId="5CF1354C" w14:textId="77777777" w:rsidR="00D07104" w:rsidRPr="00FD5677" w:rsidRDefault="00990387">
            <w:pPr>
              <w:pStyle w:val="TableParagraph"/>
              <w:spacing w:before="1"/>
              <w:ind w:left="4"/>
              <w:rPr>
                <w:sz w:val="16"/>
                <w:szCs w:val="16"/>
              </w:rPr>
            </w:pPr>
            <w:r w:rsidRPr="00FD5677">
              <w:rPr>
                <w:color w:val="54545A"/>
                <w:spacing w:val="-2"/>
                <w:sz w:val="16"/>
                <w:szCs w:val="16"/>
              </w:rPr>
              <w:t>Construction</w:t>
            </w:r>
          </w:p>
        </w:tc>
        <w:tc>
          <w:tcPr>
            <w:tcW w:w="2501" w:type="dxa"/>
          </w:tcPr>
          <w:p w14:paraId="2C968EEF" w14:textId="48A988B2" w:rsidR="00D07104" w:rsidRPr="00FD5677" w:rsidRDefault="00990387">
            <w:pPr>
              <w:pStyle w:val="TableParagraph"/>
              <w:spacing w:before="98"/>
              <w:ind w:left="4" w:right="289"/>
              <w:jc w:val="both"/>
              <w:rPr>
                <w:sz w:val="16"/>
                <w:szCs w:val="16"/>
              </w:rPr>
            </w:pPr>
            <w:r w:rsidRPr="00FD5677">
              <w:rPr>
                <w:color w:val="54545A"/>
                <w:sz w:val="16"/>
                <w:szCs w:val="16"/>
              </w:rPr>
              <w:t>Capacity</w:t>
            </w:r>
            <w:r w:rsidRPr="00FD5677">
              <w:rPr>
                <w:color w:val="54545A"/>
                <w:spacing w:val="-12"/>
                <w:sz w:val="16"/>
                <w:szCs w:val="16"/>
              </w:rPr>
              <w:t xml:space="preserve"> </w:t>
            </w:r>
            <w:r w:rsidRPr="00FD5677">
              <w:rPr>
                <w:color w:val="54545A"/>
                <w:sz w:val="16"/>
                <w:szCs w:val="16"/>
              </w:rPr>
              <w:t>allocated</w:t>
            </w:r>
            <w:r w:rsidRPr="00FD5677">
              <w:rPr>
                <w:color w:val="54545A"/>
                <w:spacing w:val="-11"/>
                <w:sz w:val="16"/>
                <w:szCs w:val="16"/>
              </w:rPr>
              <w:t xml:space="preserve"> </w:t>
            </w:r>
            <w:r w:rsidRPr="00FD5677">
              <w:rPr>
                <w:color w:val="54545A"/>
                <w:sz w:val="16"/>
                <w:szCs w:val="16"/>
              </w:rPr>
              <w:t>to</w:t>
            </w:r>
            <w:r w:rsidRPr="00FD5677">
              <w:rPr>
                <w:color w:val="54545A"/>
                <w:spacing w:val="-11"/>
                <w:sz w:val="16"/>
                <w:szCs w:val="16"/>
              </w:rPr>
              <w:t xml:space="preserve"> </w:t>
            </w:r>
            <w:r w:rsidRPr="00FD5677">
              <w:rPr>
                <w:color w:val="54545A"/>
                <w:sz w:val="16"/>
                <w:szCs w:val="16"/>
              </w:rPr>
              <w:t xml:space="preserve">customer and </w:t>
            </w:r>
            <w:r w:rsidR="002120DE" w:rsidRPr="00FD5677">
              <w:rPr>
                <w:color w:val="54545A"/>
                <w:sz w:val="16"/>
                <w:szCs w:val="16"/>
              </w:rPr>
              <w:t xml:space="preserve">National </w:t>
            </w:r>
            <w:del w:id="700" w:author="Sameera Shakir (National Gas)" w:date="2024-04-03T11:04:00Z">
              <w:r w:rsidR="009022FB">
                <w:rPr>
                  <w:color w:val="54545A"/>
                  <w:sz w:val="16"/>
                </w:rPr>
                <w:delText>Grid</w:delText>
              </w:r>
            </w:del>
            <w:ins w:id="701" w:author="Sameera Shakir (National Gas)" w:date="2024-04-03T11:04:00Z">
              <w:r w:rsidR="002120DE" w:rsidRPr="00FD5677">
                <w:rPr>
                  <w:color w:val="54545A"/>
                  <w:sz w:val="16"/>
                  <w:szCs w:val="16"/>
                </w:rPr>
                <w:t>Gas Transmission</w:t>
              </w:r>
            </w:ins>
            <w:r w:rsidRPr="00FD5677">
              <w:rPr>
                <w:color w:val="54545A"/>
                <w:spacing w:val="-2"/>
                <w:sz w:val="16"/>
                <w:szCs w:val="16"/>
              </w:rPr>
              <w:t xml:space="preserve"> </w:t>
            </w:r>
            <w:r w:rsidRPr="00FD5677">
              <w:rPr>
                <w:color w:val="54545A"/>
                <w:sz w:val="16"/>
                <w:szCs w:val="16"/>
              </w:rPr>
              <w:t xml:space="preserve">construction </w:t>
            </w:r>
            <w:proofErr w:type="spellStart"/>
            <w:r w:rsidRPr="00FD5677">
              <w:rPr>
                <w:color w:val="54545A"/>
                <w:spacing w:val="-2"/>
                <w:sz w:val="16"/>
                <w:szCs w:val="16"/>
              </w:rPr>
              <w:t>programme</w:t>
            </w:r>
            <w:proofErr w:type="spellEnd"/>
          </w:p>
        </w:tc>
        <w:tc>
          <w:tcPr>
            <w:tcW w:w="1289" w:type="dxa"/>
          </w:tcPr>
          <w:p w14:paraId="26F63700" w14:textId="77777777" w:rsidR="00D07104" w:rsidRPr="00FD5677" w:rsidRDefault="00D07104">
            <w:pPr>
              <w:pStyle w:val="TableParagraph"/>
              <w:spacing w:before="6"/>
              <w:rPr>
                <w:b/>
                <w:sz w:val="24"/>
              </w:rPr>
            </w:pPr>
          </w:p>
          <w:p w14:paraId="4EA8BC1D"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bl>
    <w:p w14:paraId="162AE4C4" w14:textId="77777777" w:rsidR="00D07104" w:rsidRPr="00FD5677" w:rsidRDefault="00D07104">
      <w:pPr>
        <w:pStyle w:val="BodyText"/>
        <w:spacing w:before="9"/>
        <w:rPr>
          <w:b/>
          <w:sz w:val="30"/>
        </w:rPr>
      </w:pPr>
    </w:p>
    <w:p w14:paraId="0696F8E4" w14:textId="77777777" w:rsidR="00D07104" w:rsidRPr="00FD5677" w:rsidRDefault="00990387" w:rsidP="00BD477D">
      <w:pPr>
        <w:pStyle w:val="BodyText"/>
        <w:ind w:left="426" w:right="268"/>
        <w:jc w:val="both"/>
        <w:pPrChange w:id="702" w:author="Sameera Shakir (National Gas)" w:date="2024-04-03T11:04:00Z">
          <w:pPr>
            <w:pStyle w:val="BodyText"/>
            <w:ind w:left="149" w:right="268"/>
          </w:pPr>
        </w:pPrChange>
      </w:pPr>
      <w:r w:rsidRPr="00FD5677">
        <w:rPr>
          <w:color w:val="54545A"/>
        </w:rPr>
        <w:t>The Market Demand Assessment window was completed for the first time on 1 April 2017. Subsequent</w:t>
      </w:r>
      <w:r w:rsidRPr="00FD5677">
        <w:rPr>
          <w:color w:val="54545A"/>
          <w:spacing w:val="-5"/>
        </w:rPr>
        <w:t xml:space="preserve"> </w:t>
      </w:r>
      <w:r w:rsidRPr="00FD5677">
        <w:rPr>
          <w:color w:val="54545A"/>
        </w:rPr>
        <w:t>windows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open</w:t>
      </w:r>
      <w:r w:rsidRPr="00FD5677">
        <w:rPr>
          <w:color w:val="54545A"/>
          <w:spacing w:val="-2"/>
        </w:rPr>
        <w:t xml:space="preserve"> </w:t>
      </w:r>
      <w:r w:rsidRPr="00FD5677">
        <w:rPr>
          <w:color w:val="54545A"/>
        </w:rPr>
        <w:t>every</w:t>
      </w:r>
      <w:r w:rsidRPr="00FD5677">
        <w:rPr>
          <w:color w:val="54545A"/>
          <w:spacing w:val="-2"/>
        </w:rPr>
        <w:t xml:space="preserve"> </w:t>
      </w:r>
      <w:r w:rsidRPr="00FD5677">
        <w:rPr>
          <w:color w:val="54545A"/>
        </w:rPr>
        <w:t>two</w:t>
      </w:r>
      <w:r w:rsidRPr="00FD5677">
        <w:rPr>
          <w:color w:val="54545A"/>
          <w:spacing w:val="-4"/>
        </w:rPr>
        <w:t xml:space="preserve"> </w:t>
      </w:r>
      <w:r w:rsidRPr="00FD5677">
        <w:rPr>
          <w:color w:val="54545A"/>
        </w:rPr>
        <w:t>years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they</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triggered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opening</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 annual yearly auction.</w:t>
      </w:r>
    </w:p>
    <w:p w14:paraId="68D6F374" w14:textId="77777777" w:rsidR="00D07104" w:rsidRPr="00FD5677" w:rsidRDefault="00D07104" w:rsidP="000324EA">
      <w:pPr>
        <w:ind w:left="426"/>
        <w:sectPr w:rsidR="00D07104" w:rsidRPr="00FD5677">
          <w:pgSz w:w="11910" w:h="16840"/>
          <w:pgMar w:top="1620" w:right="1420" w:bottom="880" w:left="1440" w:header="0" w:footer="688" w:gutter="0"/>
          <w:cols w:space="720"/>
        </w:sectPr>
        <w:pPrChange w:id="703" w:author="Sameera Shakir (National Gas)" w:date="2024-04-03T11:04:00Z">
          <w:pPr/>
        </w:pPrChange>
      </w:pPr>
    </w:p>
    <w:p w14:paraId="1946A4ED" w14:textId="77777777" w:rsidR="00D07104" w:rsidRPr="00FD5677" w:rsidRDefault="00990387" w:rsidP="001D7D77">
      <w:pPr>
        <w:pStyle w:val="Heading3"/>
        <w:numPr>
          <w:ilvl w:val="0"/>
          <w:numId w:val="59"/>
        </w:numPr>
        <w:ind w:left="426" w:firstLine="0"/>
        <w:jc w:val="left"/>
        <w:pPrChange w:id="704" w:author="Sameera Shakir (National Gas)" w:date="2024-04-03T11:04:00Z">
          <w:pPr>
            <w:pStyle w:val="Heading3"/>
            <w:numPr>
              <w:numId w:val="59"/>
            </w:numPr>
            <w:tabs>
              <w:tab w:val="left" w:pos="581"/>
              <w:tab w:val="left" w:pos="582"/>
            </w:tabs>
          </w:pPr>
        </w:pPrChange>
      </w:pPr>
      <w:bookmarkStart w:id="705" w:name="_Toc151032980"/>
      <w:bookmarkStart w:id="706" w:name="_bookmark11"/>
      <w:bookmarkEnd w:id="706"/>
      <w:r w:rsidRPr="00FD5677">
        <w:rPr>
          <w:color w:val="00138B"/>
          <w:w w:val="105"/>
        </w:rPr>
        <w:t>Entry</w:t>
      </w:r>
      <w:r w:rsidRPr="00FD5677">
        <w:rPr>
          <w:color w:val="00138B"/>
          <w:spacing w:val="-8"/>
          <w:w w:val="105"/>
        </w:rPr>
        <w:t xml:space="preserve"> </w:t>
      </w:r>
      <w:r w:rsidRPr="00FD5677">
        <w:rPr>
          <w:color w:val="00138B"/>
          <w:spacing w:val="-2"/>
          <w:w w:val="105"/>
        </w:rPr>
        <w:t>capacity</w:t>
      </w:r>
      <w:bookmarkEnd w:id="705"/>
    </w:p>
    <w:p w14:paraId="4631CE45" w14:textId="77777777" w:rsidR="00D07104" w:rsidRPr="00FD5677" w:rsidRDefault="00990387" w:rsidP="00BD477D">
      <w:pPr>
        <w:pStyle w:val="BodyText"/>
        <w:spacing w:before="120"/>
        <w:ind w:left="426"/>
        <w:jc w:val="both"/>
        <w:pPrChange w:id="707" w:author="Sameera Shakir (National Gas)" w:date="2024-04-03T11:04:00Z">
          <w:pPr>
            <w:pStyle w:val="BodyText"/>
            <w:spacing w:before="120"/>
            <w:ind w:left="149"/>
          </w:pPr>
        </w:pPrChange>
      </w:pPr>
      <w:r w:rsidRPr="00FD5677">
        <w:rPr>
          <w:color w:val="54545A"/>
        </w:rPr>
        <w:t>This</w:t>
      </w:r>
      <w:r w:rsidRPr="00FD5677">
        <w:rPr>
          <w:color w:val="54545A"/>
          <w:spacing w:val="-3"/>
        </w:rPr>
        <w:t xml:space="preserve"> </w:t>
      </w:r>
      <w:r w:rsidRPr="00FD5677">
        <w:rPr>
          <w:color w:val="54545A"/>
        </w:rPr>
        <w:t>section</w:t>
      </w:r>
      <w:r w:rsidRPr="00FD5677">
        <w:rPr>
          <w:color w:val="54545A"/>
          <w:spacing w:val="-5"/>
        </w:rPr>
        <w:t xml:space="preserve"> </w:t>
      </w:r>
      <w:r w:rsidRPr="00FD5677">
        <w:rPr>
          <w:color w:val="54545A"/>
        </w:rPr>
        <w:t>covers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commercial</w:t>
      </w:r>
      <w:r w:rsidRPr="00FD5677">
        <w:rPr>
          <w:color w:val="54545A"/>
          <w:spacing w:val="-4"/>
        </w:rPr>
        <w:t xml:space="preserve"> </w:t>
      </w:r>
      <w:r w:rsidRPr="00FD5677">
        <w:rPr>
          <w:color w:val="54545A"/>
        </w:rPr>
        <w:t>entry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release</w:t>
      </w:r>
      <w:r w:rsidRPr="00FD5677">
        <w:rPr>
          <w:color w:val="54545A"/>
          <w:spacing w:val="-5"/>
        </w:rPr>
        <w:t xml:space="preserve"> </w:t>
      </w:r>
      <w:r w:rsidRPr="00FD5677">
        <w:rPr>
          <w:color w:val="54545A"/>
        </w:rPr>
        <w:t>processes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their</w:t>
      </w:r>
      <w:r w:rsidRPr="00FD5677">
        <w:rPr>
          <w:color w:val="54545A"/>
          <w:spacing w:val="-2"/>
        </w:rPr>
        <w:t xml:space="preserve"> </w:t>
      </w:r>
      <w:r w:rsidRPr="00FD5677">
        <w:rPr>
          <w:color w:val="54545A"/>
        </w:rPr>
        <w:t>part</w:t>
      </w:r>
      <w:r w:rsidRPr="00FD5677">
        <w:rPr>
          <w:color w:val="54545A"/>
          <w:spacing w:val="-5"/>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network development process.</w:t>
      </w:r>
    </w:p>
    <w:p w14:paraId="7FC3136A" w14:textId="77777777" w:rsidR="00D07104" w:rsidRPr="00FD5677" w:rsidRDefault="00D07104" w:rsidP="00BD477D">
      <w:pPr>
        <w:pStyle w:val="BodyText"/>
        <w:spacing w:before="10"/>
        <w:jc w:val="both"/>
        <w:pPrChange w:id="708" w:author="Sameera Shakir (National Gas)" w:date="2024-04-03T11:04:00Z">
          <w:pPr>
            <w:pStyle w:val="BodyText"/>
            <w:spacing w:before="10"/>
          </w:pPr>
        </w:pPrChange>
      </w:pPr>
    </w:p>
    <w:p w14:paraId="79CCCE5A" w14:textId="77777777" w:rsidR="00D07104" w:rsidRPr="00FD5677" w:rsidRDefault="00990387" w:rsidP="00BD477D">
      <w:pPr>
        <w:pStyle w:val="Heading4"/>
        <w:numPr>
          <w:ilvl w:val="1"/>
          <w:numId w:val="59"/>
        </w:numPr>
        <w:ind w:left="1134" w:hanging="724"/>
        <w:jc w:val="both"/>
        <w:rPr>
          <w:color w:val="00138B"/>
        </w:rPr>
        <w:pPrChange w:id="709" w:author="Sameera Shakir (National Gas)" w:date="2024-04-03T11:04:00Z">
          <w:pPr>
            <w:pStyle w:val="Heading4"/>
            <w:numPr>
              <w:ilvl w:val="1"/>
              <w:numId w:val="59"/>
            </w:numPr>
            <w:tabs>
              <w:tab w:val="left" w:pos="726"/>
            </w:tabs>
          </w:pPr>
        </w:pPrChange>
      </w:pPr>
      <w:r w:rsidRPr="00FD5677">
        <w:rPr>
          <w:color w:val="00138B"/>
        </w:rPr>
        <w:t>Long-term</w:t>
      </w:r>
      <w:r w:rsidRPr="00FD5677">
        <w:rPr>
          <w:color w:val="00138B"/>
          <w:spacing w:val="-7"/>
        </w:rPr>
        <w:t xml:space="preserve"> </w:t>
      </w:r>
      <w:r w:rsidRPr="00FD5677">
        <w:rPr>
          <w:color w:val="00138B"/>
        </w:rPr>
        <w:t>system</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411554D9" w14:textId="77777777" w:rsidR="00D07104" w:rsidRPr="00FD5677" w:rsidRDefault="00990387" w:rsidP="00BD477D">
      <w:pPr>
        <w:pStyle w:val="BodyText"/>
        <w:spacing w:before="120"/>
        <w:ind w:left="410" w:right="268"/>
        <w:jc w:val="both"/>
        <w:pPrChange w:id="710" w:author="Sameera Shakir (National Gas)" w:date="2024-04-03T11:04:00Z">
          <w:pPr>
            <w:pStyle w:val="BodyText"/>
            <w:spacing w:before="120"/>
            <w:ind w:left="149" w:right="268"/>
          </w:pPr>
        </w:pPrChange>
      </w:pPr>
      <w:r w:rsidRPr="00FD5677">
        <w:rPr>
          <w:color w:val="54545A"/>
        </w:rPr>
        <w:t>We make National Transmission System (NTS) entry capacity available in a series of auctions. Signals (bids) received from long-term auctions</w:t>
      </w:r>
      <w:r w:rsidRPr="00FD5677">
        <w:rPr>
          <w:color w:val="54545A"/>
          <w:position w:val="6"/>
          <w:sz w:val="13"/>
          <w:szCs w:val="13"/>
        </w:rPr>
        <w:t>15</w:t>
      </w:r>
      <w:r w:rsidRPr="00FD5677">
        <w:rPr>
          <w:color w:val="54545A"/>
          <w:spacing w:val="26"/>
          <w:position w:val="6"/>
          <w:sz w:val="13"/>
          <w:szCs w:val="13"/>
        </w:rPr>
        <w:t xml:space="preserve"> </w:t>
      </w:r>
      <w:r w:rsidRPr="00FD5677">
        <w:rPr>
          <w:color w:val="54545A"/>
        </w:rPr>
        <w:t>are used within the planning process to inform the</w:t>
      </w:r>
      <w:r w:rsidRPr="00FD5677">
        <w:rPr>
          <w:color w:val="54545A"/>
          <w:spacing w:val="-4"/>
        </w:rPr>
        <w:t xml:space="preserve"> </w:t>
      </w:r>
      <w:r w:rsidRPr="00FD5677">
        <w:rPr>
          <w:color w:val="54545A"/>
        </w:rPr>
        <w:t>need</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investment.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quarterly</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(QSEC) auction</w:t>
      </w:r>
      <w:r w:rsidRPr="00FD5677">
        <w:rPr>
          <w:color w:val="54545A"/>
          <w:spacing w:val="-2"/>
        </w:rPr>
        <w:t xml:space="preserve"> </w:t>
      </w:r>
      <w:r w:rsidRPr="00FD5677">
        <w:rPr>
          <w:color w:val="54545A"/>
        </w:rPr>
        <w:t>can</w:t>
      </w:r>
      <w:r w:rsidRPr="00FD5677">
        <w:rPr>
          <w:color w:val="54545A"/>
          <w:spacing w:val="-3"/>
        </w:rPr>
        <w:t xml:space="preserve"> </w:t>
      </w:r>
      <w:r w:rsidRPr="00FD5677">
        <w:rPr>
          <w:color w:val="54545A"/>
        </w:rPr>
        <w:t>also</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 trigger additional</w:t>
      </w:r>
      <w:r w:rsidRPr="00FD5677">
        <w:rPr>
          <w:color w:val="54545A"/>
          <w:spacing w:val="-3"/>
        </w:rPr>
        <w:t xml:space="preserve"> </w:t>
      </w:r>
      <w:r w:rsidRPr="00FD5677">
        <w:rPr>
          <w:color w:val="54545A"/>
        </w:rPr>
        <w:t>capacity</w:t>
      </w:r>
      <w:r w:rsidRPr="00FD5677">
        <w:rPr>
          <w:color w:val="54545A"/>
          <w:spacing w:val="-1"/>
        </w:rPr>
        <w:t xml:space="preserve"> </w:t>
      </w:r>
      <w:r w:rsidRPr="00FD5677">
        <w:rPr>
          <w:color w:val="54545A"/>
        </w:rPr>
        <w:t>release</w:t>
      </w:r>
      <w:r w:rsidRPr="00FD5677">
        <w:rPr>
          <w:color w:val="54545A"/>
          <w:spacing w:val="-2"/>
        </w:rPr>
        <w:t xml:space="preserve"> </w:t>
      </w:r>
      <w:r w:rsidRPr="00FD5677">
        <w:rPr>
          <w:color w:val="54545A"/>
        </w:rPr>
        <w:t>via entry</w:t>
      </w:r>
      <w:r w:rsidRPr="00FD5677">
        <w:rPr>
          <w:color w:val="54545A"/>
          <w:spacing w:val="-1"/>
        </w:rPr>
        <w:t xml:space="preserve"> </w:t>
      </w:r>
      <w:r w:rsidRPr="00FD5677">
        <w:rPr>
          <w:color w:val="54545A"/>
        </w:rPr>
        <w:t>capacity</w:t>
      </w:r>
      <w:r w:rsidRPr="00FD5677">
        <w:rPr>
          <w:color w:val="54545A"/>
          <w:spacing w:val="-1"/>
        </w:rPr>
        <w:t xml:space="preserve"> </w:t>
      </w:r>
      <w:r w:rsidRPr="00FD5677">
        <w:rPr>
          <w:color w:val="54545A"/>
        </w:rPr>
        <w:t>substitution. Where</w:t>
      </w:r>
      <w:r w:rsidRPr="00FD5677">
        <w:rPr>
          <w:color w:val="54545A"/>
          <w:spacing w:val="-2"/>
        </w:rPr>
        <w:t xml:space="preserve"> </w:t>
      </w:r>
      <w:r w:rsidRPr="00FD5677">
        <w:rPr>
          <w:color w:val="54545A"/>
        </w:rPr>
        <w:t>specific reinforcement</w:t>
      </w:r>
      <w:r w:rsidRPr="00FD5677">
        <w:rPr>
          <w:color w:val="54545A"/>
          <w:spacing w:val="-2"/>
        </w:rPr>
        <w:t xml:space="preserve"> </w:t>
      </w:r>
      <w:r w:rsidRPr="00FD5677">
        <w:rPr>
          <w:color w:val="54545A"/>
        </w:rPr>
        <w:t>to the system is required, to meet a request for incremental NTS capacity, it will only be released where a Planning and Advanced Reservation of Capacity Agreement (PARCA) has been signed (please see Section</w:t>
      </w:r>
      <w:r w:rsidRPr="00FD5677">
        <w:rPr>
          <w:color w:val="54545A"/>
          <w:spacing w:val="40"/>
        </w:rPr>
        <w:t xml:space="preserve"> </w:t>
      </w:r>
      <w:r w:rsidR="00F35CDA">
        <w:fldChar w:fldCharType="begin"/>
      </w:r>
      <w:r w:rsidR="00F35CDA">
        <w:instrText>HYPERLINK \l "_bookmark8"</w:instrText>
      </w:r>
      <w:r w:rsidR="00F35CDA">
        <w:fldChar w:fldCharType="separate"/>
      </w:r>
      <w:r w:rsidR="002120DE" w:rsidRPr="00FD5677">
        <w:rPr>
          <w:color w:val="54545A"/>
        </w:rPr>
        <w:t>3.5.2</w:t>
      </w:r>
      <w:r w:rsidR="00F35CDA">
        <w:rPr>
          <w:color w:val="54545A"/>
        </w:rPr>
        <w:fldChar w:fldCharType="end"/>
      </w:r>
      <w:r w:rsidRPr="00FD5677">
        <w:rPr>
          <w:color w:val="54545A"/>
        </w:rPr>
        <w:t xml:space="preserve"> for more information on PARCAs).</w:t>
      </w:r>
    </w:p>
    <w:p w14:paraId="6A64CFF0" w14:textId="77777777" w:rsidR="00D07104" w:rsidRPr="00FD5677" w:rsidRDefault="00990387" w:rsidP="00BD477D">
      <w:pPr>
        <w:pStyle w:val="BodyText"/>
        <w:spacing w:before="121"/>
        <w:ind w:left="410" w:right="223"/>
        <w:jc w:val="both"/>
        <w:pPrChange w:id="711" w:author="Sameera Shakir (National Gas)" w:date="2024-04-03T11:04:00Z">
          <w:pPr>
            <w:pStyle w:val="BodyText"/>
            <w:spacing w:before="121"/>
            <w:ind w:left="149" w:right="223"/>
          </w:pPr>
        </w:pPrChange>
      </w:pPr>
      <w:r w:rsidRPr="00FD5677">
        <w:rPr>
          <w:color w:val="54545A"/>
        </w:rPr>
        <w:t>At non-interconnection points, we must, under the terms of our Licence, prepare a proposal for releasing funded incremental obligated entry capacity, as a result of a signed PARCA.</w:t>
      </w:r>
      <w:r w:rsidRPr="00FD5677">
        <w:rPr>
          <w:color w:val="54545A"/>
          <w:spacing w:val="40"/>
        </w:rPr>
        <w:t xml:space="preserve"> </w:t>
      </w:r>
      <w:r w:rsidRPr="00FD5677">
        <w:rPr>
          <w:color w:val="54545A"/>
        </w:rPr>
        <w:t>This proposal is then submitted to the Authority</w:t>
      </w:r>
      <w:r w:rsidRPr="00FD5677">
        <w:rPr>
          <w:color w:val="54545A"/>
          <w:position w:val="6"/>
          <w:sz w:val="13"/>
          <w:szCs w:val="13"/>
        </w:rPr>
        <w:t xml:space="preserve">16 </w:t>
      </w:r>
      <w:r w:rsidRPr="00FD5677">
        <w:rPr>
          <w:color w:val="54545A"/>
        </w:rPr>
        <w:t>for approval. In addition, the Uniform Network Code (UNC)</w:t>
      </w:r>
      <w:r w:rsidRPr="00FD5677">
        <w:rPr>
          <w:color w:val="54545A"/>
          <w:spacing w:val="-3"/>
        </w:rPr>
        <w:t xml:space="preserve"> </w:t>
      </w:r>
      <w:r w:rsidRPr="00FD5677">
        <w:rPr>
          <w:color w:val="54545A"/>
        </w:rPr>
        <w:t>requires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notification</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entry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allocations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shippers</w:t>
      </w:r>
      <w:r w:rsidRPr="00FD5677">
        <w:rPr>
          <w:color w:val="54545A"/>
          <w:spacing w:val="-3"/>
        </w:rPr>
        <w:t xml:space="preserve"> </w:t>
      </w:r>
      <w:r w:rsidRPr="00FD5677">
        <w:rPr>
          <w:color w:val="54545A"/>
        </w:rPr>
        <w:t>who</w:t>
      </w:r>
      <w:r w:rsidRPr="00FD5677">
        <w:rPr>
          <w:color w:val="54545A"/>
          <w:spacing w:val="-5"/>
        </w:rPr>
        <w:t xml:space="preserve"> </w:t>
      </w:r>
      <w:r w:rsidRPr="00FD5677">
        <w:rPr>
          <w:color w:val="54545A"/>
        </w:rPr>
        <w:t>have</w:t>
      </w:r>
      <w:r w:rsidRPr="00FD5677">
        <w:rPr>
          <w:color w:val="54545A"/>
          <w:spacing w:val="-3"/>
        </w:rPr>
        <w:t xml:space="preserve"> </w:t>
      </w:r>
      <w:r w:rsidRPr="00FD5677">
        <w:rPr>
          <w:color w:val="54545A"/>
        </w:rPr>
        <w:t>bid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QSEC auction occurs within two months of the end of the auction invitation period.</w:t>
      </w:r>
    </w:p>
    <w:p w14:paraId="388A127D" w14:textId="77777777" w:rsidR="00D07104" w:rsidRPr="00FD5677" w:rsidRDefault="00990387" w:rsidP="00BD477D">
      <w:pPr>
        <w:pStyle w:val="BodyText"/>
        <w:spacing w:before="120"/>
        <w:ind w:left="410" w:right="268"/>
        <w:jc w:val="both"/>
        <w:pPrChange w:id="712" w:author="Sameera Shakir (National Gas)" w:date="2024-04-03T11:04:00Z">
          <w:pPr>
            <w:pStyle w:val="BodyText"/>
            <w:spacing w:before="120"/>
            <w:ind w:left="149" w:right="268"/>
          </w:pPr>
        </w:pPrChange>
      </w:pPr>
      <w:r w:rsidRPr="00FD5677">
        <w:rPr>
          <w:color w:val="54545A"/>
        </w:rPr>
        <w:t>A</w:t>
      </w:r>
      <w:r w:rsidRPr="00FD5677">
        <w:rPr>
          <w:color w:val="54545A"/>
          <w:spacing w:val="-4"/>
        </w:rPr>
        <w:t xml:space="preserve"> </w:t>
      </w:r>
      <w:r w:rsidRPr="00FD5677">
        <w:rPr>
          <w:color w:val="54545A"/>
        </w:rPr>
        <w:t>similar</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now</w:t>
      </w:r>
      <w:r w:rsidRPr="00FD5677">
        <w:rPr>
          <w:color w:val="54545A"/>
          <w:spacing w:val="-1"/>
        </w:rPr>
        <w:t xml:space="preserve"> </w:t>
      </w:r>
      <w:r w:rsidRPr="00FD5677">
        <w:rPr>
          <w:color w:val="54545A"/>
        </w:rPr>
        <w:t>exists</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interconnection</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beginning</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a demand</w:t>
      </w:r>
      <w:r w:rsidRPr="00FD5677">
        <w:rPr>
          <w:color w:val="54545A"/>
          <w:spacing w:val="-4"/>
        </w:rPr>
        <w:t xml:space="preserve"> </w:t>
      </w:r>
      <w:r w:rsidRPr="00FD5677">
        <w:rPr>
          <w:color w:val="54545A"/>
        </w:rPr>
        <w:t>window</w:t>
      </w:r>
      <w:r w:rsidRPr="00FD5677">
        <w:rPr>
          <w:color w:val="54545A"/>
          <w:spacing w:val="-4"/>
        </w:rPr>
        <w:t xml:space="preserve"> </w:t>
      </w:r>
      <w:r w:rsidRPr="00FD5677">
        <w:rPr>
          <w:color w:val="54545A"/>
        </w:rPr>
        <w:t>and involving consultation on the proposal prior to submission to the Authority.</w:t>
      </w:r>
    </w:p>
    <w:p w14:paraId="23F41942" w14:textId="77777777" w:rsidR="00D07104" w:rsidRPr="00FD5677" w:rsidRDefault="00990387" w:rsidP="00BD477D">
      <w:pPr>
        <w:pStyle w:val="BodyText"/>
        <w:spacing w:before="119"/>
        <w:ind w:left="410" w:right="268"/>
        <w:jc w:val="both"/>
        <w:pPrChange w:id="713" w:author="Sameera Shakir (National Gas)" w:date="2024-04-03T11:04:00Z">
          <w:pPr>
            <w:pStyle w:val="BodyText"/>
            <w:spacing w:before="119"/>
            <w:ind w:left="149" w:right="268"/>
          </w:pPr>
        </w:pPrChange>
      </w:pPr>
      <w:r w:rsidRPr="00FD5677">
        <w:rPr>
          <w:color w:val="54545A"/>
        </w:rPr>
        <w:t>To fulfil our obligations, under both the Licence and the UNC, within the required notice periods, we</w:t>
      </w:r>
      <w:r w:rsidRPr="00FD5677">
        <w:rPr>
          <w:color w:val="54545A"/>
          <w:spacing w:val="-4"/>
        </w:rPr>
        <w:t xml:space="preserve"> </w:t>
      </w:r>
      <w:r w:rsidRPr="00FD5677">
        <w:rPr>
          <w:color w:val="54545A"/>
        </w:rPr>
        <w:t>will</w:t>
      </w:r>
      <w:r w:rsidRPr="00FD5677">
        <w:rPr>
          <w:color w:val="54545A"/>
          <w:spacing w:val="-3"/>
        </w:rPr>
        <w:t xml:space="preserve"> </w:t>
      </w:r>
      <w:r w:rsidRPr="00FD5677">
        <w:rPr>
          <w:color w:val="54545A"/>
        </w:rPr>
        <w:t>undertake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before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long-term</w:t>
      </w:r>
      <w:r w:rsidRPr="00FD5677">
        <w:rPr>
          <w:color w:val="54545A"/>
          <w:spacing w:val="-2"/>
        </w:rPr>
        <w:t xml:space="preserve"> </w:t>
      </w:r>
      <w:r w:rsidRPr="00FD5677">
        <w:rPr>
          <w:color w:val="54545A"/>
        </w:rPr>
        <w:t>auctions.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basic</w:t>
      </w:r>
      <w:r w:rsidRPr="00FD5677">
        <w:rPr>
          <w:color w:val="54545A"/>
          <w:spacing w:val="-3"/>
        </w:rPr>
        <w:t xml:space="preserve"> </w:t>
      </w:r>
      <w:r w:rsidRPr="00FD5677">
        <w:rPr>
          <w:color w:val="54545A"/>
        </w:rPr>
        <w:t>steps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will be</w:t>
      </w:r>
      <w:r w:rsidRPr="00FD5677">
        <w:rPr>
          <w:color w:val="54545A"/>
          <w:spacing w:val="-1"/>
        </w:rPr>
        <w:t xml:space="preserve"> </w:t>
      </w:r>
      <w:r w:rsidRPr="00FD5677">
        <w:rPr>
          <w:color w:val="54545A"/>
        </w:rPr>
        <w:t>taken before and after the</w:t>
      </w:r>
      <w:r w:rsidRPr="00FD5677">
        <w:rPr>
          <w:color w:val="54545A"/>
          <w:spacing w:val="-1"/>
        </w:rPr>
        <w:t xml:space="preserve"> </w:t>
      </w:r>
      <w:r w:rsidRPr="00FD5677">
        <w:rPr>
          <w:color w:val="54545A"/>
        </w:rPr>
        <w:t xml:space="preserve">long-term auctions are shown in </w:t>
      </w:r>
      <w:r w:rsidR="00F35CDA">
        <w:fldChar w:fldCharType="begin"/>
      </w:r>
      <w:r w:rsidR="00F35CDA">
        <w:instrText>HYPERLINK \l "_bookmark12"</w:instrText>
      </w:r>
      <w:r w:rsidR="00F35CDA">
        <w:fldChar w:fldCharType="separate"/>
      </w:r>
      <w:r w:rsidR="002120DE" w:rsidRPr="00FD5677">
        <w:rPr>
          <w:color w:val="54545A"/>
        </w:rPr>
        <w:t>Figure 4</w:t>
      </w:r>
      <w:r w:rsidR="00F35CDA">
        <w:rPr>
          <w:color w:val="54545A"/>
        </w:rPr>
        <w:fldChar w:fldCharType="end"/>
      </w:r>
      <w:r w:rsidRPr="00FD5677">
        <w:rPr>
          <w:color w:val="54545A"/>
        </w:rPr>
        <w:t xml:space="preserve"> and they are described in the following sections.</w:t>
      </w:r>
    </w:p>
    <w:p w14:paraId="6679B644" w14:textId="77777777" w:rsidR="00D07104" w:rsidRPr="00FD5677" w:rsidRDefault="00D07104" w:rsidP="00BD477D">
      <w:pPr>
        <w:pStyle w:val="BodyText"/>
        <w:spacing w:before="11"/>
        <w:jc w:val="both"/>
        <w:pPrChange w:id="714" w:author="Sameera Shakir (National Gas)" w:date="2024-04-03T11:04:00Z">
          <w:pPr>
            <w:pStyle w:val="BodyText"/>
            <w:spacing w:before="11"/>
          </w:pPr>
        </w:pPrChange>
      </w:pPr>
    </w:p>
    <w:p w14:paraId="66523EDE" w14:textId="77777777" w:rsidR="00D07104" w:rsidRPr="00FD5677" w:rsidRDefault="00990387" w:rsidP="00BD477D">
      <w:pPr>
        <w:pStyle w:val="Heading4"/>
        <w:numPr>
          <w:ilvl w:val="1"/>
          <w:numId w:val="59"/>
        </w:numPr>
        <w:ind w:left="993" w:hanging="577"/>
        <w:jc w:val="both"/>
        <w:rPr>
          <w:color w:val="00138B"/>
        </w:rPr>
        <w:pPrChange w:id="715" w:author="Sameera Shakir (National Gas)" w:date="2024-04-03T11:04:00Z">
          <w:pPr>
            <w:pStyle w:val="Heading4"/>
            <w:numPr>
              <w:ilvl w:val="1"/>
              <w:numId w:val="59"/>
            </w:numPr>
            <w:tabs>
              <w:tab w:val="left" w:pos="726"/>
            </w:tabs>
          </w:pPr>
        </w:pPrChange>
      </w:pPr>
      <w:r w:rsidRPr="00FD5677">
        <w:rPr>
          <w:color w:val="00138B"/>
        </w:rPr>
        <w:t>Development</w:t>
      </w:r>
      <w:r w:rsidRPr="00FD5677">
        <w:rPr>
          <w:color w:val="00138B"/>
          <w:spacing w:val="-4"/>
        </w:rPr>
        <w:t xml:space="preserve"> </w:t>
      </w:r>
      <w:r w:rsidRPr="00FD5677">
        <w:rPr>
          <w:color w:val="00138B"/>
        </w:rPr>
        <w:t>of</w:t>
      </w:r>
      <w:r w:rsidRPr="00FD5677">
        <w:rPr>
          <w:color w:val="00138B"/>
          <w:spacing w:val="-5"/>
        </w:rPr>
        <w:t xml:space="preserve"> </w:t>
      </w:r>
      <w:r w:rsidRPr="00FD5677">
        <w:rPr>
          <w:color w:val="00138B"/>
        </w:rPr>
        <w:t>supply</w:t>
      </w:r>
      <w:r w:rsidRPr="00FD5677">
        <w:rPr>
          <w:color w:val="00138B"/>
          <w:spacing w:val="-6"/>
        </w:rPr>
        <w:t xml:space="preserve"> </w:t>
      </w:r>
      <w:r w:rsidRPr="00FD5677">
        <w:rPr>
          <w:color w:val="00138B"/>
        </w:rPr>
        <w:t>and</w:t>
      </w:r>
      <w:r w:rsidRPr="00FD5677">
        <w:rPr>
          <w:color w:val="00138B"/>
          <w:spacing w:val="-7"/>
        </w:rPr>
        <w:t xml:space="preserve"> </w:t>
      </w:r>
      <w:r w:rsidRPr="00FD5677">
        <w:rPr>
          <w:color w:val="00138B"/>
        </w:rPr>
        <w:t>demand</w:t>
      </w:r>
      <w:r w:rsidRPr="00FD5677">
        <w:rPr>
          <w:color w:val="00138B"/>
          <w:spacing w:val="-7"/>
        </w:rPr>
        <w:t xml:space="preserve"> </w:t>
      </w:r>
      <w:r w:rsidRPr="00FD5677">
        <w:rPr>
          <w:color w:val="00138B"/>
          <w:spacing w:val="-2"/>
        </w:rPr>
        <w:t>scenarios</w:t>
      </w:r>
    </w:p>
    <w:p w14:paraId="7C42C7A0" w14:textId="77777777" w:rsidR="00D07104" w:rsidRPr="00FD5677" w:rsidRDefault="00990387" w:rsidP="00BD477D">
      <w:pPr>
        <w:pStyle w:val="BodyText"/>
        <w:spacing w:before="120"/>
        <w:ind w:left="416" w:right="268"/>
        <w:jc w:val="both"/>
        <w:pPrChange w:id="716" w:author="Sameera Shakir (National Gas)" w:date="2024-04-03T11:04:00Z">
          <w:pPr>
            <w:pStyle w:val="BodyText"/>
            <w:spacing w:before="120"/>
            <w:ind w:left="149" w:right="268"/>
          </w:pPr>
        </w:pPrChange>
      </w:pPr>
      <w:r w:rsidRPr="00FD5677">
        <w:rPr>
          <w:color w:val="54545A"/>
        </w:rPr>
        <w:t>Supply and demand scenarios are determined using the latest Future Energy Scenarios (FES) data as described earlier in this document. For entry capacity assessment, other demand scenarios may be used to test demand sensitivities. Demand is assessed at peak 1-in-20 conditions,</w:t>
      </w:r>
      <w:r w:rsidRPr="00FD5677">
        <w:rPr>
          <w:color w:val="54545A"/>
          <w:spacing w:val="-5"/>
        </w:rPr>
        <w:t xml:space="preserve"> </w:t>
      </w:r>
      <w:r w:rsidRPr="00FD5677">
        <w:rPr>
          <w:color w:val="54545A"/>
        </w:rPr>
        <w:t>average</w:t>
      </w:r>
      <w:r w:rsidRPr="00FD5677">
        <w:rPr>
          <w:color w:val="54545A"/>
          <w:spacing w:val="-5"/>
        </w:rPr>
        <w:t xml:space="preserve"> </w:t>
      </w:r>
      <w:r w:rsidRPr="00FD5677">
        <w:rPr>
          <w:color w:val="54545A"/>
        </w:rPr>
        <w:t>conditions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severe</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appropriate,</w:t>
      </w:r>
      <w:r w:rsidRPr="00FD5677">
        <w:rPr>
          <w:color w:val="54545A"/>
          <w:spacing w:val="-6"/>
        </w:rPr>
        <w:t xml:space="preserve"> </w:t>
      </w:r>
      <w:r w:rsidRPr="00FD5677">
        <w:rPr>
          <w:color w:val="54545A"/>
        </w:rPr>
        <w:t>through</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load</w:t>
      </w:r>
      <w:r w:rsidRPr="00FD5677">
        <w:rPr>
          <w:color w:val="54545A"/>
          <w:spacing w:val="-5"/>
        </w:rPr>
        <w:t xml:space="preserve"> </w:t>
      </w:r>
      <w:r w:rsidRPr="00FD5677">
        <w:rPr>
          <w:color w:val="54545A"/>
        </w:rPr>
        <w:t>duration curve. Analysis is undertaken for each relevant year of the planning horizon.</w:t>
      </w:r>
    </w:p>
    <w:p w14:paraId="28F1446E" w14:textId="77777777" w:rsidR="00D07104" w:rsidRPr="00FD5677" w:rsidRDefault="002120DE" w:rsidP="00BD477D">
      <w:pPr>
        <w:pStyle w:val="BodyText"/>
        <w:spacing w:before="120"/>
        <w:ind w:left="149" w:firstLine="267"/>
        <w:jc w:val="both"/>
        <w:pPrChange w:id="717" w:author="Sameera Shakir (National Gas)" w:date="2024-04-03T11:04:00Z">
          <w:pPr>
            <w:pStyle w:val="BodyText"/>
            <w:spacing w:before="120"/>
            <w:ind w:left="149"/>
          </w:pPr>
        </w:pPrChange>
      </w:pPr>
      <w:r w:rsidRPr="00FD5677">
        <w:rPr>
          <w:color w:val="54545A"/>
        </w:rPr>
        <w:t>More</w:t>
      </w:r>
      <w:r w:rsidRPr="00FD5677">
        <w:rPr>
          <w:color w:val="54545A"/>
          <w:spacing w:val="-6"/>
        </w:rPr>
        <w:t xml:space="preserve"> </w:t>
      </w:r>
      <w:r w:rsidRPr="00FD5677">
        <w:rPr>
          <w:color w:val="54545A"/>
        </w:rPr>
        <w:t>information</w:t>
      </w:r>
      <w:r w:rsidRPr="00FD5677">
        <w:rPr>
          <w:color w:val="54545A"/>
          <w:spacing w:val="-8"/>
        </w:rPr>
        <w:t xml:space="preserve"> </w:t>
      </w:r>
      <w:r w:rsidRPr="00FD5677">
        <w:rPr>
          <w:color w:val="54545A"/>
        </w:rPr>
        <w:t>can</w:t>
      </w:r>
      <w:r w:rsidRPr="00FD5677">
        <w:rPr>
          <w:color w:val="54545A"/>
          <w:spacing w:val="-7"/>
        </w:rPr>
        <w:t xml:space="preserve"> </w:t>
      </w:r>
      <w:r w:rsidRPr="00FD5677">
        <w:rPr>
          <w:color w:val="54545A"/>
        </w:rPr>
        <w:t>be</w:t>
      </w:r>
      <w:r w:rsidRPr="00FD5677">
        <w:rPr>
          <w:color w:val="54545A"/>
          <w:spacing w:val="-6"/>
        </w:rPr>
        <w:t xml:space="preserve"> </w:t>
      </w:r>
      <w:r w:rsidRPr="00FD5677">
        <w:rPr>
          <w:color w:val="54545A"/>
        </w:rPr>
        <w:t>found</w:t>
      </w:r>
      <w:r w:rsidRPr="00FD5677">
        <w:rPr>
          <w:color w:val="54545A"/>
          <w:spacing w:val="-6"/>
        </w:rPr>
        <w:t xml:space="preserve"> </w:t>
      </w:r>
      <w:r w:rsidRPr="00FD5677">
        <w:rPr>
          <w:color w:val="54545A"/>
        </w:rPr>
        <w:t>in</w:t>
      </w:r>
      <w:r w:rsidRPr="00FD5677">
        <w:rPr>
          <w:color w:val="54545A"/>
          <w:spacing w:val="-4"/>
        </w:rPr>
        <w:t xml:space="preserve"> </w:t>
      </w:r>
      <w:r w:rsidR="00F35CDA">
        <w:fldChar w:fldCharType="begin"/>
      </w:r>
      <w:r w:rsidR="00F35CDA">
        <w:instrText>HYPERLINK \l "_bookmark34"</w:instrText>
      </w:r>
      <w:r w:rsidR="00F35CDA">
        <w:fldChar w:fldCharType="separate"/>
      </w:r>
      <w:r w:rsidRPr="00FD5677">
        <w:rPr>
          <w:color w:val="54545A"/>
        </w:rPr>
        <w:t>A</w:t>
      </w:r>
      <w:r w:rsidR="00F35CDA">
        <w:rPr>
          <w:color w:val="54545A"/>
        </w:rPr>
        <w:fldChar w:fldCharType="end"/>
      </w:r>
      <w:r w:rsidR="00F35CDA">
        <w:fldChar w:fldCharType="begin"/>
      </w:r>
      <w:r w:rsidR="00F35CDA">
        <w:instrText>HYPERLINK \l "_bookmark34"</w:instrText>
      </w:r>
      <w:r w:rsidR="00F35CDA">
        <w:fldChar w:fldCharType="separate"/>
      </w:r>
      <w:r w:rsidRPr="00FD5677">
        <w:rPr>
          <w:color w:val="54545A"/>
        </w:rPr>
        <w:t>ppendix</w:t>
      </w:r>
      <w:r w:rsidRPr="00FD5677">
        <w:rPr>
          <w:color w:val="54545A"/>
          <w:spacing w:val="-7"/>
        </w:rPr>
        <w:t xml:space="preserve"> </w:t>
      </w:r>
      <w:r w:rsidRPr="00FD5677">
        <w:rPr>
          <w:color w:val="54545A"/>
        </w:rPr>
        <w:t>D:</w:t>
      </w:r>
      <w:r w:rsidRPr="00FD5677">
        <w:rPr>
          <w:color w:val="54545A"/>
          <w:spacing w:val="-4"/>
        </w:rPr>
        <w:t xml:space="preserve"> </w:t>
      </w:r>
      <w:r w:rsidRPr="00FD5677">
        <w:rPr>
          <w:color w:val="54545A"/>
        </w:rPr>
        <w:t>Long-term</w:t>
      </w:r>
      <w:r w:rsidRPr="00FD5677">
        <w:rPr>
          <w:color w:val="54545A"/>
          <w:spacing w:val="-7"/>
        </w:rPr>
        <w:t xml:space="preserve"> </w:t>
      </w:r>
      <w:r w:rsidRPr="00FD5677">
        <w:rPr>
          <w:color w:val="54545A"/>
          <w:spacing w:val="-2"/>
        </w:rPr>
        <w:t>scenarios.</w:t>
      </w:r>
      <w:r w:rsidR="00F35CDA">
        <w:rPr>
          <w:color w:val="54545A"/>
          <w:spacing w:val="-2"/>
        </w:rPr>
        <w:fldChar w:fldCharType="end"/>
      </w:r>
    </w:p>
    <w:p w14:paraId="4ADAFAD0" w14:textId="77777777" w:rsidR="00D07104" w:rsidRPr="00FD5677" w:rsidRDefault="00D07104" w:rsidP="00BD477D">
      <w:pPr>
        <w:pStyle w:val="BodyText"/>
        <w:spacing w:before="10"/>
        <w:jc w:val="both"/>
        <w:pPrChange w:id="718" w:author="Sameera Shakir (National Gas)" w:date="2024-04-03T11:04:00Z">
          <w:pPr>
            <w:pStyle w:val="BodyText"/>
            <w:spacing w:before="10"/>
          </w:pPr>
        </w:pPrChange>
      </w:pPr>
    </w:p>
    <w:p w14:paraId="4DD4E902" w14:textId="77777777" w:rsidR="00D07104" w:rsidRPr="00FD5677" w:rsidRDefault="00990387" w:rsidP="00BD477D">
      <w:pPr>
        <w:pStyle w:val="Heading4"/>
        <w:numPr>
          <w:ilvl w:val="1"/>
          <w:numId w:val="59"/>
        </w:numPr>
        <w:ind w:left="993" w:hanging="577"/>
        <w:jc w:val="both"/>
        <w:rPr>
          <w:color w:val="00138B"/>
        </w:rPr>
        <w:pPrChange w:id="719" w:author="Sameera Shakir (National Gas)" w:date="2024-04-03T11:04:00Z">
          <w:pPr>
            <w:pStyle w:val="Heading4"/>
            <w:numPr>
              <w:ilvl w:val="1"/>
              <w:numId w:val="59"/>
            </w:numPr>
            <w:tabs>
              <w:tab w:val="left" w:pos="726"/>
            </w:tabs>
          </w:pPr>
        </w:pPrChange>
      </w:pPr>
      <w:r w:rsidRPr="00FD5677">
        <w:rPr>
          <w:color w:val="00138B"/>
        </w:rPr>
        <w:t>Network</w:t>
      </w:r>
      <w:r w:rsidRPr="00FD5677">
        <w:rPr>
          <w:color w:val="00138B"/>
          <w:spacing w:val="-7"/>
        </w:rPr>
        <w:t xml:space="preserve"> </w:t>
      </w:r>
      <w:r w:rsidRPr="00FD5677">
        <w:rPr>
          <w:color w:val="00138B"/>
        </w:rPr>
        <w:t>capability</w:t>
      </w:r>
      <w:r w:rsidRPr="00FD5677">
        <w:rPr>
          <w:color w:val="00138B"/>
          <w:spacing w:val="-8"/>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7BFBDDB2" w14:textId="77777777" w:rsidR="00D07104" w:rsidRPr="00FD5677" w:rsidRDefault="00990387" w:rsidP="00BD477D">
      <w:pPr>
        <w:pStyle w:val="BodyText"/>
        <w:spacing w:before="120"/>
        <w:ind w:left="416" w:right="268"/>
        <w:jc w:val="both"/>
        <w:pPrChange w:id="720" w:author="Sameera Shakir (National Gas)" w:date="2024-04-03T11:04:00Z">
          <w:pPr>
            <w:pStyle w:val="BodyText"/>
            <w:spacing w:before="120"/>
            <w:ind w:left="149" w:right="268"/>
          </w:pPr>
        </w:pPrChange>
      </w:pPr>
      <w:r w:rsidRPr="00FD5677">
        <w:rPr>
          <w:color w:val="54545A"/>
        </w:rPr>
        <w:t>Network</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undertaken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identify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required flow patterns under the supply and demand scenarios developed from the FES scenarios.</w:t>
      </w:r>
    </w:p>
    <w:p w14:paraId="0874EC0E" w14:textId="77777777" w:rsidR="00D07104" w:rsidRPr="00FD5677" w:rsidRDefault="00990387" w:rsidP="00BD477D">
      <w:pPr>
        <w:pStyle w:val="BodyText"/>
        <w:spacing w:before="121"/>
        <w:ind w:left="416"/>
        <w:jc w:val="both"/>
        <w:pPrChange w:id="721" w:author="Sameera Shakir (National Gas)" w:date="2024-04-03T11:04:00Z">
          <w:pPr>
            <w:pStyle w:val="BodyText"/>
            <w:spacing w:before="121"/>
            <w:ind w:left="149"/>
          </w:pPr>
        </w:pPrChange>
      </w:pPr>
      <w:r w:rsidRPr="00FD5677">
        <w:rPr>
          <w:color w:val="54545A"/>
        </w:rPr>
        <w:t>We</w:t>
      </w:r>
      <w:r w:rsidRPr="00FD5677">
        <w:rPr>
          <w:color w:val="54545A"/>
          <w:spacing w:val="-4"/>
        </w:rPr>
        <w:t xml:space="preserve"> </w:t>
      </w:r>
      <w:r w:rsidRPr="00FD5677">
        <w:rPr>
          <w:color w:val="54545A"/>
        </w:rPr>
        <w:t>review</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projects,</w:t>
      </w:r>
      <w:r w:rsidRPr="00FD5677">
        <w:rPr>
          <w:color w:val="54545A"/>
          <w:spacing w:val="-4"/>
        </w:rPr>
        <w:t xml:space="preserve"> </w:t>
      </w:r>
      <w:r w:rsidRPr="00FD5677">
        <w:rPr>
          <w:color w:val="54545A"/>
        </w:rPr>
        <w:t>sanctioned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previous</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cycles,</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verify</w:t>
      </w:r>
      <w:r w:rsidRPr="00FD5677">
        <w:rPr>
          <w:color w:val="54545A"/>
          <w:spacing w:val="-1"/>
        </w:rPr>
        <w:t xml:space="preserve"> </w:t>
      </w:r>
      <w:r w:rsidRPr="00FD5677">
        <w:rPr>
          <w:color w:val="54545A"/>
        </w:rPr>
        <w:t>if</w:t>
      </w:r>
      <w:r w:rsidRPr="00FD5677">
        <w:rPr>
          <w:color w:val="54545A"/>
          <w:spacing w:val="-4"/>
        </w:rPr>
        <w:t xml:space="preserve"> </w:t>
      </w:r>
      <w:r w:rsidRPr="00FD5677">
        <w:rPr>
          <w:color w:val="54545A"/>
        </w:rPr>
        <w:t>they are</w:t>
      </w:r>
      <w:r w:rsidRPr="00FD5677">
        <w:rPr>
          <w:color w:val="54545A"/>
          <w:spacing w:val="-4"/>
        </w:rPr>
        <w:t xml:space="preserve"> </w:t>
      </w:r>
      <w:r w:rsidRPr="00FD5677">
        <w:rPr>
          <w:color w:val="54545A"/>
        </w:rPr>
        <w:t>still</w:t>
      </w:r>
      <w:r w:rsidRPr="00FD5677">
        <w:rPr>
          <w:color w:val="54545A"/>
          <w:spacing w:val="-5"/>
        </w:rPr>
        <w:t xml:space="preserve"> </w:t>
      </w:r>
      <w:r w:rsidRPr="00FD5677">
        <w:rPr>
          <w:color w:val="54545A"/>
        </w:rPr>
        <w:t>required. During the review, we also consider:</w:t>
      </w:r>
    </w:p>
    <w:p w14:paraId="08908844" w14:textId="77777777" w:rsidR="00D07104" w:rsidRPr="00FD5677" w:rsidRDefault="00990387" w:rsidP="00BD477D">
      <w:pPr>
        <w:pStyle w:val="ListParagraph"/>
        <w:numPr>
          <w:ilvl w:val="0"/>
          <w:numId w:val="53"/>
        </w:numPr>
        <w:tabs>
          <w:tab w:val="left" w:pos="869"/>
          <w:tab w:val="left" w:pos="870"/>
        </w:tabs>
        <w:spacing w:before="119"/>
        <w:ind w:hanging="361"/>
        <w:jc w:val="both"/>
        <w:rPr>
          <w:sz w:val="20"/>
          <w:szCs w:val="20"/>
        </w:rPr>
        <w:pPrChange w:id="722" w:author="Sameera Shakir (National Gas)" w:date="2024-04-03T11:04:00Z">
          <w:pPr>
            <w:pStyle w:val="ListParagraph"/>
            <w:numPr>
              <w:numId w:val="53"/>
            </w:numPr>
            <w:tabs>
              <w:tab w:val="left" w:pos="869"/>
              <w:tab w:val="left" w:pos="870"/>
            </w:tabs>
            <w:spacing w:before="119"/>
          </w:pPr>
        </w:pPrChange>
      </w:pPr>
      <w:proofErr w:type="spellStart"/>
      <w:r w:rsidRPr="00FD5677">
        <w:rPr>
          <w:color w:val="54545A"/>
          <w:sz w:val="20"/>
          <w:szCs w:val="20"/>
        </w:rPr>
        <w:t>licence</w:t>
      </w:r>
      <w:proofErr w:type="spellEnd"/>
      <w:r w:rsidRPr="00FD5677">
        <w:rPr>
          <w:color w:val="54545A"/>
          <w:spacing w:val="-9"/>
          <w:sz w:val="20"/>
          <w:szCs w:val="20"/>
        </w:rPr>
        <w:t xml:space="preserve"> </w:t>
      </w:r>
      <w:r w:rsidRPr="00FD5677">
        <w:rPr>
          <w:color w:val="54545A"/>
          <w:sz w:val="20"/>
          <w:szCs w:val="20"/>
        </w:rPr>
        <w:t>requirements</w:t>
      </w:r>
      <w:r w:rsidRPr="00FD5677">
        <w:rPr>
          <w:color w:val="54545A"/>
          <w:spacing w:val="-9"/>
          <w:sz w:val="20"/>
          <w:szCs w:val="20"/>
        </w:rPr>
        <w:t xml:space="preserve"> </w:t>
      </w:r>
      <w:r w:rsidRPr="00FD5677">
        <w:rPr>
          <w:color w:val="54545A"/>
          <w:sz w:val="20"/>
          <w:szCs w:val="20"/>
        </w:rPr>
        <w:t>to</w:t>
      </w:r>
      <w:r w:rsidRPr="00FD5677">
        <w:rPr>
          <w:color w:val="54545A"/>
          <w:spacing w:val="-10"/>
          <w:sz w:val="20"/>
          <w:szCs w:val="20"/>
        </w:rPr>
        <w:t xml:space="preserve"> </w:t>
      </w:r>
      <w:r w:rsidRPr="00FD5677">
        <w:rPr>
          <w:color w:val="54545A"/>
          <w:sz w:val="20"/>
          <w:szCs w:val="20"/>
        </w:rPr>
        <w:t>release</w:t>
      </w:r>
      <w:r w:rsidRPr="00FD5677">
        <w:rPr>
          <w:color w:val="54545A"/>
          <w:spacing w:val="-10"/>
          <w:sz w:val="20"/>
          <w:szCs w:val="20"/>
        </w:rPr>
        <w:t xml:space="preserve"> </w:t>
      </w:r>
      <w:r w:rsidRPr="00FD5677">
        <w:rPr>
          <w:color w:val="54545A"/>
          <w:sz w:val="20"/>
          <w:szCs w:val="20"/>
        </w:rPr>
        <w:t>obligated</w:t>
      </w:r>
      <w:r w:rsidRPr="00FD5677">
        <w:rPr>
          <w:color w:val="54545A"/>
          <w:spacing w:val="-11"/>
          <w:sz w:val="20"/>
          <w:szCs w:val="20"/>
        </w:rPr>
        <w:t xml:space="preserve"> </w:t>
      </w:r>
      <w:r w:rsidRPr="00FD5677">
        <w:rPr>
          <w:color w:val="54545A"/>
          <w:sz w:val="20"/>
          <w:szCs w:val="20"/>
        </w:rPr>
        <w:t>capacity</w:t>
      </w:r>
      <w:r w:rsidRPr="00FD5677">
        <w:rPr>
          <w:color w:val="54545A"/>
          <w:spacing w:val="-7"/>
          <w:sz w:val="20"/>
          <w:szCs w:val="20"/>
        </w:rPr>
        <w:t xml:space="preserve"> </w:t>
      </w:r>
      <w:proofErr w:type="gramStart"/>
      <w:r w:rsidRPr="00FD5677">
        <w:rPr>
          <w:color w:val="54545A"/>
          <w:spacing w:val="-2"/>
          <w:sz w:val="20"/>
          <w:szCs w:val="20"/>
        </w:rPr>
        <w:t>levels</w:t>
      </w:r>
      <w:proofErr w:type="gramEnd"/>
    </w:p>
    <w:p w14:paraId="2BC84E81" w14:textId="77777777" w:rsidR="00D07104" w:rsidRPr="00FD5677" w:rsidRDefault="00990387" w:rsidP="00BD477D">
      <w:pPr>
        <w:pStyle w:val="ListParagraph"/>
        <w:numPr>
          <w:ilvl w:val="0"/>
          <w:numId w:val="53"/>
        </w:numPr>
        <w:tabs>
          <w:tab w:val="left" w:pos="869"/>
          <w:tab w:val="left" w:pos="870"/>
        </w:tabs>
        <w:spacing w:before="120"/>
        <w:ind w:hanging="361"/>
        <w:jc w:val="both"/>
        <w:rPr>
          <w:sz w:val="20"/>
          <w:szCs w:val="20"/>
        </w:rPr>
        <w:pPrChange w:id="723" w:author="Sameera Shakir (National Gas)" w:date="2024-04-03T11:04:00Z">
          <w:pPr>
            <w:pStyle w:val="ListParagraph"/>
            <w:numPr>
              <w:numId w:val="53"/>
            </w:numPr>
            <w:tabs>
              <w:tab w:val="left" w:pos="869"/>
              <w:tab w:val="left" w:pos="870"/>
            </w:tabs>
            <w:spacing w:before="120"/>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entry</w:t>
      </w:r>
      <w:r w:rsidRPr="00FD5677">
        <w:rPr>
          <w:color w:val="54545A"/>
          <w:spacing w:val="-8"/>
          <w:sz w:val="20"/>
          <w:szCs w:val="20"/>
        </w:rPr>
        <w:t xml:space="preserve"> </w:t>
      </w:r>
      <w:r w:rsidRPr="00FD5677">
        <w:rPr>
          <w:color w:val="54545A"/>
          <w:spacing w:val="-2"/>
          <w:sz w:val="20"/>
          <w:szCs w:val="20"/>
        </w:rPr>
        <w:t>capacity</w:t>
      </w:r>
    </w:p>
    <w:p w14:paraId="3E786E60" w14:textId="77777777" w:rsidR="00D07104" w:rsidRPr="00FD5677" w:rsidRDefault="00990387" w:rsidP="00BD477D">
      <w:pPr>
        <w:pStyle w:val="ListParagraph"/>
        <w:numPr>
          <w:ilvl w:val="0"/>
          <w:numId w:val="53"/>
        </w:numPr>
        <w:tabs>
          <w:tab w:val="left" w:pos="869"/>
          <w:tab w:val="left" w:pos="870"/>
        </w:tabs>
        <w:spacing w:before="118"/>
        <w:ind w:hanging="361"/>
        <w:jc w:val="both"/>
        <w:rPr>
          <w:sz w:val="20"/>
          <w:szCs w:val="20"/>
        </w:rPr>
        <w:pPrChange w:id="724" w:author="Sameera Shakir (National Gas)" w:date="2024-04-03T11:04:00Z">
          <w:pPr>
            <w:pStyle w:val="ListParagraph"/>
            <w:numPr>
              <w:numId w:val="53"/>
            </w:numPr>
            <w:tabs>
              <w:tab w:val="left" w:pos="869"/>
              <w:tab w:val="left" w:pos="870"/>
            </w:tabs>
            <w:spacing w:before="118"/>
          </w:pPr>
        </w:pPrChange>
      </w:pPr>
      <w:r w:rsidRPr="00FD5677">
        <w:rPr>
          <w:color w:val="54545A"/>
          <w:sz w:val="20"/>
          <w:szCs w:val="20"/>
        </w:rPr>
        <w:t>commitments</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exit</w:t>
      </w:r>
      <w:r w:rsidRPr="00FD5677">
        <w:rPr>
          <w:color w:val="54545A"/>
          <w:spacing w:val="-6"/>
          <w:sz w:val="20"/>
          <w:szCs w:val="20"/>
        </w:rPr>
        <w:t xml:space="preserve"> </w:t>
      </w:r>
      <w:r w:rsidRPr="00FD5677">
        <w:rPr>
          <w:color w:val="54545A"/>
          <w:sz w:val="20"/>
          <w:szCs w:val="20"/>
        </w:rPr>
        <w:t>for</w:t>
      </w:r>
      <w:r w:rsidRPr="00FD5677">
        <w:rPr>
          <w:color w:val="54545A"/>
          <w:spacing w:val="-7"/>
          <w:sz w:val="20"/>
          <w:szCs w:val="20"/>
        </w:rPr>
        <w:t xml:space="preserve"> </w:t>
      </w:r>
      <w:r w:rsidRPr="00FD5677">
        <w:rPr>
          <w:color w:val="54545A"/>
          <w:sz w:val="20"/>
          <w:szCs w:val="20"/>
        </w:rPr>
        <w:t>flat</w:t>
      </w:r>
      <w:r w:rsidRPr="00FD5677">
        <w:rPr>
          <w:color w:val="54545A"/>
          <w:spacing w:val="-5"/>
          <w:sz w:val="20"/>
          <w:szCs w:val="20"/>
        </w:rPr>
        <w:t xml:space="preserve"> </w:t>
      </w:r>
      <w:r w:rsidRPr="00FD5677">
        <w:rPr>
          <w:color w:val="54545A"/>
          <w:spacing w:val="-2"/>
          <w:sz w:val="20"/>
          <w:szCs w:val="20"/>
        </w:rPr>
        <w:t>capacity</w:t>
      </w:r>
    </w:p>
    <w:p w14:paraId="2D2F259A" w14:textId="77777777" w:rsidR="00D07104" w:rsidRPr="00FD5677" w:rsidRDefault="00990387" w:rsidP="00BD477D">
      <w:pPr>
        <w:pStyle w:val="ListParagraph"/>
        <w:numPr>
          <w:ilvl w:val="0"/>
          <w:numId w:val="53"/>
        </w:numPr>
        <w:tabs>
          <w:tab w:val="left" w:pos="869"/>
          <w:tab w:val="left" w:pos="870"/>
        </w:tabs>
        <w:spacing w:before="120"/>
        <w:ind w:hanging="361"/>
        <w:jc w:val="both"/>
        <w:rPr>
          <w:sz w:val="20"/>
          <w:szCs w:val="20"/>
        </w:rPr>
        <w:pPrChange w:id="725" w:author="Sameera Shakir (National Gas)" w:date="2024-04-03T11:04:00Z">
          <w:pPr>
            <w:pStyle w:val="ListParagraph"/>
            <w:numPr>
              <w:numId w:val="53"/>
            </w:numPr>
            <w:tabs>
              <w:tab w:val="left" w:pos="869"/>
              <w:tab w:val="left" w:pos="870"/>
            </w:tabs>
            <w:spacing w:before="120"/>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flexibility</w:t>
      </w:r>
    </w:p>
    <w:p w14:paraId="04C25ECA" w14:textId="77777777" w:rsidR="00D07104" w:rsidRPr="00FD5677" w:rsidRDefault="00990387" w:rsidP="00BD477D">
      <w:pPr>
        <w:pStyle w:val="ListParagraph"/>
        <w:numPr>
          <w:ilvl w:val="0"/>
          <w:numId w:val="53"/>
        </w:numPr>
        <w:tabs>
          <w:tab w:val="left" w:pos="869"/>
          <w:tab w:val="left" w:pos="870"/>
        </w:tabs>
        <w:spacing w:before="117"/>
        <w:ind w:hanging="361"/>
        <w:jc w:val="both"/>
        <w:rPr>
          <w:sz w:val="20"/>
          <w:szCs w:val="20"/>
        </w:rPr>
        <w:pPrChange w:id="726" w:author="Sameera Shakir (National Gas)" w:date="2024-04-03T11:04:00Z">
          <w:pPr>
            <w:pStyle w:val="ListParagraph"/>
            <w:numPr>
              <w:numId w:val="53"/>
            </w:numPr>
            <w:tabs>
              <w:tab w:val="left" w:pos="869"/>
              <w:tab w:val="left" w:pos="870"/>
            </w:tabs>
            <w:spacing w:before="117"/>
          </w:pPr>
        </w:pPrChange>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pressures.</w:t>
      </w:r>
    </w:p>
    <w:p w14:paraId="2FBB16B1" w14:textId="77777777" w:rsidR="00D07104" w:rsidRPr="00FD5677" w:rsidRDefault="00990387" w:rsidP="00BD477D">
      <w:pPr>
        <w:pStyle w:val="BodyText"/>
        <w:spacing w:before="117"/>
        <w:ind w:left="426"/>
        <w:jc w:val="both"/>
        <w:pPrChange w:id="727" w:author="Sameera Shakir (National Gas)" w:date="2024-04-03T11:04:00Z">
          <w:pPr>
            <w:pStyle w:val="BodyText"/>
            <w:spacing w:before="117"/>
            <w:ind w:left="149"/>
          </w:pPr>
        </w:pPrChange>
      </w:pPr>
      <w:r w:rsidRPr="00FD5677">
        <w:rPr>
          <w:color w:val="54545A"/>
        </w:rPr>
        <w:t>We also maintain a regular dialogue with shippers, distribution network operators (DNOs) and developers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progression</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projects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inform</w:t>
      </w:r>
      <w:r w:rsidRPr="00FD5677">
        <w:rPr>
          <w:color w:val="54545A"/>
          <w:spacing w:val="-4"/>
        </w:rPr>
        <w:t xml:space="preserve"> </w:t>
      </w:r>
      <w:r w:rsidRPr="00FD5677">
        <w:rPr>
          <w:color w:val="54545A"/>
        </w:rPr>
        <w:t>our investment</w:t>
      </w:r>
      <w:r w:rsidRPr="00FD5677">
        <w:rPr>
          <w:color w:val="54545A"/>
          <w:spacing w:val="-8"/>
        </w:rPr>
        <w:t xml:space="preserve"> </w:t>
      </w:r>
      <w:r w:rsidRPr="00FD5677">
        <w:rPr>
          <w:color w:val="54545A"/>
        </w:rPr>
        <w:t>decisions</w:t>
      </w:r>
      <w:r w:rsidRPr="00FD5677">
        <w:rPr>
          <w:color w:val="54545A"/>
          <w:spacing w:val="-6"/>
        </w:rPr>
        <w:t xml:space="preserve"> </w:t>
      </w:r>
      <w:r w:rsidRPr="00FD5677">
        <w:rPr>
          <w:color w:val="54545A"/>
        </w:rPr>
        <w:t>in</w:t>
      </w:r>
      <w:r w:rsidRPr="00FD5677">
        <w:rPr>
          <w:color w:val="54545A"/>
          <w:spacing w:val="-7"/>
        </w:rPr>
        <w:t xml:space="preserve"> </w:t>
      </w:r>
      <w:r w:rsidRPr="00FD5677">
        <w:rPr>
          <w:color w:val="54545A"/>
        </w:rPr>
        <w:t>a</w:t>
      </w:r>
      <w:r w:rsidRPr="00FD5677">
        <w:rPr>
          <w:color w:val="54545A"/>
          <w:spacing w:val="-7"/>
        </w:rPr>
        <w:t xml:space="preserve"> </w:t>
      </w:r>
      <w:r w:rsidRPr="00FD5677">
        <w:rPr>
          <w:color w:val="54545A"/>
        </w:rPr>
        <w:t>timely</w:t>
      </w:r>
      <w:r w:rsidRPr="00FD5677">
        <w:rPr>
          <w:color w:val="54545A"/>
          <w:spacing w:val="-5"/>
        </w:rPr>
        <w:t xml:space="preserve"> </w:t>
      </w:r>
      <w:r w:rsidRPr="00FD5677">
        <w:rPr>
          <w:color w:val="54545A"/>
        </w:rPr>
        <w:t>manner.</w:t>
      </w:r>
      <w:r w:rsidRPr="00FD5677">
        <w:rPr>
          <w:color w:val="54545A"/>
          <w:spacing w:val="-6"/>
        </w:rPr>
        <w:t xml:space="preserve"> </w:t>
      </w:r>
      <w:r w:rsidRPr="00FD5677">
        <w:rPr>
          <w:color w:val="54545A"/>
        </w:rPr>
        <w:t>In</w:t>
      </w:r>
      <w:r w:rsidRPr="00FD5677">
        <w:rPr>
          <w:color w:val="54545A"/>
          <w:spacing w:val="-5"/>
        </w:rPr>
        <w:t xml:space="preserve"> </w:t>
      </w:r>
      <w:r w:rsidRPr="00FD5677">
        <w:rPr>
          <w:color w:val="54545A"/>
        </w:rPr>
        <w:t>accordance</w:t>
      </w:r>
      <w:r w:rsidRPr="00FD5677">
        <w:rPr>
          <w:color w:val="54545A"/>
          <w:spacing w:val="-7"/>
        </w:rPr>
        <w:t xml:space="preserve"> </w:t>
      </w:r>
      <w:r w:rsidRPr="00FD5677">
        <w:rPr>
          <w:color w:val="54545A"/>
        </w:rPr>
        <w:t>with</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UNC,</w:t>
      </w:r>
      <w:r w:rsidRPr="00FD5677">
        <w:rPr>
          <w:color w:val="54545A"/>
          <w:spacing w:val="-6"/>
        </w:rPr>
        <w:t xml:space="preserve"> </w:t>
      </w:r>
      <w:r w:rsidRPr="00FD5677">
        <w:rPr>
          <w:color w:val="54545A"/>
        </w:rPr>
        <w:t>shippers</w:t>
      </w:r>
      <w:r w:rsidRPr="00FD5677">
        <w:rPr>
          <w:color w:val="54545A"/>
          <w:spacing w:val="-6"/>
        </w:rPr>
        <w:t xml:space="preserve"> </w:t>
      </w:r>
      <w:r w:rsidRPr="00FD5677">
        <w:rPr>
          <w:color w:val="54545A"/>
        </w:rPr>
        <w:t>and</w:t>
      </w:r>
      <w:r w:rsidRPr="00FD5677">
        <w:rPr>
          <w:color w:val="54545A"/>
          <w:spacing w:val="-8"/>
        </w:rPr>
        <w:t xml:space="preserve"> </w:t>
      </w:r>
      <w:r w:rsidRPr="00FD5677">
        <w:rPr>
          <w:color w:val="54545A"/>
          <w:spacing w:val="-2"/>
        </w:rPr>
        <w:t>developers</w:t>
      </w:r>
    </w:p>
    <w:p w14:paraId="2AEDE990" w14:textId="77777777" w:rsidR="00D07104" w:rsidRDefault="006E53AB">
      <w:pPr>
        <w:pStyle w:val="BodyText"/>
        <w:spacing w:before="1"/>
        <w:rPr>
          <w:del w:id="728" w:author="Sameera Shakir (National Gas)" w:date="2024-04-03T11:04:00Z"/>
          <w:sz w:val="10"/>
        </w:rPr>
      </w:pPr>
      <w:del w:id="729" w:author="Sameera Shakir (National Gas)" w:date="2024-04-03T11:04:00Z">
        <w:r>
          <w:rPr>
            <w:noProof/>
          </w:rPr>
          <mc:AlternateContent>
            <mc:Choice Requires="wps">
              <w:drawing>
                <wp:anchor distT="0" distB="0" distL="0" distR="0" simplePos="0" relativeHeight="251680820" behindDoc="1" locked="0" layoutInCell="1" allowOverlap="1" wp14:anchorId="0425F08A" wp14:editId="3E898C97">
                  <wp:simplePos x="0" y="0"/>
                  <wp:positionH relativeFrom="page">
                    <wp:posOffset>1009015</wp:posOffset>
                  </wp:positionH>
                  <wp:positionV relativeFrom="paragraph">
                    <wp:posOffset>89535</wp:posOffset>
                  </wp:positionV>
                  <wp:extent cx="1828800" cy="6350"/>
                  <wp:effectExtent l="0" t="0" r="0" b="0"/>
                  <wp:wrapTopAndBottom/>
                  <wp:docPr id="21321249" name="Rectangle 2132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F979A" id="docshape28" o:spid="_x0000_s1026" style="position:absolute;margin-left:79.45pt;margin-top:7.05pt;width:2in;height:.5pt;z-index:-25165822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jYSWq98AAAAJAQAADwAAAGRycy9kb3ducmV2LnhtbEyPzU7D&#10;MBCE70h9B2srcamoE5RUIY1TIX7UG4hSDtzceJtExOsQu014e7YnuO3sjGa/LTaT7cQZB986UhAv&#10;IxBIlTMt1Qr27883GQgfNBndOUIFP+hhU86uCp0bN9IbnnehFlxCPtcKmhD6XEpfNWi1X7oeib2j&#10;G6wOLIdamkGPXG47eRt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CNhJar3wAAAAkBAAAPAAAAAAAAAAAAAAAAAEIEAABkcnMvZG93bnJl&#10;di54bWxQSwUGAAAAAAQABADzAAAATgUAAAAA&#10;" fillcolor="#54545a" stroked="f">
                  <w10:wrap type="topAndBottom" anchorx="page"/>
                </v:rect>
              </w:pict>
            </mc:Fallback>
          </mc:AlternateContent>
        </w:r>
      </w:del>
    </w:p>
    <w:p w14:paraId="37625DB1" w14:textId="1D4D1BD8" w:rsidR="00D07104" w:rsidRPr="00FD5677" w:rsidRDefault="006E53AB">
      <w:pPr>
        <w:pStyle w:val="BodyText"/>
        <w:spacing w:before="1"/>
        <w:rPr>
          <w:ins w:id="730" w:author="Sameera Shakir (National Gas)" w:date="2024-04-03T11:04:00Z"/>
          <w:sz w:val="10"/>
        </w:rPr>
      </w:pPr>
      <w:ins w:id="731" w:author="Sameera Shakir (National Gas)" w:date="2024-04-03T11:04:00Z">
        <w:r w:rsidRPr="00FD5677">
          <w:rPr>
            <w:noProof/>
          </w:rPr>
          <mc:AlternateContent>
            <mc:Choice Requires="wps">
              <w:drawing>
                <wp:anchor distT="0" distB="0" distL="0" distR="0" simplePos="0" relativeHeight="251658249" behindDoc="1" locked="0" layoutInCell="1" allowOverlap="1" wp14:anchorId="62D2161C" wp14:editId="1A1DF22B">
                  <wp:simplePos x="0" y="0"/>
                  <wp:positionH relativeFrom="page">
                    <wp:posOffset>1009015</wp:posOffset>
                  </wp:positionH>
                  <wp:positionV relativeFrom="paragraph">
                    <wp:posOffset>89535</wp:posOffset>
                  </wp:positionV>
                  <wp:extent cx="1828800" cy="6350"/>
                  <wp:effectExtent l="0" t="0" r="0" b="0"/>
                  <wp:wrapTopAndBottom/>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0C7B9" id="Rectangle 104" o:spid="_x0000_s1026" style="position:absolute;margin-left:79.45pt;margin-top:7.05pt;width:2in;height:.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jYSWq98AAAAJAQAADwAAAGRycy9kb3ducmV2LnhtbEyPzU7D&#10;MBCE70h9B2srcamoE5RUIY1TIX7UG4hSDtzceJtExOsQu014e7YnuO3sjGa/LTaT7cQZB986UhAv&#10;IxBIlTMt1Qr27883GQgfNBndOUIFP+hhU86uCp0bN9IbnnehFlxCPtcKmhD6XEpfNWi1X7oeib2j&#10;G6wOLIdamkGPXG47eRt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CNhJar3wAAAAkBAAAPAAAAAAAAAAAAAAAAAEIEAABkcnMvZG93bnJl&#10;di54bWxQSwUGAAAAAAQABADzAAAATgUAAAAA&#10;" fillcolor="#54545a" stroked="f">
                  <w10:wrap type="topAndBottom" anchorx="page"/>
                </v:rect>
              </w:pict>
            </mc:Fallback>
          </mc:AlternateContent>
        </w:r>
      </w:ins>
    </w:p>
    <w:p w14:paraId="53B11D86" w14:textId="77777777" w:rsidR="00D07104" w:rsidRPr="00FD5677" w:rsidRDefault="00D07104">
      <w:pPr>
        <w:pStyle w:val="BodyText"/>
        <w:spacing w:before="8"/>
        <w:rPr>
          <w:sz w:val="29"/>
        </w:rPr>
      </w:pPr>
    </w:p>
    <w:p w14:paraId="4CC68FCC" w14:textId="77777777" w:rsidR="00D07104" w:rsidRPr="00FD5677" w:rsidRDefault="00990387">
      <w:pPr>
        <w:spacing w:before="95" w:line="254" w:lineRule="auto"/>
        <w:ind w:left="288" w:right="268" w:hanging="125"/>
        <w:rPr>
          <w:sz w:val="16"/>
          <w:szCs w:val="16"/>
        </w:rPr>
      </w:pPr>
      <w:r w:rsidRPr="00FD5677">
        <w:rPr>
          <w:color w:val="54545A"/>
          <w:position w:val="6"/>
          <w:sz w:val="13"/>
          <w:szCs w:val="13"/>
        </w:rPr>
        <w:t>15</w:t>
      </w:r>
      <w:r w:rsidRPr="00FD5677">
        <w:rPr>
          <w:color w:val="54545A"/>
          <w:spacing w:val="15"/>
          <w:position w:val="6"/>
          <w:sz w:val="13"/>
          <w:szCs w:val="13"/>
        </w:rPr>
        <w:t xml:space="preserve"> </w:t>
      </w:r>
      <w:r w:rsidRPr="00FD5677">
        <w:rPr>
          <w:color w:val="54545A"/>
          <w:sz w:val="16"/>
          <w:szCs w:val="16"/>
        </w:rPr>
        <w:t>This</w:t>
      </w:r>
      <w:r w:rsidRPr="00FD5677">
        <w:rPr>
          <w:color w:val="54545A"/>
          <w:spacing w:val="-3"/>
          <w:sz w:val="16"/>
          <w:szCs w:val="16"/>
        </w:rPr>
        <w:t xml:space="preserve"> </w:t>
      </w:r>
      <w:r w:rsidRPr="00FD5677">
        <w:rPr>
          <w:color w:val="54545A"/>
          <w:sz w:val="16"/>
          <w:szCs w:val="16"/>
        </w:rPr>
        <w:t>includes bids received</w:t>
      </w:r>
      <w:r w:rsidRPr="00FD5677">
        <w:rPr>
          <w:color w:val="54545A"/>
          <w:spacing w:val="-2"/>
          <w:sz w:val="16"/>
          <w:szCs w:val="16"/>
        </w:rPr>
        <w:t xml:space="preserve"> </w:t>
      </w:r>
      <w:r w:rsidRPr="00FD5677">
        <w:rPr>
          <w:color w:val="54545A"/>
          <w:sz w:val="16"/>
          <w:szCs w:val="16"/>
        </w:rPr>
        <w:t>from</w:t>
      </w:r>
      <w:r w:rsidRPr="00FD5677">
        <w:rPr>
          <w:color w:val="54545A"/>
          <w:spacing w:val="-1"/>
          <w:sz w:val="16"/>
          <w:szCs w:val="16"/>
        </w:rPr>
        <w:t xml:space="preserve"> </w:t>
      </w:r>
      <w:r w:rsidRPr="00FD5677">
        <w:rPr>
          <w:color w:val="54545A"/>
          <w:sz w:val="16"/>
          <w:szCs w:val="16"/>
        </w:rPr>
        <w:t>the</w:t>
      </w:r>
      <w:r w:rsidRPr="00FD5677">
        <w:rPr>
          <w:color w:val="54545A"/>
          <w:spacing w:val="-2"/>
          <w:sz w:val="16"/>
          <w:szCs w:val="16"/>
        </w:rPr>
        <w:t xml:space="preserve"> </w:t>
      </w:r>
      <w:r w:rsidRPr="00FD5677">
        <w:rPr>
          <w:color w:val="54545A"/>
          <w:sz w:val="16"/>
          <w:szCs w:val="16"/>
        </w:rPr>
        <w:t>QSEC</w:t>
      </w:r>
      <w:r w:rsidRPr="00FD5677">
        <w:rPr>
          <w:color w:val="54545A"/>
          <w:spacing w:val="-2"/>
          <w:sz w:val="16"/>
          <w:szCs w:val="16"/>
        </w:rPr>
        <w:t xml:space="preserve"> </w:t>
      </w:r>
      <w:r w:rsidRPr="00FD5677">
        <w:rPr>
          <w:color w:val="54545A"/>
          <w:sz w:val="16"/>
          <w:szCs w:val="16"/>
        </w:rPr>
        <w:t>and long-term</w:t>
      </w:r>
      <w:r w:rsidRPr="00FD5677">
        <w:rPr>
          <w:color w:val="54545A"/>
          <w:spacing w:val="-3"/>
          <w:sz w:val="16"/>
          <w:szCs w:val="16"/>
        </w:rPr>
        <w:t xml:space="preserve"> </w:t>
      </w:r>
      <w:r w:rsidRPr="00FD5677">
        <w:rPr>
          <w:color w:val="54545A"/>
          <w:sz w:val="16"/>
          <w:szCs w:val="16"/>
        </w:rPr>
        <w:t>interconnection</w:t>
      </w:r>
      <w:r w:rsidRPr="00FD5677">
        <w:rPr>
          <w:color w:val="54545A"/>
          <w:spacing w:val="-3"/>
          <w:sz w:val="16"/>
          <w:szCs w:val="16"/>
        </w:rPr>
        <w:t xml:space="preserve"> </w:t>
      </w:r>
      <w:r w:rsidRPr="00FD5677">
        <w:rPr>
          <w:color w:val="54545A"/>
          <w:sz w:val="16"/>
          <w:szCs w:val="16"/>
        </w:rPr>
        <w:t>point</w:t>
      </w:r>
      <w:r w:rsidRPr="00FD5677">
        <w:rPr>
          <w:color w:val="54545A"/>
          <w:spacing w:val="-1"/>
          <w:sz w:val="16"/>
          <w:szCs w:val="16"/>
        </w:rPr>
        <w:t xml:space="preserve"> </w:t>
      </w:r>
      <w:r w:rsidRPr="00FD5677">
        <w:rPr>
          <w:color w:val="54545A"/>
          <w:sz w:val="16"/>
          <w:szCs w:val="16"/>
        </w:rPr>
        <w:t>(IP)</w:t>
      </w:r>
      <w:r w:rsidRPr="00FD5677">
        <w:rPr>
          <w:color w:val="54545A"/>
          <w:spacing w:val="-5"/>
          <w:sz w:val="16"/>
          <w:szCs w:val="16"/>
        </w:rPr>
        <w:t xml:space="preserve"> </w:t>
      </w:r>
      <w:r w:rsidRPr="00FD5677">
        <w:rPr>
          <w:color w:val="54545A"/>
          <w:sz w:val="16"/>
          <w:szCs w:val="16"/>
        </w:rPr>
        <w:t>entry</w:t>
      </w:r>
      <w:r w:rsidRPr="00FD5677">
        <w:rPr>
          <w:color w:val="54545A"/>
          <w:spacing w:val="-3"/>
          <w:sz w:val="16"/>
          <w:szCs w:val="16"/>
        </w:rPr>
        <w:t xml:space="preserve"> </w:t>
      </w:r>
      <w:r w:rsidRPr="00FD5677">
        <w:rPr>
          <w:color w:val="54545A"/>
          <w:sz w:val="16"/>
          <w:szCs w:val="16"/>
        </w:rPr>
        <w:t>capacity</w:t>
      </w:r>
      <w:r w:rsidRPr="00FD5677">
        <w:rPr>
          <w:color w:val="54545A"/>
          <w:spacing w:val="-3"/>
          <w:sz w:val="16"/>
          <w:szCs w:val="16"/>
        </w:rPr>
        <w:t xml:space="preserve"> </w:t>
      </w:r>
      <w:r w:rsidRPr="00FD5677">
        <w:rPr>
          <w:color w:val="54545A"/>
          <w:sz w:val="16"/>
          <w:szCs w:val="16"/>
        </w:rPr>
        <w:t>secured</w:t>
      </w:r>
      <w:r w:rsidRPr="00FD5677">
        <w:rPr>
          <w:color w:val="54545A"/>
          <w:spacing w:val="-2"/>
          <w:sz w:val="16"/>
          <w:szCs w:val="16"/>
        </w:rPr>
        <w:t xml:space="preserve"> </w:t>
      </w:r>
      <w:r w:rsidRPr="00FD5677">
        <w:rPr>
          <w:color w:val="54545A"/>
          <w:sz w:val="16"/>
          <w:szCs w:val="16"/>
        </w:rPr>
        <w:t>through</w:t>
      </w:r>
      <w:r w:rsidRPr="00FD5677">
        <w:rPr>
          <w:color w:val="54545A"/>
          <w:spacing w:val="-2"/>
          <w:sz w:val="16"/>
          <w:szCs w:val="16"/>
        </w:rPr>
        <w:t xml:space="preserve"> </w:t>
      </w:r>
      <w:r w:rsidRPr="00FD5677">
        <w:rPr>
          <w:color w:val="54545A"/>
          <w:sz w:val="16"/>
          <w:szCs w:val="16"/>
        </w:rPr>
        <w:t>the IP annual yearly auctions, detailed in the ENTSOG auction calendar.</w:t>
      </w:r>
    </w:p>
    <w:p w14:paraId="78875115" w14:textId="77777777" w:rsidR="00D07104" w:rsidRPr="00FD5677" w:rsidRDefault="00990387">
      <w:pPr>
        <w:spacing w:line="249" w:lineRule="auto"/>
        <w:ind w:left="331" w:hanging="183"/>
        <w:rPr>
          <w:sz w:val="16"/>
          <w:szCs w:val="16"/>
        </w:rPr>
      </w:pPr>
      <w:r w:rsidRPr="00FD5677">
        <w:rPr>
          <w:color w:val="54545A"/>
          <w:position w:val="6"/>
          <w:sz w:val="13"/>
          <w:szCs w:val="13"/>
        </w:rPr>
        <w:t>16</w:t>
      </w:r>
      <w:r w:rsidRPr="00FD5677">
        <w:rPr>
          <w:color w:val="54545A"/>
          <w:spacing w:val="40"/>
          <w:position w:val="6"/>
          <w:sz w:val="13"/>
          <w:szCs w:val="13"/>
        </w:rPr>
        <w:t xml:space="preserve"> </w:t>
      </w:r>
      <w:r w:rsidRPr="00FD5677">
        <w:rPr>
          <w:color w:val="54545A"/>
          <w:sz w:val="16"/>
          <w:szCs w:val="16"/>
        </w:rPr>
        <w:t>Within</w:t>
      </w:r>
      <w:r w:rsidRPr="00FD5677">
        <w:rPr>
          <w:color w:val="54545A"/>
          <w:spacing w:val="-3"/>
          <w:sz w:val="16"/>
          <w:szCs w:val="16"/>
        </w:rPr>
        <w:t xml:space="preserve"> </w:t>
      </w:r>
      <w:r w:rsidRPr="00FD5677">
        <w:rPr>
          <w:color w:val="54545A"/>
          <w:sz w:val="16"/>
          <w:szCs w:val="16"/>
        </w:rPr>
        <w:t>this</w:t>
      </w:r>
      <w:r w:rsidRPr="00FD5677">
        <w:rPr>
          <w:color w:val="54545A"/>
          <w:spacing w:val="-1"/>
          <w:sz w:val="16"/>
          <w:szCs w:val="16"/>
        </w:rPr>
        <w:t xml:space="preserve"> </w:t>
      </w:r>
      <w:r w:rsidRPr="00FD5677">
        <w:rPr>
          <w:color w:val="54545A"/>
          <w:sz w:val="16"/>
          <w:szCs w:val="16"/>
        </w:rPr>
        <w:t>proposal</w:t>
      </w:r>
      <w:r w:rsidRPr="00FD5677">
        <w:rPr>
          <w:color w:val="54545A"/>
          <w:spacing w:val="-3"/>
          <w:sz w:val="16"/>
          <w:szCs w:val="16"/>
        </w:rPr>
        <w:t xml:space="preserve"> </w:t>
      </w:r>
      <w:r w:rsidRPr="00FD5677">
        <w:rPr>
          <w:color w:val="54545A"/>
          <w:sz w:val="16"/>
          <w:szCs w:val="16"/>
        </w:rPr>
        <w:t>we</w:t>
      </w:r>
      <w:r w:rsidRPr="00FD5677">
        <w:rPr>
          <w:color w:val="54545A"/>
          <w:spacing w:val="-1"/>
          <w:sz w:val="16"/>
          <w:szCs w:val="16"/>
        </w:rPr>
        <w:t xml:space="preserve"> </w:t>
      </w:r>
      <w:r w:rsidRPr="00FD5677">
        <w:rPr>
          <w:color w:val="54545A"/>
          <w:sz w:val="16"/>
          <w:szCs w:val="16"/>
        </w:rPr>
        <w:t>will,</w:t>
      </w:r>
      <w:r w:rsidRPr="00FD5677">
        <w:rPr>
          <w:color w:val="54545A"/>
          <w:spacing w:val="-1"/>
          <w:sz w:val="16"/>
          <w:szCs w:val="16"/>
        </w:rPr>
        <w:t xml:space="preserve"> </w:t>
      </w:r>
      <w:r w:rsidRPr="00FD5677">
        <w:rPr>
          <w:color w:val="54545A"/>
          <w:sz w:val="16"/>
          <w:szCs w:val="16"/>
        </w:rPr>
        <w:t>where</w:t>
      </w:r>
      <w:r w:rsidRPr="00FD5677">
        <w:rPr>
          <w:color w:val="54545A"/>
          <w:spacing w:val="-1"/>
          <w:sz w:val="16"/>
          <w:szCs w:val="16"/>
        </w:rPr>
        <w:t xml:space="preserve"> </w:t>
      </w:r>
      <w:r w:rsidRPr="00FD5677">
        <w:rPr>
          <w:color w:val="54545A"/>
          <w:sz w:val="16"/>
          <w:szCs w:val="16"/>
        </w:rPr>
        <w:t>required,</w:t>
      </w:r>
      <w:r w:rsidRPr="00FD5677">
        <w:rPr>
          <w:color w:val="54545A"/>
          <w:spacing w:val="-1"/>
          <w:sz w:val="16"/>
          <w:szCs w:val="16"/>
        </w:rPr>
        <w:t xml:space="preserve"> </w:t>
      </w:r>
      <w:r w:rsidRPr="00FD5677">
        <w:rPr>
          <w:color w:val="54545A"/>
          <w:sz w:val="16"/>
          <w:szCs w:val="16"/>
        </w:rPr>
        <w:t>also</w:t>
      </w:r>
      <w:r w:rsidRPr="00FD5677">
        <w:rPr>
          <w:color w:val="54545A"/>
          <w:spacing w:val="-1"/>
          <w:sz w:val="16"/>
          <w:szCs w:val="16"/>
        </w:rPr>
        <w:t xml:space="preserve"> </w:t>
      </w:r>
      <w:r w:rsidRPr="00FD5677">
        <w:rPr>
          <w:color w:val="54545A"/>
          <w:sz w:val="16"/>
          <w:szCs w:val="16"/>
        </w:rPr>
        <w:t>provide</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Authority</w:t>
      </w:r>
      <w:r w:rsidRPr="00FD5677">
        <w:rPr>
          <w:color w:val="54545A"/>
          <w:spacing w:val="-2"/>
          <w:sz w:val="16"/>
          <w:szCs w:val="16"/>
        </w:rPr>
        <w:t xml:space="preserve"> </w:t>
      </w:r>
      <w:r w:rsidRPr="00FD5677">
        <w:rPr>
          <w:color w:val="54545A"/>
          <w:sz w:val="16"/>
          <w:szCs w:val="16"/>
        </w:rPr>
        <w:t>with</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volume</w:t>
      </w:r>
      <w:r w:rsidRPr="00FD5677">
        <w:rPr>
          <w:color w:val="54545A"/>
          <w:spacing w:val="-1"/>
          <w:sz w:val="16"/>
          <w:szCs w:val="16"/>
        </w:rPr>
        <w:t xml:space="preserve"> </w:t>
      </w:r>
      <w:r w:rsidRPr="00FD5677">
        <w:rPr>
          <w:color w:val="54545A"/>
          <w:sz w:val="16"/>
          <w:szCs w:val="16"/>
        </w:rPr>
        <w:t>of</w:t>
      </w:r>
      <w:r w:rsidRPr="00FD5677">
        <w:rPr>
          <w:color w:val="54545A"/>
          <w:spacing w:val="-1"/>
          <w:sz w:val="16"/>
          <w:szCs w:val="16"/>
        </w:rPr>
        <w:t xml:space="preserve"> </w:t>
      </w:r>
      <w:r w:rsidRPr="00FD5677">
        <w:rPr>
          <w:color w:val="54545A"/>
          <w:sz w:val="16"/>
          <w:szCs w:val="16"/>
        </w:rPr>
        <w:t>incremental</w:t>
      </w:r>
      <w:r w:rsidRPr="00FD5677">
        <w:rPr>
          <w:color w:val="54545A"/>
          <w:spacing w:val="-4"/>
          <w:sz w:val="16"/>
          <w:szCs w:val="16"/>
        </w:rPr>
        <w:t xml:space="preserve"> </w:t>
      </w:r>
      <w:r w:rsidRPr="00FD5677">
        <w:rPr>
          <w:color w:val="54545A"/>
          <w:sz w:val="16"/>
          <w:szCs w:val="16"/>
        </w:rPr>
        <w:t>obligated</w:t>
      </w:r>
      <w:r w:rsidRPr="00FD5677">
        <w:rPr>
          <w:color w:val="54545A"/>
          <w:spacing w:val="-1"/>
          <w:sz w:val="16"/>
          <w:szCs w:val="16"/>
        </w:rPr>
        <w:t xml:space="preserve"> </w:t>
      </w:r>
      <w:r w:rsidRPr="00FD5677">
        <w:rPr>
          <w:color w:val="54545A"/>
          <w:sz w:val="16"/>
          <w:szCs w:val="16"/>
        </w:rPr>
        <w:t>entry capacity proposed to be treated as non-incremental obligated entry capacity provided by entry capacity substitution.</w:t>
      </w:r>
    </w:p>
    <w:p w14:paraId="7A3E99DF" w14:textId="77777777" w:rsidR="00D07104" w:rsidRPr="00FD5677" w:rsidRDefault="00D07104">
      <w:pPr>
        <w:spacing w:line="249" w:lineRule="auto"/>
        <w:rPr>
          <w:sz w:val="16"/>
        </w:rPr>
        <w:sectPr w:rsidR="00D07104" w:rsidRPr="00FD5677">
          <w:pgSz w:w="11910" w:h="16840"/>
          <w:pgMar w:top="1580" w:right="1420" w:bottom="880" w:left="1440" w:header="0" w:footer="688" w:gutter="0"/>
          <w:cols w:space="720"/>
        </w:sectPr>
      </w:pPr>
    </w:p>
    <w:p w14:paraId="4EA1FAF8" w14:textId="77777777" w:rsidR="00D07104" w:rsidRPr="00FD5677" w:rsidRDefault="00990387" w:rsidP="00BD477D">
      <w:pPr>
        <w:pStyle w:val="BodyText"/>
        <w:spacing w:before="81"/>
        <w:ind w:left="331"/>
        <w:jc w:val="both"/>
        <w:pPrChange w:id="732" w:author="Sameera Shakir (National Gas)" w:date="2024-04-03T11:04:00Z">
          <w:pPr>
            <w:pStyle w:val="BodyText"/>
            <w:spacing w:before="81"/>
            <w:ind w:left="149"/>
          </w:pPr>
        </w:pPrChange>
      </w:pP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provide</w:t>
      </w:r>
      <w:r w:rsidRPr="00FD5677">
        <w:rPr>
          <w:color w:val="54545A"/>
          <w:spacing w:val="-4"/>
        </w:rPr>
        <w:t xml:space="preserve"> </w:t>
      </w:r>
      <w:r w:rsidRPr="00FD5677">
        <w:rPr>
          <w:color w:val="54545A"/>
        </w:rPr>
        <w:t>demonstration</w:t>
      </w:r>
      <w:r w:rsidRPr="00FD5677">
        <w:rPr>
          <w:color w:val="54545A"/>
          <w:spacing w:val="-4"/>
        </w:rPr>
        <w:t xml:space="preserve"> </w:t>
      </w:r>
      <w:r w:rsidRPr="00FD5677">
        <w:rPr>
          <w:color w:val="54545A"/>
        </w:rPr>
        <w:t>information</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show</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project</w:t>
      </w:r>
      <w:r w:rsidRPr="00FD5677">
        <w:rPr>
          <w:color w:val="54545A"/>
          <w:spacing w:val="-4"/>
        </w:rPr>
        <w:t xml:space="preserve"> </w:t>
      </w:r>
      <w:r w:rsidRPr="00FD5677">
        <w:rPr>
          <w:color w:val="54545A"/>
        </w:rPr>
        <w:t>is proceeding before capacity is allocated and investment works commenced.</w:t>
      </w:r>
    </w:p>
    <w:p w14:paraId="3725D8C8" w14:textId="77777777" w:rsidR="00D07104" w:rsidRPr="00FD5677" w:rsidRDefault="00990387" w:rsidP="00BD477D">
      <w:pPr>
        <w:pStyle w:val="BodyText"/>
        <w:spacing w:before="119"/>
        <w:ind w:left="331" w:right="184"/>
        <w:jc w:val="both"/>
        <w:pPrChange w:id="733" w:author="Sameera Shakir (National Gas)" w:date="2024-04-03T11:04:00Z">
          <w:pPr>
            <w:pStyle w:val="BodyText"/>
            <w:spacing w:before="119"/>
            <w:ind w:left="149" w:right="184"/>
          </w:pPr>
        </w:pPrChange>
      </w:pPr>
      <w:r w:rsidRPr="00FD5677">
        <w:rPr>
          <w:color w:val="54545A"/>
        </w:rPr>
        <w:t>If it is found that sanctioned projects are not required as proposed through previous planning cycles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3"/>
        </w:rPr>
        <w:t xml:space="preserve"> </w:t>
      </w:r>
      <w:r w:rsidRPr="00FD5677">
        <w:rPr>
          <w:color w:val="54545A"/>
        </w:rPr>
        <w:t>due</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changes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underlying</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forecasts,</w:t>
      </w:r>
      <w:r w:rsidRPr="00FD5677">
        <w:rPr>
          <w:color w:val="54545A"/>
          <w:spacing w:val="-4"/>
        </w:rPr>
        <w:t xml:space="preserve"> </w:t>
      </w:r>
      <w:r w:rsidRPr="00FD5677">
        <w:rPr>
          <w:color w:val="54545A"/>
        </w:rPr>
        <w:t>or because</w:t>
      </w:r>
      <w:r w:rsidRPr="00FD5677">
        <w:rPr>
          <w:color w:val="54545A"/>
          <w:spacing w:val="-3"/>
        </w:rPr>
        <w:t xml:space="preserve"> </w:t>
      </w:r>
      <w:r w:rsidRPr="00FD5677">
        <w:rPr>
          <w:color w:val="54545A"/>
        </w:rPr>
        <w:t>of new information provided to us by shippers or new information made available in the public domain) then analysis is carried out to determine in which year the projects should be completed.</w:t>
      </w:r>
    </w:p>
    <w:p w14:paraId="41FA3E95" w14:textId="77777777" w:rsidR="00D07104" w:rsidRPr="00FD5677" w:rsidRDefault="00D07104" w:rsidP="00BD477D">
      <w:pPr>
        <w:pStyle w:val="BodyText"/>
        <w:spacing w:before="11"/>
        <w:jc w:val="both"/>
        <w:pPrChange w:id="734" w:author="Sameera Shakir (National Gas)" w:date="2024-04-03T11:04:00Z">
          <w:pPr>
            <w:pStyle w:val="BodyText"/>
            <w:spacing w:before="11"/>
          </w:pPr>
        </w:pPrChange>
      </w:pPr>
    </w:p>
    <w:p w14:paraId="383FB05F" w14:textId="77777777" w:rsidR="00D07104" w:rsidRPr="00FD5677" w:rsidRDefault="00990387" w:rsidP="00BD477D">
      <w:pPr>
        <w:pStyle w:val="Heading4"/>
        <w:numPr>
          <w:ilvl w:val="1"/>
          <w:numId w:val="59"/>
        </w:numPr>
        <w:ind w:left="993" w:hanging="577"/>
        <w:jc w:val="both"/>
        <w:rPr>
          <w:color w:val="00138B"/>
        </w:rPr>
        <w:pPrChange w:id="735" w:author="Sameera Shakir (National Gas)" w:date="2024-04-03T11:04:00Z">
          <w:pPr>
            <w:pStyle w:val="Heading4"/>
            <w:numPr>
              <w:ilvl w:val="1"/>
              <w:numId w:val="59"/>
            </w:numPr>
            <w:tabs>
              <w:tab w:val="left" w:pos="726"/>
            </w:tabs>
          </w:pPr>
        </w:pPrChange>
      </w:pPr>
      <w:r w:rsidRPr="00FD5677">
        <w:rPr>
          <w:color w:val="00138B"/>
        </w:rPr>
        <w:t>Investment</w:t>
      </w:r>
      <w:r w:rsidRPr="00FD5677">
        <w:rPr>
          <w:color w:val="00138B"/>
          <w:spacing w:val="-11"/>
        </w:rPr>
        <w:t xml:space="preserve"> </w:t>
      </w:r>
      <w:r w:rsidRPr="00FD5677">
        <w:rPr>
          <w:color w:val="00138B"/>
        </w:rPr>
        <w:t>planning</w:t>
      </w:r>
      <w:r w:rsidRPr="00FD5677">
        <w:rPr>
          <w:color w:val="00138B"/>
          <w:spacing w:val="-7"/>
        </w:rPr>
        <w:t xml:space="preserve"> </w:t>
      </w:r>
      <w:r w:rsidRPr="00FD5677">
        <w:rPr>
          <w:color w:val="00138B"/>
        </w:rPr>
        <w:t>analysis</w:t>
      </w:r>
      <w:r w:rsidRPr="00FD5677">
        <w:rPr>
          <w:color w:val="00138B"/>
          <w:spacing w:val="-9"/>
        </w:rPr>
        <w:t xml:space="preserve"> </w:t>
      </w:r>
      <w:r w:rsidRPr="00FD5677">
        <w:rPr>
          <w:color w:val="00138B"/>
        </w:rPr>
        <w:t>for</w:t>
      </w:r>
      <w:r w:rsidRPr="00FD5677">
        <w:rPr>
          <w:color w:val="00138B"/>
          <w:spacing w:val="-7"/>
        </w:rPr>
        <w:t xml:space="preserve"> </w:t>
      </w:r>
      <w:r w:rsidRPr="00FD5677">
        <w:rPr>
          <w:color w:val="00138B"/>
        </w:rPr>
        <w:t>entry</w:t>
      </w:r>
      <w:r w:rsidRPr="00FD5677">
        <w:rPr>
          <w:color w:val="00138B"/>
          <w:spacing w:val="-8"/>
        </w:rPr>
        <w:t xml:space="preserve"> </w:t>
      </w:r>
      <w:r w:rsidRPr="00FD5677">
        <w:rPr>
          <w:color w:val="00138B"/>
          <w:spacing w:val="-2"/>
        </w:rPr>
        <w:t>capacity</w:t>
      </w:r>
    </w:p>
    <w:p w14:paraId="7E5E08F8" w14:textId="77777777" w:rsidR="00D07104" w:rsidRPr="00FD5677" w:rsidRDefault="00990387" w:rsidP="00BD477D">
      <w:pPr>
        <w:pStyle w:val="BodyText"/>
        <w:spacing w:before="120"/>
        <w:ind w:left="149" w:firstLine="267"/>
        <w:jc w:val="both"/>
        <w:pPrChange w:id="736" w:author="Sameera Shakir (National Gas)" w:date="2024-04-03T11:04:00Z">
          <w:pPr>
            <w:pStyle w:val="BodyText"/>
            <w:spacing w:before="120"/>
            <w:ind w:left="149"/>
          </w:pPr>
        </w:pPrChange>
      </w:pPr>
      <w:r w:rsidRPr="00FD5677">
        <w:rPr>
          <w:color w:val="54545A"/>
        </w:rPr>
        <w:t>Investment</w:t>
      </w:r>
      <w:r w:rsidRPr="00FD5677">
        <w:rPr>
          <w:color w:val="54545A"/>
          <w:spacing w:val="-10"/>
        </w:rPr>
        <w:t xml:space="preserve"> </w:t>
      </w:r>
      <w:r w:rsidRPr="00FD5677">
        <w:rPr>
          <w:color w:val="54545A"/>
        </w:rPr>
        <w:t>planning</w:t>
      </w:r>
      <w:r w:rsidRPr="00FD5677">
        <w:rPr>
          <w:color w:val="54545A"/>
          <w:spacing w:val="-11"/>
        </w:rPr>
        <w:t xml:space="preserve"> </w:t>
      </w:r>
      <w:r w:rsidRPr="00FD5677">
        <w:rPr>
          <w:color w:val="54545A"/>
        </w:rPr>
        <w:t>analysis</w:t>
      </w:r>
      <w:r w:rsidRPr="00FD5677">
        <w:rPr>
          <w:color w:val="54545A"/>
          <w:spacing w:val="-9"/>
        </w:rPr>
        <w:t xml:space="preserve"> </w:t>
      </w:r>
      <w:r w:rsidRPr="00FD5677">
        <w:rPr>
          <w:color w:val="54545A"/>
        </w:rPr>
        <w:t>is</w:t>
      </w:r>
      <w:r w:rsidRPr="00FD5677">
        <w:rPr>
          <w:color w:val="54545A"/>
          <w:spacing w:val="-9"/>
        </w:rPr>
        <w:t xml:space="preserve"> </w:t>
      </w:r>
      <w:r w:rsidRPr="00FD5677">
        <w:rPr>
          <w:color w:val="54545A"/>
        </w:rPr>
        <w:t>undertaken</w:t>
      </w:r>
      <w:r w:rsidRPr="00FD5677">
        <w:rPr>
          <w:color w:val="54545A"/>
          <w:spacing w:val="-10"/>
        </w:rPr>
        <w:t xml:space="preserve"> </w:t>
      </w:r>
      <w:r w:rsidRPr="00FD5677">
        <w:rPr>
          <w:color w:val="54545A"/>
          <w:spacing w:val="-2"/>
        </w:rPr>
        <w:t>where:</w:t>
      </w:r>
    </w:p>
    <w:p w14:paraId="788B17D6" w14:textId="77777777" w:rsidR="00D07104" w:rsidRPr="00FD5677" w:rsidRDefault="00990387" w:rsidP="00BD477D">
      <w:pPr>
        <w:pStyle w:val="ListParagraph"/>
        <w:numPr>
          <w:ilvl w:val="0"/>
          <w:numId w:val="52"/>
        </w:numPr>
        <w:tabs>
          <w:tab w:val="left" w:pos="869"/>
          <w:tab w:val="left" w:pos="870"/>
        </w:tabs>
        <w:spacing w:before="125" w:line="235" w:lineRule="auto"/>
        <w:ind w:right="350"/>
        <w:jc w:val="both"/>
        <w:rPr>
          <w:sz w:val="20"/>
          <w:szCs w:val="20"/>
        </w:rPr>
        <w:pPrChange w:id="737" w:author="Sameera Shakir (National Gas)" w:date="2024-04-03T11:04:00Z">
          <w:pPr>
            <w:pStyle w:val="ListParagraph"/>
            <w:numPr>
              <w:numId w:val="52"/>
            </w:numPr>
            <w:tabs>
              <w:tab w:val="left" w:pos="869"/>
              <w:tab w:val="left" w:pos="870"/>
            </w:tabs>
            <w:spacing w:before="125" w:line="235" w:lineRule="auto"/>
            <w:ind w:right="350" w:hanging="360"/>
          </w:pPr>
        </w:pPrChange>
      </w:pPr>
      <w:r w:rsidRPr="00FD5677">
        <w:rPr>
          <w:color w:val="54545A"/>
          <w:sz w:val="20"/>
          <w:szCs w:val="20"/>
        </w:rPr>
        <w:t>a</w:t>
      </w:r>
      <w:r w:rsidRPr="00FD5677">
        <w:rPr>
          <w:color w:val="54545A"/>
          <w:spacing w:val="-3"/>
          <w:sz w:val="20"/>
          <w:szCs w:val="20"/>
        </w:rPr>
        <w:t xml:space="preserve"> </w:t>
      </w:r>
      <w:r w:rsidRPr="00FD5677">
        <w:rPr>
          <w:color w:val="54545A"/>
          <w:sz w:val="20"/>
          <w:szCs w:val="20"/>
        </w:rPr>
        <w:t>shortfall,</w:t>
      </w:r>
      <w:r w:rsidRPr="00FD5677">
        <w:rPr>
          <w:color w:val="54545A"/>
          <w:spacing w:val="-1"/>
          <w:sz w:val="20"/>
          <w:szCs w:val="20"/>
        </w:rPr>
        <w:t xml:space="preserve"> </w:t>
      </w:r>
      <w:r w:rsidRPr="00FD5677">
        <w:rPr>
          <w:color w:val="54545A"/>
          <w:sz w:val="20"/>
          <w:szCs w:val="20"/>
        </w:rPr>
        <w:t>or</w:t>
      </w:r>
      <w:r w:rsidRPr="00FD5677">
        <w:rPr>
          <w:color w:val="54545A"/>
          <w:spacing w:val="-3"/>
          <w:sz w:val="20"/>
          <w:szCs w:val="20"/>
        </w:rPr>
        <w:t xml:space="preserve"> </w:t>
      </w:r>
      <w:r w:rsidRPr="00FD5677">
        <w:rPr>
          <w:color w:val="54545A"/>
          <w:sz w:val="20"/>
          <w:szCs w:val="20"/>
        </w:rPr>
        <w:t>bottle</w:t>
      </w:r>
      <w:r w:rsidRPr="00FD5677">
        <w:rPr>
          <w:color w:val="54545A"/>
          <w:spacing w:val="-3"/>
          <w:sz w:val="20"/>
          <w:szCs w:val="20"/>
        </w:rPr>
        <w:t xml:space="preserve"> </w:t>
      </w:r>
      <w:r w:rsidRPr="00FD5677">
        <w:rPr>
          <w:color w:val="54545A"/>
          <w:sz w:val="20"/>
          <w:szCs w:val="20"/>
        </w:rPr>
        <w:t>neck,</w:t>
      </w:r>
      <w:r w:rsidRPr="00FD5677">
        <w:rPr>
          <w:color w:val="54545A"/>
          <w:spacing w:val="-3"/>
          <w:sz w:val="20"/>
          <w:szCs w:val="20"/>
        </w:rPr>
        <w:t xml:space="preserve"> </w:t>
      </w:r>
      <w:r w:rsidRPr="00FD5677">
        <w:rPr>
          <w:color w:val="54545A"/>
          <w:sz w:val="20"/>
          <w:szCs w:val="20"/>
        </w:rPr>
        <w:t>is</w:t>
      </w:r>
      <w:r w:rsidRPr="00FD5677">
        <w:rPr>
          <w:color w:val="54545A"/>
          <w:spacing w:val="-2"/>
          <w:sz w:val="20"/>
          <w:szCs w:val="20"/>
        </w:rPr>
        <w:t xml:space="preserve"> </w:t>
      </w:r>
      <w:r w:rsidRPr="00FD5677">
        <w:rPr>
          <w:color w:val="54545A"/>
          <w:sz w:val="20"/>
          <w:szCs w:val="20"/>
        </w:rPr>
        <w:t>observed</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capability of</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NTS</w:t>
      </w:r>
      <w:r w:rsidRPr="00FD5677">
        <w:rPr>
          <w:color w:val="54545A"/>
          <w:spacing w:val="-1"/>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support</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 xml:space="preserve">required flow under the supply and demand patterns </w:t>
      </w:r>
      <w:proofErr w:type="gramStart"/>
      <w:r w:rsidRPr="00FD5677">
        <w:rPr>
          <w:color w:val="54545A"/>
          <w:sz w:val="20"/>
          <w:szCs w:val="20"/>
        </w:rPr>
        <w:t>tested</w:t>
      </w:r>
      <w:proofErr w:type="gramEnd"/>
    </w:p>
    <w:p w14:paraId="0B1E75CA" w14:textId="77777777" w:rsidR="00D07104" w:rsidRPr="00FD5677" w:rsidRDefault="00990387" w:rsidP="00BD477D">
      <w:pPr>
        <w:pStyle w:val="ListParagraph"/>
        <w:numPr>
          <w:ilvl w:val="0"/>
          <w:numId w:val="52"/>
        </w:numPr>
        <w:tabs>
          <w:tab w:val="left" w:pos="869"/>
          <w:tab w:val="left" w:pos="870"/>
        </w:tabs>
        <w:spacing w:before="124"/>
        <w:ind w:right="325"/>
        <w:jc w:val="both"/>
        <w:rPr>
          <w:sz w:val="20"/>
          <w:szCs w:val="20"/>
        </w:rPr>
        <w:pPrChange w:id="738" w:author="Sameera Shakir (National Gas)" w:date="2024-04-03T11:04:00Z">
          <w:pPr>
            <w:pStyle w:val="ListParagraph"/>
            <w:numPr>
              <w:numId w:val="52"/>
            </w:numPr>
            <w:tabs>
              <w:tab w:val="left" w:pos="869"/>
              <w:tab w:val="left" w:pos="870"/>
            </w:tabs>
            <w:spacing w:before="124"/>
            <w:ind w:right="325" w:hanging="360"/>
          </w:pPr>
        </w:pPrChange>
      </w:pPr>
      <w:r w:rsidRPr="00FD5677">
        <w:rPr>
          <w:color w:val="54545A"/>
          <w:sz w:val="20"/>
          <w:szCs w:val="20"/>
        </w:rPr>
        <w:t>alternative</w:t>
      </w:r>
      <w:r w:rsidRPr="00FD5677">
        <w:rPr>
          <w:color w:val="54545A"/>
          <w:spacing w:val="-5"/>
          <w:sz w:val="20"/>
          <w:szCs w:val="20"/>
        </w:rPr>
        <w:t xml:space="preserve"> </w:t>
      </w:r>
      <w:r w:rsidRPr="00FD5677">
        <w:rPr>
          <w:color w:val="54545A"/>
          <w:sz w:val="20"/>
          <w:szCs w:val="20"/>
        </w:rPr>
        <w:t>commercial</w:t>
      </w:r>
      <w:r w:rsidRPr="00FD5677">
        <w:rPr>
          <w:color w:val="54545A"/>
          <w:spacing w:val="-6"/>
          <w:sz w:val="20"/>
          <w:szCs w:val="20"/>
        </w:rPr>
        <w:t xml:space="preserve"> </w:t>
      </w:r>
      <w:r w:rsidRPr="00FD5677">
        <w:rPr>
          <w:color w:val="54545A"/>
          <w:sz w:val="20"/>
          <w:szCs w:val="20"/>
        </w:rPr>
        <w:t>solutions</w:t>
      </w:r>
      <w:r w:rsidRPr="00FD5677">
        <w:rPr>
          <w:color w:val="54545A"/>
          <w:spacing w:val="-2"/>
          <w:sz w:val="20"/>
          <w:szCs w:val="20"/>
        </w:rPr>
        <w:t xml:space="preserve"> </w:t>
      </w:r>
      <w:r w:rsidRPr="00FD5677">
        <w:rPr>
          <w:color w:val="54545A"/>
          <w:sz w:val="20"/>
          <w:szCs w:val="20"/>
        </w:rPr>
        <w:t>are</w:t>
      </w:r>
      <w:r w:rsidRPr="00FD5677">
        <w:rPr>
          <w:color w:val="54545A"/>
          <w:spacing w:val="-5"/>
          <w:sz w:val="20"/>
          <w:szCs w:val="20"/>
        </w:rPr>
        <w:t xml:space="preserve"> </w:t>
      </w:r>
      <w:r w:rsidRPr="00FD5677">
        <w:rPr>
          <w:color w:val="54545A"/>
          <w:sz w:val="20"/>
          <w:szCs w:val="20"/>
        </w:rPr>
        <w:t>not</w:t>
      </w:r>
      <w:r w:rsidRPr="00FD5677">
        <w:rPr>
          <w:color w:val="54545A"/>
          <w:spacing w:val="-5"/>
          <w:sz w:val="20"/>
          <w:szCs w:val="20"/>
        </w:rPr>
        <w:t xml:space="preserve"> </w:t>
      </w:r>
      <w:r w:rsidRPr="00FD5677">
        <w:rPr>
          <w:color w:val="54545A"/>
          <w:sz w:val="20"/>
          <w:szCs w:val="20"/>
        </w:rPr>
        <w:t>economic,</w:t>
      </w:r>
      <w:r w:rsidRPr="00FD5677">
        <w:rPr>
          <w:color w:val="54545A"/>
          <w:spacing w:val="-5"/>
          <w:sz w:val="20"/>
          <w:szCs w:val="20"/>
        </w:rPr>
        <w:t xml:space="preserve"> </w:t>
      </w:r>
      <w:r w:rsidRPr="00FD5677">
        <w:rPr>
          <w:color w:val="54545A"/>
          <w:sz w:val="20"/>
          <w:szCs w:val="20"/>
        </w:rPr>
        <w:t>under</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terms</w:t>
      </w:r>
      <w:r w:rsidRPr="00FD5677">
        <w:rPr>
          <w:color w:val="54545A"/>
          <w:spacing w:val="-4"/>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Entry</w:t>
      </w:r>
      <w:r w:rsidRPr="00FD5677">
        <w:rPr>
          <w:color w:val="54545A"/>
          <w:spacing w:val="-3"/>
          <w:sz w:val="20"/>
          <w:szCs w:val="20"/>
        </w:rPr>
        <w:t xml:space="preserve"> </w:t>
      </w:r>
      <w:r w:rsidRPr="00FD5677">
        <w:rPr>
          <w:color w:val="54545A"/>
          <w:sz w:val="20"/>
          <w:szCs w:val="20"/>
        </w:rPr>
        <w:t>Capacity Release Methodology Statement (ECR).</w:t>
      </w:r>
    </w:p>
    <w:p w14:paraId="2A998267" w14:textId="77777777" w:rsidR="00D07104" w:rsidRPr="00FD5677" w:rsidRDefault="00990387" w:rsidP="00BD477D">
      <w:pPr>
        <w:pStyle w:val="BodyText"/>
        <w:spacing w:before="117"/>
        <w:ind w:left="426" w:right="268" w:hanging="7"/>
        <w:jc w:val="both"/>
        <w:pPrChange w:id="739" w:author="Sameera Shakir (National Gas)" w:date="2024-04-03T11:04:00Z">
          <w:pPr>
            <w:pStyle w:val="BodyText"/>
            <w:spacing w:before="117"/>
            <w:ind w:left="149" w:right="268"/>
          </w:pPr>
        </w:pPrChange>
      </w:pPr>
      <w:r w:rsidRPr="00FD5677">
        <w:rPr>
          <w:color w:val="54545A"/>
        </w:rPr>
        <w:t>Each</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scenario</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generate</w:t>
      </w:r>
      <w:r w:rsidRPr="00FD5677">
        <w:rPr>
          <w:color w:val="54545A"/>
          <w:spacing w:val="-2"/>
        </w:rPr>
        <w:t xml:space="preserve"> </w:t>
      </w:r>
      <w:r w:rsidRPr="00FD5677">
        <w:rPr>
          <w:color w:val="54545A"/>
        </w:rPr>
        <w:t>several</w:t>
      </w:r>
      <w:r w:rsidRPr="00FD5677">
        <w:rPr>
          <w:color w:val="54545A"/>
          <w:spacing w:val="-4"/>
        </w:rPr>
        <w:t xml:space="preserve"> </w:t>
      </w:r>
      <w:r w:rsidRPr="00FD5677">
        <w:rPr>
          <w:color w:val="54545A"/>
        </w:rPr>
        <w:t>investment</w:t>
      </w:r>
      <w:r w:rsidRPr="00FD5677">
        <w:rPr>
          <w:color w:val="54545A"/>
          <w:spacing w:val="-5"/>
        </w:rPr>
        <w:t xml:space="preserve"> </w:t>
      </w:r>
      <w:r w:rsidRPr="00FD5677">
        <w:rPr>
          <w:color w:val="54545A"/>
        </w:rPr>
        <w:t>projects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consideration</w:t>
      </w:r>
      <w:r w:rsidRPr="00FD5677">
        <w:rPr>
          <w:color w:val="54545A"/>
          <w:spacing w:val="-3"/>
        </w:rPr>
        <w:t xml:space="preserve"> </w:t>
      </w:r>
      <w:r w:rsidRPr="00FD5677">
        <w:rPr>
          <w:color w:val="54545A"/>
        </w:rPr>
        <w:t>if the supply patterns vary away from the FES scenario supply patterns.</w:t>
      </w:r>
    </w:p>
    <w:p w14:paraId="5E2C6FD9" w14:textId="3DE34802" w:rsidR="00D07104" w:rsidRPr="00FD5677" w:rsidRDefault="00990387" w:rsidP="00BD477D">
      <w:pPr>
        <w:pStyle w:val="BodyText"/>
        <w:spacing w:before="121"/>
        <w:ind w:left="419" w:right="223"/>
        <w:jc w:val="both"/>
        <w:pPrChange w:id="740" w:author="Sameera Shakir (National Gas)" w:date="2024-04-03T11:04:00Z">
          <w:pPr>
            <w:pStyle w:val="BodyText"/>
            <w:spacing w:before="121"/>
            <w:ind w:left="149" w:right="223"/>
          </w:pPr>
        </w:pPrChange>
      </w:pPr>
      <w:r w:rsidRPr="00FD5677">
        <w:rPr>
          <w:color w:val="54545A"/>
        </w:rPr>
        <w:t>An indicative investment plan is determined by considering investment projects and other options across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scenarios.</w:t>
      </w:r>
      <w:r w:rsidRPr="00FD5677">
        <w:rPr>
          <w:color w:val="54545A"/>
          <w:spacing w:val="40"/>
        </w:rPr>
        <w:t xml:space="preserve"> </w:t>
      </w: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done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options that</w:t>
      </w:r>
      <w:r w:rsidRPr="00FD5677">
        <w:rPr>
          <w:color w:val="54545A"/>
          <w:spacing w:val="-4"/>
        </w:rPr>
        <w:t xml:space="preserve"> </w:t>
      </w:r>
      <w:r w:rsidRPr="00FD5677">
        <w:rPr>
          <w:color w:val="54545A"/>
        </w:rPr>
        <w:t>best</w:t>
      </w:r>
      <w:r w:rsidRPr="00FD5677">
        <w:rPr>
          <w:color w:val="54545A"/>
          <w:spacing w:val="-4"/>
        </w:rPr>
        <w:t xml:space="preserve"> </w:t>
      </w:r>
      <w:r w:rsidRPr="00FD5677">
        <w:rPr>
          <w:color w:val="54545A"/>
        </w:rPr>
        <w:t>meet the anticipated flow patterns of the system, whilst paying due regard to our wider NTS’s obligations. These obligations include, but are not limited to, to developing the NTS in an economic and efficient manner and to maintain a safe and secure system. At this stage these investment projects are only viewed as indicative.</w:t>
      </w:r>
      <w:r w:rsidRPr="00FD5677">
        <w:rPr>
          <w:color w:val="54545A"/>
          <w:spacing w:val="40"/>
        </w:rPr>
        <w:t xml:space="preserve"> </w:t>
      </w:r>
      <w:r w:rsidRPr="00FD5677">
        <w:rPr>
          <w:color w:val="54545A"/>
        </w:rPr>
        <w:t xml:space="preserve">They may be modified in the light of further detailed analysis and investigation. These supplementary analyses may also consider </w:t>
      </w:r>
      <w:del w:id="741" w:author="Sameera Shakir (National Gas)" w:date="2024-04-03T11:04:00Z">
        <w:r w:rsidR="009022FB">
          <w:rPr>
            <w:color w:val="54545A"/>
          </w:rPr>
          <w:delText>routeing</w:delText>
        </w:r>
      </w:del>
      <w:ins w:id="742" w:author="Sameera Shakir (National Gas)" w:date="2024-04-03T11:04:00Z">
        <w:r w:rsidR="00A16724" w:rsidRPr="00FD5677">
          <w:rPr>
            <w:color w:val="54545A"/>
          </w:rPr>
          <w:t>routing</w:t>
        </w:r>
      </w:ins>
      <w:r w:rsidRPr="00FD5677">
        <w:rPr>
          <w:color w:val="54545A"/>
        </w:rPr>
        <w:t xml:space="preserve"> or siting difficulties arising from environmental, safety and wider societal impacts.</w:t>
      </w:r>
    </w:p>
    <w:p w14:paraId="69CBCE24" w14:textId="77777777" w:rsidR="00D07104" w:rsidRPr="00FD5677" w:rsidRDefault="00990387" w:rsidP="00BD477D">
      <w:pPr>
        <w:pStyle w:val="BodyText"/>
        <w:spacing w:before="121"/>
        <w:ind w:left="419"/>
        <w:jc w:val="both"/>
        <w:pPrChange w:id="743" w:author="Sameera Shakir (National Gas)" w:date="2024-04-03T11:04:00Z">
          <w:pPr>
            <w:pStyle w:val="BodyText"/>
            <w:spacing w:before="121"/>
            <w:ind w:left="149"/>
          </w:pPr>
        </w:pPrChange>
      </w:pPr>
      <w:r w:rsidRPr="00FD5677">
        <w:rPr>
          <w:color w:val="54545A"/>
        </w:rPr>
        <w:t>The</w:t>
      </w:r>
      <w:r w:rsidRPr="00FD5677">
        <w:rPr>
          <w:color w:val="54545A"/>
          <w:spacing w:val="-6"/>
        </w:rPr>
        <w:t xml:space="preserve"> </w:t>
      </w:r>
      <w:r w:rsidRPr="00FD5677">
        <w:rPr>
          <w:color w:val="54545A"/>
        </w:rPr>
        <w:t>indicative</w:t>
      </w:r>
      <w:r w:rsidRPr="00FD5677">
        <w:rPr>
          <w:color w:val="54545A"/>
          <w:spacing w:val="-3"/>
        </w:rPr>
        <w:t xml:space="preserve"> </w:t>
      </w:r>
      <w:r w:rsidRPr="00FD5677">
        <w:rPr>
          <w:color w:val="54545A"/>
        </w:rPr>
        <w:t>investment</w:t>
      </w:r>
      <w:r w:rsidRPr="00FD5677">
        <w:rPr>
          <w:color w:val="54545A"/>
          <w:spacing w:val="-3"/>
        </w:rPr>
        <w:t xml:space="preserve"> </w:t>
      </w:r>
      <w:r w:rsidRPr="00FD5677">
        <w:rPr>
          <w:color w:val="54545A"/>
        </w:rPr>
        <w:t>plan</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updated</w:t>
      </w:r>
      <w:r w:rsidRPr="00FD5677">
        <w:rPr>
          <w:color w:val="54545A"/>
          <w:spacing w:val="-6"/>
        </w:rPr>
        <w:t xml:space="preserve"> </w:t>
      </w:r>
      <w:r w:rsidRPr="00FD5677">
        <w:rPr>
          <w:color w:val="54545A"/>
        </w:rPr>
        <w:t>subject</w:t>
      </w:r>
      <w:r w:rsidRPr="00FD5677">
        <w:rPr>
          <w:color w:val="54545A"/>
          <w:spacing w:val="-5"/>
        </w:rPr>
        <w:t xml:space="preserve"> </w:t>
      </w:r>
      <w:r w:rsidRPr="00FD5677">
        <w:rPr>
          <w:color w:val="54545A"/>
        </w:rPr>
        <w:t>to</w:t>
      </w:r>
      <w:r w:rsidRPr="00FD5677">
        <w:rPr>
          <w:color w:val="54545A"/>
          <w:spacing w:val="-5"/>
        </w:rPr>
        <w:t xml:space="preserve"> </w:t>
      </w:r>
      <w:r w:rsidRPr="00FD5677">
        <w:rPr>
          <w:color w:val="54545A"/>
        </w:rPr>
        <w:t>demonstration</w:t>
      </w:r>
      <w:r w:rsidRPr="00FD5677">
        <w:rPr>
          <w:color w:val="54545A"/>
          <w:spacing w:val="-3"/>
        </w:rPr>
        <w:t xml:space="preserve"> </w:t>
      </w:r>
      <w:r w:rsidRPr="00FD5677">
        <w:rPr>
          <w:color w:val="54545A"/>
        </w:rPr>
        <w:t>information</w:t>
      </w:r>
      <w:r w:rsidRPr="00FD5677">
        <w:rPr>
          <w:color w:val="54545A"/>
          <w:spacing w:val="-5"/>
        </w:rPr>
        <w:t xml:space="preserve"> </w:t>
      </w:r>
      <w:r w:rsidRPr="00FD5677">
        <w:rPr>
          <w:color w:val="54545A"/>
        </w:rPr>
        <w:t>associated</w:t>
      </w:r>
      <w:r w:rsidRPr="00FD5677">
        <w:rPr>
          <w:color w:val="54545A"/>
          <w:spacing w:val="-3"/>
        </w:rPr>
        <w:t xml:space="preserve"> </w:t>
      </w:r>
      <w:r w:rsidRPr="00FD5677">
        <w:rPr>
          <w:color w:val="54545A"/>
        </w:rPr>
        <w:t>with customer driven projects. If required, the FES scenarios are adjusted accordingly.</w:t>
      </w:r>
    </w:p>
    <w:p w14:paraId="4AB03403" w14:textId="77777777" w:rsidR="00D07104" w:rsidRPr="00FD5677" w:rsidRDefault="00D07104" w:rsidP="00BD477D">
      <w:pPr>
        <w:pStyle w:val="BodyText"/>
        <w:spacing w:before="8"/>
        <w:jc w:val="both"/>
        <w:pPrChange w:id="744" w:author="Sameera Shakir (National Gas)" w:date="2024-04-03T11:04:00Z">
          <w:pPr>
            <w:pStyle w:val="BodyText"/>
            <w:spacing w:before="8"/>
          </w:pPr>
        </w:pPrChange>
      </w:pPr>
    </w:p>
    <w:p w14:paraId="64C8375F" w14:textId="77777777" w:rsidR="00D07104" w:rsidRPr="00FD5677" w:rsidRDefault="00990387" w:rsidP="00BD477D">
      <w:pPr>
        <w:pStyle w:val="Heading4"/>
        <w:numPr>
          <w:ilvl w:val="1"/>
          <w:numId w:val="59"/>
        </w:numPr>
        <w:ind w:left="993" w:hanging="577"/>
        <w:jc w:val="both"/>
        <w:rPr>
          <w:color w:val="00138B"/>
        </w:rPr>
        <w:pPrChange w:id="745" w:author="Sameera Shakir (National Gas)" w:date="2024-04-03T11:04:00Z">
          <w:pPr>
            <w:pStyle w:val="Heading4"/>
            <w:numPr>
              <w:ilvl w:val="1"/>
              <w:numId w:val="59"/>
            </w:numPr>
            <w:tabs>
              <w:tab w:val="left" w:pos="726"/>
            </w:tabs>
          </w:pPr>
        </w:pPrChange>
      </w:pPr>
      <w:r w:rsidRPr="00FD5677">
        <w:rPr>
          <w:color w:val="00138B"/>
        </w:rPr>
        <w:t>Analysis</w:t>
      </w:r>
      <w:r w:rsidRPr="00FD5677">
        <w:rPr>
          <w:color w:val="00138B"/>
          <w:spacing w:val="-7"/>
        </w:rPr>
        <w:t xml:space="preserve"> </w:t>
      </w:r>
      <w:r w:rsidRPr="00FD5677">
        <w:rPr>
          <w:color w:val="00138B"/>
        </w:rPr>
        <w:t>of</w:t>
      </w:r>
      <w:r w:rsidRPr="00FD5677">
        <w:rPr>
          <w:color w:val="00138B"/>
          <w:spacing w:val="-3"/>
        </w:rPr>
        <w:t xml:space="preserve"> </w:t>
      </w:r>
      <w:proofErr w:type="gramStart"/>
      <w:r w:rsidRPr="00FD5677">
        <w:rPr>
          <w:color w:val="00138B"/>
        </w:rPr>
        <w:t>long</w:t>
      </w:r>
      <w:r w:rsidRPr="00FD5677">
        <w:rPr>
          <w:color w:val="00138B"/>
          <w:spacing w:val="-7"/>
        </w:rPr>
        <w:t xml:space="preserve"> </w:t>
      </w:r>
      <w:r w:rsidRPr="00FD5677">
        <w:rPr>
          <w:color w:val="00138B"/>
        </w:rPr>
        <w:t>term</w:t>
      </w:r>
      <w:proofErr w:type="gramEnd"/>
      <w:r w:rsidRPr="00FD5677">
        <w:rPr>
          <w:color w:val="00138B"/>
          <w:spacing w:val="-5"/>
        </w:rPr>
        <w:t xml:space="preserve"> </w:t>
      </w:r>
      <w:r w:rsidRPr="00FD5677">
        <w:rPr>
          <w:color w:val="00138B"/>
        </w:rPr>
        <w:t>system</w:t>
      </w:r>
      <w:r w:rsidRPr="00FD5677">
        <w:rPr>
          <w:color w:val="00138B"/>
          <w:spacing w:val="-5"/>
        </w:rPr>
        <w:t xml:space="preserve"> </w:t>
      </w:r>
      <w:r w:rsidRPr="00FD5677">
        <w:rPr>
          <w:color w:val="00138B"/>
        </w:rPr>
        <w:t>entry</w:t>
      </w:r>
      <w:r w:rsidRPr="00FD5677">
        <w:rPr>
          <w:color w:val="00138B"/>
          <w:spacing w:val="-6"/>
        </w:rPr>
        <w:t xml:space="preserve"> </w:t>
      </w:r>
      <w:r w:rsidRPr="00FD5677">
        <w:rPr>
          <w:color w:val="00138B"/>
        </w:rPr>
        <w:t>capacity</w:t>
      </w:r>
      <w:r w:rsidRPr="00FD5677">
        <w:rPr>
          <w:color w:val="00138B"/>
          <w:spacing w:val="-6"/>
        </w:rPr>
        <w:t xml:space="preserve"> </w:t>
      </w:r>
      <w:r w:rsidRPr="00FD5677">
        <w:rPr>
          <w:color w:val="00138B"/>
          <w:spacing w:val="-2"/>
        </w:rPr>
        <w:t>signals</w:t>
      </w:r>
    </w:p>
    <w:p w14:paraId="70012102" w14:textId="77777777" w:rsidR="00D07104" w:rsidRPr="00FD5677" w:rsidRDefault="00990387" w:rsidP="00BD477D">
      <w:pPr>
        <w:pStyle w:val="BodyText"/>
        <w:spacing w:before="120"/>
        <w:ind w:left="416" w:right="184"/>
        <w:jc w:val="both"/>
        <w:pPrChange w:id="746" w:author="Sameera Shakir (National Gas)" w:date="2024-04-03T11:04:00Z">
          <w:pPr>
            <w:pStyle w:val="BodyText"/>
            <w:spacing w:before="120"/>
            <w:ind w:left="149" w:right="184"/>
          </w:pPr>
        </w:pPrChange>
      </w:pPr>
      <w:r w:rsidRPr="00FD5677">
        <w:rPr>
          <w:color w:val="54545A"/>
        </w:rPr>
        <w:t>Whilst the QSEC and IP annual yearly auctions provide an important source of planning information</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levels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user</w:t>
      </w:r>
      <w:r w:rsidRPr="00FD5677">
        <w:rPr>
          <w:color w:val="54545A"/>
          <w:spacing w:val="-3"/>
        </w:rPr>
        <w:t xml:space="preserve"> </w:t>
      </w:r>
      <w:r w:rsidRPr="00FD5677">
        <w:rPr>
          <w:color w:val="54545A"/>
        </w:rPr>
        <w:t>commitment</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baseline</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it</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only</w:t>
      </w:r>
      <w:r w:rsidRPr="00FD5677">
        <w:rPr>
          <w:color w:val="54545A"/>
          <w:spacing w:val="-2"/>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signing</w:t>
      </w:r>
      <w:r w:rsidRPr="00FD5677">
        <w:rPr>
          <w:color w:val="54545A"/>
          <w:spacing w:val="-4"/>
        </w:rPr>
        <w:t xml:space="preserve"> </w:t>
      </w:r>
      <w:r w:rsidRPr="00FD5677">
        <w:rPr>
          <w:color w:val="54545A"/>
        </w:rPr>
        <w:t>of a PARCA that incremental entry capacity requiring network investment can be released. The final investment plan, for the annual planning cycle, is determined after consideration of any capacity reserved</w:t>
      </w:r>
      <w:r w:rsidRPr="00FD5677">
        <w:rPr>
          <w:color w:val="54545A"/>
          <w:spacing w:val="-1"/>
        </w:rPr>
        <w:t xml:space="preserve"> </w:t>
      </w:r>
      <w:r w:rsidRPr="00FD5677">
        <w:rPr>
          <w:color w:val="54545A"/>
        </w:rPr>
        <w:t>or allocated via a PARCA, as well information received from the long-term QSEC and</w:t>
      </w:r>
      <w:r w:rsidRPr="00FD5677">
        <w:rPr>
          <w:color w:val="54545A"/>
          <w:spacing w:val="-1"/>
        </w:rPr>
        <w:t xml:space="preserve"> </w:t>
      </w:r>
      <w:r w:rsidRPr="00FD5677">
        <w:rPr>
          <w:color w:val="54545A"/>
        </w:rPr>
        <w:t>IP annual yearly auctions and incremental capacity release processes.</w:t>
      </w:r>
    </w:p>
    <w:p w14:paraId="765C4056" w14:textId="77777777" w:rsidR="00D07104" w:rsidRPr="00FD5677" w:rsidRDefault="00990387" w:rsidP="00BD477D">
      <w:pPr>
        <w:pStyle w:val="BodyText"/>
        <w:spacing w:before="121"/>
        <w:ind w:left="416" w:right="223"/>
        <w:jc w:val="both"/>
        <w:pPrChange w:id="747" w:author="Sameera Shakir (National Gas)" w:date="2024-04-03T11:04:00Z">
          <w:pPr>
            <w:pStyle w:val="BodyText"/>
            <w:spacing w:before="121"/>
            <w:ind w:left="149" w:right="223"/>
          </w:pPr>
        </w:pPrChange>
      </w:pPr>
      <w:r w:rsidRPr="00FD5677">
        <w:rPr>
          <w:color w:val="54545A"/>
        </w:rPr>
        <w:t>Shippers can place entry capacity auction bids in accordance with the rules set out in the UNC. Once the auction information is received, we apply the ECR methodology in line with our duty under</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4"/>
        </w:rPr>
        <w:t xml:space="preserve"> </w:t>
      </w:r>
      <w:r w:rsidRPr="00FD5677">
        <w:rPr>
          <w:color w:val="54545A"/>
        </w:rPr>
        <w:t>whether</w:t>
      </w:r>
      <w:r w:rsidRPr="00FD5677">
        <w:rPr>
          <w:color w:val="54545A"/>
          <w:spacing w:val="-4"/>
        </w:rPr>
        <w:t xml:space="preserve"> </w:t>
      </w:r>
      <w:r w:rsidRPr="00FD5677">
        <w:rPr>
          <w:color w:val="54545A"/>
        </w:rPr>
        <w:t>additional</w:t>
      </w:r>
      <w:r w:rsidRPr="00FD5677">
        <w:rPr>
          <w:color w:val="54545A"/>
          <w:spacing w:val="-3"/>
        </w:rPr>
        <w:t xml:space="preserve"> </w:t>
      </w:r>
      <w:r w:rsidRPr="00FD5677">
        <w:rPr>
          <w:color w:val="54545A"/>
        </w:rPr>
        <w:t>entry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made</w:t>
      </w:r>
      <w:r w:rsidRPr="00FD5677">
        <w:rPr>
          <w:color w:val="54545A"/>
          <w:spacing w:val="-2"/>
        </w:rPr>
        <w:t xml:space="preserve"> </w:t>
      </w:r>
      <w:r w:rsidRPr="00FD5677">
        <w:rPr>
          <w:color w:val="54545A"/>
        </w:rPr>
        <w:t>available</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any entry point and the amount of incremental entry capacity that should be made available.</w:t>
      </w:r>
    </w:p>
    <w:p w14:paraId="4C1D11C3" w14:textId="77777777" w:rsidR="00D07104" w:rsidRPr="00FD5677" w:rsidRDefault="00990387" w:rsidP="00BD477D">
      <w:pPr>
        <w:pStyle w:val="BodyText"/>
        <w:spacing w:before="121"/>
        <w:ind w:left="416" w:right="268"/>
        <w:jc w:val="both"/>
        <w:pPrChange w:id="748" w:author="Sameera Shakir (National Gas)" w:date="2024-04-03T11:04:00Z">
          <w:pPr>
            <w:pStyle w:val="BodyText"/>
            <w:spacing w:before="121"/>
            <w:ind w:left="149" w:right="268"/>
          </w:pPr>
        </w:pPrChange>
      </w:pPr>
      <w:r w:rsidRPr="00FD5677">
        <w:rPr>
          <w:color w:val="54545A"/>
        </w:rPr>
        <w:t>Under our UNC obligations, 24 months is available to us to release capacity, identified through a PARCA, following allocation of capacity via a QSEC auction. Where possible, we carry out analysis ahead of an auction to identify what investment could be required considering any capacity</w:t>
      </w:r>
      <w:r w:rsidRPr="00FD5677">
        <w:rPr>
          <w:color w:val="54545A"/>
          <w:spacing w:val="-3"/>
        </w:rPr>
        <w:t xml:space="preserve"> </w:t>
      </w:r>
      <w:r w:rsidRPr="00FD5677">
        <w:rPr>
          <w:color w:val="54545A"/>
        </w:rPr>
        <w:t>reserved</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allocated</w:t>
      </w:r>
      <w:r w:rsidRPr="00FD5677">
        <w:rPr>
          <w:color w:val="54545A"/>
          <w:spacing w:val="-5"/>
        </w:rPr>
        <w:t xml:space="preserve"> </w:t>
      </w:r>
      <w:r w:rsidRPr="00FD5677">
        <w:rPr>
          <w:color w:val="54545A"/>
        </w:rPr>
        <w:t>via</w:t>
      </w:r>
      <w:r w:rsidRPr="00FD5677">
        <w:rPr>
          <w:color w:val="54545A"/>
          <w:spacing w:val="-2"/>
        </w:rPr>
        <w:t xml:space="preserve"> </w:t>
      </w:r>
      <w:r w:rsidRPr="00FD5677">
        <w:rPr>
          <w:color w:val="54545A"/>
        </w:rPr>
        <w:t>a</w:t>
      </w:r>
      <w:r w:rsidRPr="00FD5677">
        <w:rPr>
          <w:color w:val="54545A"/>
          <w:spacing w:val="-2"/>
        </w:rPr>
        <w:t xml:space="preserve"> </w:t>
      </w:r>
      <w:r w:rsidRPr="00FD5677">
        <w:rPr>
          <w:color w:val="54545A"/>
        </w:rPr>
        <w:t>PARCA</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anticipated</w:t>
      </w:r>
      <w:r w:rsidRPr="00FD5677">
        <w:rPr>
          <w:color w:val="54545A"/>
          <w:spacing w:val="-2"/>
        </w:rPr>
        <w:t xml:space="preserve"> </w:t>
      </w:r>
      <w:r w:rsidRPr="00FD5677">
        <w:rPr>
          <w:color w:val="54545A"/>
        </w:rPr>
        <w:t>pattern</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bids.</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may need to be modified if an unanticipated pattern of bids is received in an auction.</w:t>
      </w:r>
    </w:p>
    <w:p w14:paraId="123F3CAF" w14:textId="77777777" w:rsidR="00D07104" w:rsidRPr="00FD5677" w:rsidRDefault="00990387" w:rsidP="00BD477D">
      <w:pPr>
        <w:pStyle w:val="BodyText"/>
        <w:spacing w:before="121"/>
        <w:ind w:left="416" w:right="184"/>
        <w:jc w:val="both"/>
        <w:pPrChange w:id="749" w:author="Sameera Shakir (National Gas)" w:date="2024-04-03T11:04:00Z">
          <w:pPr>
            <w:pStyle w:val="BodyText"/>
            <w:spacing w:before="121"/>
            <w:ind w:left="149" w:right="184"/>
          </w:pPr>
        </w:pPrChange>
      </w:pPr>
      <w:r w:rsidRPr="00FD5677">
        <w:rPr>
          <w:color w:val="54545A"/>
        </w:rPr>
        <w:t>We</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only</w:t>
      </w:r>
      <w:r w:rsidRPr="00FD5677">
        <w:rPr>
          <w:color w:val="54545A"/>
          <w:spacing w:val="-1"/>
        </w:rPr>
        <w:t xml:space="preserve"> </w:t>
      </w:r>
      <w:r w:rsidRPr="00FD5677">
        <w:rPr>
          <w:color w:val="54545A"/>
        </w:rPr>
        <w:t>permanently</w:t>
      </w:r>
      <w:r w:rsidRPr="00FD5677">
        <w:rPr>
          <w:color w:val="54545A"/>
          <w:spacing w:val="-1"/>
        </w:rPr>
        <w:t xml:space="preserve"> </w:t>
      </w:r>
      <w:r w:rsidRPr="00FD5677">
        <w:rPr>
          <w:color w:val="54545A"/>
        </w:rPr>
        <w:t>increase</w:t>
      </w:r>
      <w:r w:rsidRPr="00FD5677">
        <w:rPr>
          <w:color w:val="54545A"/>
          <w:spacing w:val="-2"/>
        </w:rPr>
        <w:t xml:space="preserve"> </w:t>
      </w:r>
      <w:r w:rsidRPr="00FD5677">
        <w:rPr>
          <w:color w:val="54545A"/>
        </w:rPr>
        <w:t>the level</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entry capacity at</w:t>
      </w:r>
      <w:r w:rsidRPr="00FD5677">
        <w:rPr>
          <w:color w:val="54545A"/>
          <w:spacing w:val="-3"/>
        </w:rPr>
        <w:t xml:space="preserve"> </w:t>
      </w:r>
      <w:r w:rsidRPr="00FD5677">
        <w:rPr>
          <w:color w:val="54545A"/>
        </w:rPr>
        <w:t>an</w:t>
      </w:r>
      <w:r w:rsidRPr="00FD5677">
        <w:rPr>
          <w:color w:val="54545A"/>
          <w:spacing w:val="-2"/>
        </w:rPr>
        <w:t xml:space="preserve"> </w:t>
      </w:r>
      <w:r w:rsidRPr="00FD5677">
        <w:rPr>
          <w:color w:val="54545A"/>
        </w:rPr>
        <w:t>aggregated system</w:t>
      </w:r>
      <w:r w:rsidRPr="00FD5677">
        <w:rPr>
          <w:color w:val="54545A"/>
          <w:spacing w:val="-2"/>
        </w:rPr>
        <w:t xml:space="preserve"> </w:t>
      </w:r>
      <w:r w:rsidRPr="00FD5677">
        <w:rPr>
          <w:color w:val="54545A"/>
        </w:rPr>
        <w:t>entry</w:t>
      </w:r>
      <w:r w:rsidRPr="00FD5677">
        <w:rPr>
          <w:color w:val="54545A"/>
          <w:spacing w:val="-1"/>
        </w:rPr>
        <w:t xml:space="preserve"> </w:t>
      </w:r>
      <w:r w:rsidRPr="00FD5677">
        <w:rPr>
          <w:color w:val="54545A"/>
        </w:rPr>
        <w:t>point (ASEP)</w:t>
      </w:r>
      <w:r w:rsidRPr="00FD5677">
        <w:rPr>
          <w:color w:val="54545A"/>
          <w:spacing w:val="-2"/>
        </w:rPr>
        <w:t xml:space="preserve"> </w:t>
      </w:r>
      <w:r w:rsidRPr="00FD5677">
        <w:rPr>
          <w:color w:val="54545A"/>
        </w:rPr>
        <w:t>having</w:t>
      </w:r>
      <w:r w:rsidRPr="00FD5677">
        <w:rPr>
          <w:color w:val="54545A"/>
          <w:spacing w:val="-3"/>
        </w:rPr>
        <w:t xml:space="preserve"> </w:t>
      </w:r>
      <w:r w:rsidRPr="00FD5677">
        <w:rPr>
          <w:color w:val="54545A"/>
        </w:rPr>
        <w:t>first</w:t>
      </w:r>
      <w:r w:rsidRPr="00FD5677">
        <w:rPr>
          <w:color w:val="54545A"/>
          <w:spacing w:val="-3"/>
        </w:rPr>
        <w:t xml:space="preserve"> </w:t>
      </w:r>
      <w:r w:rsidRPr="00FD5677">
        <w:rPr>
          <w:color w:val="54545A"/>
        </w:rPr>
        <w:t>assessed</w:t>
      </w:r>
      <w:r w:rsidRPr="00FD5677">
        <w:rPr>
          <w:color w:val="54545A"/>
          <w:spacing w:val="-4"/>
        </w:rPr>
        <w:t xml:space="preserve"> </w:t>
      </w:r>
      <w:r w:rsidRPr="00FD5677">
        <w:rPr>
          <w:color w:val="54545A"/>
        </w:rPr>
        <w:t>how</w:t>
      </w:r>
      <w:r w:rsidRPr="00FD5677">
        <w:rPr>
          <w:color w:val="54545A"/>
          <w:spacing w:val="-3"/>
        </w:rPr>
        <w:t xml:space="preserve"> </w:t>
      </w:r>
      <w:r w:rsidRPr="00FD5677">
        <w:rPr>
          <w:color w:val="54545A"/>
        </w:rPr>
        <w:t>much</w:t>
      </w:r>
      <w:r w:rsidRPr="00FD5677">
        <w:rPr>
          <w:color w:val="54545A"/>
          <w:spacing w:val="-3"/>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4"/>
        </w:rPr>
        <w:t xml:space="preserve"> </w:t>
      </w:r>
      <w:r w:rsidRPr="00FD5677">
        <w:rPr>
          <w:color w:val="54545A"/>
        </w:rPr>
        <w:t>substituted</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meet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increase</w:t>
      </w:r>
      <w:r w:rsidRPr="00FD5677">
        <w:rPr>
          <w:color w:val="54545A"/>
          <w:spacing w:val="-3"/>
        </w:rPr>
        <w:t xml:space="preserve"> </w:t>
      </w:r>
      <w:r w:rsidRPr="00FD5677">
        <w:rPr>
          <w:color w:val="54545A"/>
        </w:rPr>
        <w:t>in accordance with the terms contained within its entry capacity substitution methodology statement (ECS)</w:t>
      </w:r>
      <w:r w:rsidRPr="00FD5677">
        <w:rPr>
          <w:color w:val="54545A"/>
          <w:position w:val="6"/>
          <w:sz w:val="13"/>
          <w:szCs w:val="13"/>
        </w:rPr>
        <w:t>17</w:t>
      </w:r>
      <w:r w:rsidRPr="00FD5677">
        <w:rPr>
          <w:color w:val="54545A"/>
        </w:rPr>
        <w:t>. Entry capacity substitution is the process of substituting unsold firm entry capacity from one or more ASEPs to another ASEP where demand for entry capacity exceeds the available obligated capacity quantities for the relevant period.</w:t>
      </w:r>
    </w:p>
    <w:p w14:paraId="1F07CD0F" w14:textId="77777777" w:rsidR="00D07104" w:rsidRPr="00FD5677" w:rsidRDefault="00D07104" w:rsidP="00BD477D">
      <w:pPr>
        <w:pStyle w:val="BodyText"/>
        <w:jc w:val="both"/>
        <w:pPrChange w:id="750" w:author="Sameera Shakir (National Gas)" w:date="2024-04-03T11:04:00Z">
          <w:pPr>
            <w:pStyle w:val="BodyText"/>
          </w:pPr>
        </w:pPrChange>
      </w:pPr>
    </w:p>
    <w:p w14:paraId="095276DE" w14:textId="77777777" w:rsidR="00D07104" w:rsidRPr="00FD5677" w:rsidRDefault="00D07104" w:rsidP="00BD477D">
      <w:pPr>
        <w:pStyle w:val="BodyText"/>
        <w:jc w:val="both"/>
        <w:pPrChange w:id="751" w:author="Sameera Shakir (National Gas)" w:date="2024-04-03T11:04:00Z">
          <w:pPr>
            <w:pStyle w:val="BodyText"/>
          </w:pPr>
        </w:pPrChange>
      </w:pPr>
    </w:p>
    <w:p w14:paraId="3BA6E1E3" w14:textId="77777777" w:rsidR="00D07104" w:rsidRPr="00FD5677" w:rsidRDefault="00D07104" w:rsidP="00BD477D">
      <w:pPr>
        <w:pStyle w:val="BodyText"/>
        <w:jc w:val="both"/>
        <w:pPrChange w:id="752" w:author="Sameera Shakir (National Gas)" w:date="2024-04-03T11:04:00Z">
          <w:pPr>
            <w:pStyle w:val="BodyText"/>
          </w:pPr>
        </w:pPrChange>
      </w:pPr>
    </w:p>
    <w:p w14:paraId="534E55AF" w14:textId="77777777" w:rsidR="00D07104" w:rsidRDefault="006E53AB">
      <w:pPr>
        <w:pStyle w:val="BodyText"/>
        <w:spacing w:before="6"/>
        <w:rPr>
          <w:del w:id="753" w:author="Sameera Shakir (National Gas)" w:date="2024-04-03T11:04:00Z"/>
          <w:sz w:val="14"/>
        </w:rPr>
      </w:pPr>
      <w:del w:id="754" w:author="Sameera Shakir (National Gas)" w:date="2024-04-03T11:04:00Z">
        <w:r>
          <w:rPr>
            <w:noProof/>
          </w:rPr>
          <mc:AlternateContent>
            <mc:Choice Requires="wps">
              <w:drawing>
                <wp:anchor distT="0" distB="0" distL="0" distR="0" simplePos="0" relativeHeight="251682868" behindDoc="1" locked="0" layoutInCell="1" allowOverlap="1" wp14:anchorId="4D2EB635" wp14:editId="1410E14E">
                  <wp:simplePos x="0" y="0"/>
                  <wp:positionH relativeFrom="page">
                    <wp:posOffset>1009015</wp:posOffset>
                  </wp:positionH>
                  <wp:positionV relativeFrom="paragraph">
                    <wp:posOffset>121285</wp:posOffset>
                  </wp:positionV>
                  <wp:extent cx="1828800" cy="6350"/>
                  <wp:effectExtent l="0" t="0" r="0" b="0"/>
                  <wp:wrapTopAndBottom/>
                  <wp:docPr id="21321250" name="Rectangle 2132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428B5" id="docshape29" o:spid="_x0000_s1026" style="position:absolute;margin-left:79.45pt;margin-top:9.55pt;width:2in;height:.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del>
    </w:p>
    <w:p w14:paraId="7F39F60F" w14:textId="77777777" w:rsidR="00D07104" w:rsidRDefault="00D07104">
      <w:pPr>
        <w:pStyle w:val="BodyText"/>
        <w:spacing w:before="8"/>
        <w:rPr>
          <w:del w:id="755" w:author="Sameera Shakir (National Gas)" w:date="2024-04-03T11:04:00Z"/>
          <w:sz w:val="29"/>
        </w:rPr>
      </w:pPr>
    </w:p>
    <w:p w14:paraId="6DA19555" w14:textId="77777777" w:rsidR="00D07104" w:rsidRDefault="009022FB">
      <w:pPr>
        <w:spacing w:before="95"/>
        <w:ind w:left="149"/>
        <w:rPr>
          <w:del w:id="756" w:author="Sameera Shakir (National Gas)" w:date="2024-04-03T11:04:00Z"/>
          <w:sz w:val="16"/>
        </w:rPr>
      </w:pPr>
      <w:del w:id="757" w:author="Sameera Shakir (National Gas)" w:date="2024-04-03T11:04:00Z">
        <w:r>
          <w:rPr>
            <w:color w:val="54545A"/>
            <w:spacing w:val="-2"/>
            <w:position w:val="6"/>
            <w:sz w:val="13"/>
          </w:rPr>
          <w:delText>17</w:delText>
        </w:r>
        <w:r>
          <w:rPr>
            <w:color w:val="54545A"/>
            <w:spacing w:val="66"/>
            <w:w w:val="150"/>
            <w:position w:val="6"/>
            <w:sz w:val="13"/>
          </w:rPr>
          <w:delText xml:space="preserve"> </w:delText>
        </w:r>
        <w:r w:rsidR="00F35CDA">
          <w:fldChar w:fldCharType="begin"/>
        </w:r>
        <w:r w:rsidR="00F35CDA">
          <w:delInstrText>HYPERLINK "https://www.nationalgridgas.com/capacity/capacity-methodology-statements" \h</w:delInstrText>
        </w:r>
        <w:r w:rsidR="00F35CDA">
          <w:fldChar w:fldCharType="separate"/>
        </w:r>
        <w:r>
          <w:rPr>
            <w:color w:val="6B7EFF"/>
            <w:spacing w:val="-2"/>
            <w:sz w:val="16"/>
            <w:u w:val="single" w:color="6B7EFF"/>
          </w:rPr>
          <w:delText>https://www.nationalgridgas.com/capacity/capacity-methodology-statements</w:delText>
        </w:r>
        <w:r w:rsidR="00F35CDA">
          <w:rPr>
            <w:color w:val="6B7EFF"/>
            <w:spacing w:val="-2"/>
            <w:sz w:val="16"/>
            <w:u w:val="single" w:color="6B7EFF"/>
          </w:rPr>
          <w:fldChar w:fldCharType="end"/>
        </w:r>
      </w:del>
    </w:p>
    <w:p w14:paraId="6AEACFB1" w14:textId="77777777" w:rsidR="00D07104" w:rsidRDefault="00D07104">
      <w:pPr>
        <w:rPr>
          <w:del w:id="758" w:author="Sameera Shakir (National Gas)" w:date="2024-04-03T11:04:00Z"/>
          <w:sz w:val="16"/>
        </w:rPr>
        <w:sectPr w:rsidR="00D07104">
          <w:pgSz w:w="11910" w:h="16840"/>
          <w:pgMar w:top="1460" w:right="1420" w:bottom="880" w:left="1440" w:header="0" w:footer="688" w:gutter="0"/>
          <w:cols w:space="720"/>
        </w:sectPr>
      </w:pPr>
    </w:p>
    <w:p w14:paraId="0C34A6FF" w14:textId="5AF9F5C8" w:rsidR="00D07104" w:rsidRPr="00FD5677" w:rsidRDefault="006E53AB" w:rsidP="00BD477D">
      <w:pPr>
        <w:pStyle w:val="BodyText"/>
        <w:spacing w:before="6"/>
        <w:jc w:val="both"/>
        <w:rPr>
          <w:ins w:id="759" w:author="Sameera Shakir (National Gas)" w:date="2024-04-03T11:04:00Z"/>
          <w:sz w:val="14"/>
        </w:rPr>
      </w:pPr>
      <w:ins w:id="760" w:author="Sameera Shakir (National Gas)" w:date="2024-04-03T11:04:00Z">
        <w:r w:rsidRPr="00FD5677">
          <w:rPr>
            <w:noProof/>
          </w:rPr>
          <mc:AlternateContent>
            <mc:Choice Requires="wps">
              <w:drawing>
                <wp:anchor distT="0" distB="0" distL="0" distR="0" simplePos="0" relativeHeight="251658250" behindDoc="1" locked="0" layoutInCell="1" allowOverlap="1" wp14:anchorId="30A72B5B" wp14:editId="09E02308">
                  <wp:simplePos x="0" y="0"/>
                  <wp:positionH relativeFrom="page">
                    <wp:posOffset>1009015</wp:posOffset>
                  </wp:positionH>
                  <wp:positionV relativeFrom="paragraph">
                    <wp:posOffset>121285</wp:posOffset>
                  </wp:positionV>
                  <wp:extent cx="1828800" cy="6350"/>
                  <wp:effectExtent l="0" t="0" r="0" b="0"/>
                  <wp:wrapTopAndBottom/>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45EAC" id="Rectangle 103" o:spid="_x0000_s1026" style="position:absolute;margin-left:79.45pt;margin-top:9.55pt;width:2in;height:.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ins>
    </w:p>
    <w:p w14:paraId="5AF73CD5" w14:textId="77777777" w:rsidR="00D07104" w:rsidRPr="00FD5677" w:rsidRDefault="00D07104" w:rsidP="00BD477D">
      <w:pPr>
        <w:pStyle w:val="BodyText"/>
        <w:spacing w:before="8"/>
        <w:jc w:val="both"/>
        <w:rPr>
          <w:ins w:id="761" w:author="Sameera Shakir (National Gas)" w:date="2024-04-03T11:04:00Z"/>
          <w:sz w:val="29"/>
        </w:rPr>
      </w:pPr>
    </w:p>
    <w:p w14:paraId="585413C1" w14:textId="34F55109" w:rsidR="00D07104" w:rsidRPr="00FD5677" w:rsidRDefault="00990387" w:rsidP="00BD477D">
      <w:pPr>
        <w:spacing w:before="95"/>
        <w:ind w:left="149"/>
        <w:jc w:val="both"/>
        <w:rPr>
          <w:ins w:id="762" w:author="Sameera Shakir (National Gas)" w:date="2024-04-03T11:04:00Z"/>
          <w:sz w:val="16"/>
        </w:rPr>
        <w:sectPr w:rsidR="00D07104" w:rsidRPr="00FD5677">
          <w:pgSz w:w="11910" w:h="16840"/>
          <w:pgMar w:top="1460" w:right="1420" w:bottom="880" w:left="1440" w:header="0" w:footer="688" w:gutter="0"/>
          <w:cols w:space="720"/>
        </w:sectPr>
      </w:pPr>
      <w:ins w:id="763" w:author="Sameera Shakir (National Gas)" w:date="2024-04-03T11:04:00Z">
        <w:r w:rsidRPr="00FD5677">
          <w:rPr>
            <w:color w:val="54545A"/>
            <w:spacing w:val="-2"/>
            <w:position w:val="6"/>
            <w:sz w:val="13"/>
            <w:szCs w:val="13"/>
          </w:rPr>
          <w:t>17</w:t>
        </w:r>
        <w:r w:rsidRPr="00FD5677">
          <w:rPr>
            <w:color w:val="54545A"/>
            <w:spacing w:val="66"/>
            <w:w w:val="150"/>
            <w:position w:val="6"/>
            <w:sz w:val="13"/>
            <w:szCs w:val="13"/>
          </w:rPr>
          <w:t xml:space="preserve"> </w:t>
        </w:r>
        <w:r w:rsidR="00F35CDA">
          <w:fldChar w:fldCharType="begin"/>
        </w:r>
        <w:r w:rsidR="00F35CDA">
          <w:instrText>HYPERLINK "https://www.nationalgas.com/capacity/capacity-methodology-statements"</w:instrText>
        </w:r>
        <w:r w:rsidR="00F35CDA">
          <w:fldChar w:fldCharType="separate"/>
        </w:r>
        <w:r w:rsidR="00E65993" w:rsidRPr="00FD5677">
          <w:rPr>
            <w:rStyle w:val="Hyperlink"/>
            <w:color w:val="6B7EFF"/>
            <w:sz w:val="16"/>
            <w:szCs w:val="16"/>
          </w:rPr>
          <w:t>https://www.nationalgas.com/capacity/capacity-methodology-statements</w:t>
        </w:r>
        <w:r w:rsidR="00F35CDA">
          <w:rPr>
            <w:rStyle w:val="Hyperlink"/>
            <w:color w:val="6B7EFF"/>
            <w:sz w:val="16"/>
            <w:szCs w:val="16"/>
          </w:rPr>
          <w:fldChar w:fldCharType="end"/>
        </w:r>
      </w:ins>
    </w:p>
    <w:p w14:paraId="2C86B8F1" w14:textId="77777777" w:rsidR="00D07104" w:rsidRPr="00FD5677" w:rsidRDefault="00990387" w:rsidP="00BD477D">
      <w:pPr>
        <w:pStyle w:val="BodyText"/>
        <w:spacing w:before="81"/>
        <w:ind w:left="426" w:right="376"/>
        <w:jc w:val="both"/>
        <w:pPrChange w:id="764" w:author="Sameera Shakir (National Gas)" w:date="2024-04-03T11:04:00Z">
          <w:pPr>
            <w:pStyle w:val="BodyText"/>
            <w:spacing w:before="81"/>
            <w:ind w:left="149" w:right="376"/>
            <w:jc w:val="both"/>
          </w:pPr>
        </w:pPrChange>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submit</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proposal</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Authority. It</w:t>
      </w:r>
      <w:r w:rsidRPr="00FD5677">
        <w:rPr>
          <w:color w:val="54545A"/>
          <w:spacing w:val="-4"/>
        </w:rPr>
        <w:t xml:space="preserve"> </w:t>
      </w:r>
      <w:r w:rsidRPr="00FD5677">
        <w:rPr>
          <w:color w:val="54545A"/>
        </w:rPr>
        <w:t>must</w:t>
      </w:r>
      <w:r w:rsidRPr="00FD5677">
        <w:rPr>
          <w:color w:val="54545A"/>
          <w:spacing w:val="-2"/>
        </w:rPr>
        <w:t xml:space="preserve"> </w:t>
      </w:r>
      <w:r w:rsidRPr="00FD5677">
        <w:rPr>
          <w:color w:val="54545A"/>
        </w:rPr>
        <w:t>describe</w:t>
      </w:r>
      <w:r w:rsidRPr="00FD5677">
        <w:rPr>
          <w:color w:val="54545A"/>
          <w:spacing w:val="-3"/>
        </w:rPr>
        <w:t xml:space="preserve"> </w:t>
      </w:r>
      <w:r w:rsidRPr="00FD5677">
        <w:rPr>
          <w:color w:val="54545A"/>
        </w:rPr>
        <w:t>how</w:t>
      </w:r>
      <w:r w:rsidRPr="00FD5677">
        <w:rPr>
          <w:color w:val="54545A"/>
          <w:spacing w:val="-2"/>
        </w:rPr>
        <w:t xml:space="preserve"> </w:t>
      </w:r>
      <w:r w:rsidRPr="00FD5677">
        <w:rPr>
          <w:color w:val="54545A"/>
        </w:rPr>
        <w:t>much</w:t>
      </w:r>
      <w:r w:rsidRPr="00FD5677">
        <w:rPr>
          <w:color w:val="54545A"/>
          <w:spacing w:val="-2"/>
        </w:rPr>
        <w:t xml:space="preserve"> </w:t>
      </w:r>
      <w:r w:rsidRPr="00FD5677">
        <w:rPr>
          <w:color w:val="54545A"/>
        </w:rPr>
        <w:t>incremental</w:t>
      </w:r>
      <w:r w:rsidRPr="00FD5677">
        <w:rPr>
          <w:color w:val="54545A"/>
          <w:spacing w:val="-5"/>
        </w:rPr>
        <w:t xml:space="preserve"> </w:t>
      </w:r>
      <w:r w:rsidRPr="00FD5677">
        <w:rPr>
          <w:color w:val="54545A"/>
        </w:rPr>
        <w:t>obligated</w:t>
      </w:r>
      <w:r w:rsidRPr="00FD5677">
        <w:rPr>
          <w:color w:val="54545A"/>
          <w:spacing w:val="-2"/>
        </w:rPr>
        <w:t xml:space="preserve"> </w:t>
      </w:r>
      <w:r w:rsidRPr="00FD5677">
        <w:rPr>
          <w:color w:val="54545A"/>
        </w:rPr>
        <w:t>entry capacity</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5"/>
        </w:rPr>
        <w:t xml:space="preserve"> </w:t>
      </w:r>
      <w:r w:rsidRPr="00FD5677">
        <w:rPr>
          <w:color w:val="54545A"/>
        </w:rPr>
        <w:t>released</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of applying our ECR methodology.</w:t>
      </w:r>
    </w:p>
    <w:p w14:paraId="4771C99F" w14:textId="77777777" w:rsidR="00D07104" w:rsidRPr="00FD5677" w:rsidRDefault="00990387" w:rsidP="00BD477D">
      <w:pPr>
        <w:pStyle w:val="Heading6"/>
        <w:spacing w:before="122"/>
        <w:ind w:left="137" w:firstLine="289"/>
        <w:jc w:val="both"/>
        <w:pPrChange w:id="765" w:author="Sameera Shakir (National Gas)" w:date="2024-04-03T11:04:00Z">
          <w:pPr>
            <w:pStyle w:val="Heading6"/>
            <w:spacing w:before="122"/>
            <w:ind w:left="137"/>
            <w:jc w:val="both"/>
          </w:pPr>
        </w:pPrChange>
      </w:pPr>
      <w:bookmarkStart w:id="766" w:name="_bookmark12"/>
      <w:bookmarkEnd w:id="766"/>
      <w:r w:rsidRPr="00FD5677">
        <w:rPr>
          <w:color w:val="00138B"/>
        </w:rPr>
        <w:t>Figure</w:t>
      </w:r>
      <w:r w:rsidRPr="00FD5677">
        <w:rPr>
          <w:color w:val="00138B"/>
          <w:spacing w:val="-10"/>
        </w:rPr>
        <w:t xml:space="preserve"> </w:t>
      </w:r>
      <w:r w:rsidRPr="00FD5677">
        <w:rPr>
          <w:color w:val="00138B"/>
        </w:rPr>
        <w:t>4</w:t>
      </w:r>
      <w:r w:rsidRPr="00FD5677">
        <w:rPr>
          <w:color w:val="00138B"/>
          <w:spacing w:val="-7"/>
        </w:rPr>
        <w:t xml:space="preserve"> </w:t>
      </w:r>
      <w:r w:rsidRPr="00FD5677">
        <w:rPr>
          <w:color w:val="00138B"/>
        </w:rPr>
        <w:t>Entry</w:t>
      </w:r>
      <w:r w:rsidRPr="00FD5677">
        <w:rPr>
          <w:color w:val="00138B"/>
          <w:spacing w:val="-7"/>
        </w:rPr>
        <w:t xml:space="preserve"> </w:t>
      </w:r>
      <w:r w:rsidRPr="00FD5677">
        <w:rPr>
          <w:color w:val="00138B"/>
        </w:rPr>
        <w:t>capacity</w:t>
      </w:r>
      <w:r w:rsidRPr="00FD5677">
        <w:rPr>
          <w:color w:val="00138B"/>
          <w:spacing w:val="-9"/>
        </w:rPr>
        <w:t xml:space="preserve"> </w:t>
      </w:r>
      <w:r w:rsidRPr="00FD5677">
        <w:rPr>
          <w:color w:val="00138B"/>
        </w:rPr>
        <w:t>investment</w:t>
      </w:r>
      <w:r w:rsidRPr="00FD5677">
        <w:rPr>
          <w:color w:val="00138B"/>
          <w:spacing w:val="-9"/>
        </w:rPr>
        <w:t xml:space="preserve"> </w:t>
      </w:r>
      <w:r w:rsidRPr="00FD5677">
        <w:rPr>
          <w:color w:val="00138B"/>
        </w:rPr>
        <w:t>planning</w:t>
      </w:r>
      <w:r w:rsidRPr="00FD5677">
        <w:rPr>
          <w:color w:val="00138B"/>
          <w:spacing w:val="-8"/>
        </w:rPr>
        <w:t xml:space="preserve"> </w:t>
      </w:r>
      <w:r w:rsidRPr="00FD5677">
        <w:rPr>
          <w:color w:val="00138B"/>
          <w:spacing w:val="-2"/>
        </w:rPr>
        <w:t>process</w:t>
      </w:r>
    </w:p>
    <w:p w14:paraId="66A01CD7" w14:textId="77777777" w:rsidR="00D07104" w:rsidRDefault="006E53AB">
      <w:pPr>
        <w:pStyle w:val="BodyText"/>
        <w:spacing w:before="7"/>
        <w:rPr>
          <w:del w:id="767" w:author="Sameera Shakir (National Gas)" w:date="2024-04-03T11:04:00Z"/>
          <w:b/>
          <w:sz w:val="8"/>
        </w:rPr>
      </w:pPr>
      <w:del w:id="768" w:author="Sameera Shakir (National Gas)" w:date="2024-04-03T11:04:00Z">
        <w:r>
          <w:rPr>
            <w:noProof/>
          </w:rPr>
          <mc:AlternateContent>
            <mc:Choice Requires="wpg">
              <w:drawing>
                <wp:anchor distT="0" distB="0" distL="0" distR="0" simplePos="0" relativeHeight="251684916" behindDoc="1" locked="0" layoutInCell="1" allowOverlap="1" wp14:anchorId="277F4417" wp14:editId="5863F3FB">
                  <wp:simplePos x="0" y="0"/>
                  <wp:positionH relativeFrom="page">
                    <wp:posOffset>1017905</wp:posOffset>
                  </wp:positionH>
                  <wp:positionV relativeFrom="paragraph">
                    <wp:posOffset>78740</wp:posOffset>
                  </wp:positionV>
                  <wp:extent cx="5445760" cy="8038465"/>
                  <wp:effectExtent l="0" t="0" r="0" b="0"/>
                  <wp:wrapTopAndBottom/>
                  <wp:docPr id="21321252" name="Group 2132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760" cy="8038465"/>
                            <a:chOff x="1603" y="124"/>
                            <a:chExt cx="8576" cy="12659"/>
                          </a:xfrm>
                        </wpg:grpSpPr>
                        <pic:pic xmlns:pic="http://schemas.openxmlformats.org/drawingml/2006/picture">
                          <pic:nvPicPr>
                            <pic:cNvPr id="21321253" name="docshape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618" y="138"/>
                              <a:ext cx="8539" cy="1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54" name="docshape32"/>
                          <wps:cNvSpPr>
                            <a:spLocks noChangeArrowheads="1"/>
                          </wps:cNvSpPr>
                          <wps:spPr bwMode="auto">
                            <a:xfrm>
                              <a:off x="1610" y="131"/>
                              <a:ext cx="8561" cy="1264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A5531C" id="docshapegroup30" o:spid="_x0000_s1026" style="position:absolute;margin-left:80.15pt;margin-top:6.2pt;width:428.8pt;height:632.95pt;z-index:-251658219;mso-wrap-distance-left:0;mso-wrap-distance-right:0;mso-position-horizontal-relative:page" coordorigin="1603,124" coordsize="8576,12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">
                  <v:shape id="docshape31" o:spid="_x0000_s1027" type="#_x0000_t75" style="position:absolute;left:1618;top:138;width:8539;height:1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">
                    <v:imagedata r:id="rId45" o:title=""/>
                  </v:shape>
                  <v:rect id="docshape32" o:spid="_x0000_s1028" style="position:absolute;left:1610;top:131;width:8561;height:1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" filled="f" strokecolor="#00138b"/>
                  <w10:wrap type="topAndBottom" anchorx="page"/>
                </v:group>
              </w:pict>
            </mc:Fallback>
          </mc:AlternateContent>
        </w:r>
      </w:del>
    </w:p>
    <w:p w14:paraId="7350AAF5" w14:textId="4340688E" w:rsidR="00D07104" w:rsidRPr="00FD5677" w:rsidRDefault="006E53AB" w:rsidP="00BD477D">
      <w:pPr>
        <w:pStyle w:val="BodyText"/>
        <w:spacing w:before="7"/>
        <w:jc w:val="both"/>
        <w:rPr>
          <w:ins w:id="769" w:author="Sameera Shakir (National Gas)" w:date="2024-04-03T11:04:00Z"/>
          <w:b/>
          <w:sz w:val="8"/>
        </w:rPr>
      </w:pPr>
      <w:ins w:id="770" w:author="Sameera Shakir (National Gas)" w:date="2024-04-03T11:04:00Z">
        <w:r w:rsidRPr="00FD5677">
          <w:rPr>
            <w:noProof/>
          </w:rPr>
          <mc:AlternateContent>
            <mc:Choice Requires="wpg">
              <w:drawing>
                <wp:anchor distT="0" distB="0" distL="0" distR="0" simplePos="0" relativeHeight="251658251" behindDoc="1" locked="0" layoutInCell="1" allowOverlap="1" wp14:anchorId="18370D37" wp14:editId="76ACA15A">
                  <wp:simplePos x="0" y="0"/>
                  <wp:positionH relativeFrom="page">
                    <wp:posOffset>1017905</wp:posOffset>
                  </wp:positionH>
                  <wp:positionV relativeFrom="paragraph">
                    <wp:posOffset>78740</wp:posOffset>
                  </wp:positionV>
                  <wp:extent cx="5445760" cy="8038465"/>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760" cy="8038465"/>
                            <a:chOff x="1603" y="124"/>
                            <a:chExt cx="8576" cy="12659"/>
                          </a:xfrm>
                        </wpg:grpSpPr>
                        <pic:pic xmlns:pic="http://schemas.openxmlformats.org/drawingml/2006/picture">
                          <pic:nvPicPr>
                            <pic:cNvPr id="101" name="docshape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18" y="138"/>
                              <a:ext cx="8539" cy="1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docshape32"/>
                          <wps:cNvSpPr>
                            <a:spLocks noChangeArrowheads="1"/>
                          </wps:cNvSpPr>
                          <wps:spPr bwMode="auto">
                            <a:xfrm>
                              <a:off x="1610" y="131"/>
                              <a:ext cx="8561" cy="1264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6372B1" id="Group 100" o:spid="_x0000_s1026" style="position:absolute;margin-left:80.15pt;margin-top:6.2pt;width:428.8pt;height:632.95pt;z-index:-251658229;mso-wrap-distance-left:0;mso-wrap-distance-right:0;mso-position-horizontal-relative:page" coordorigin="1603,124" coordsize="8576,12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">
                  <v:shape id="docshape31" o:spid="_x0000_s1027" type="#_x0000_t75" style="position:absolute;left:1618;top:138;width:8539;height:1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">
                    <v:imagedata r:id="rId46" o:title=""/>
                  </v:shape>
                  <v:rect id="docshape32" o:spid="_x0000_s1028" style="position:absolute;left:1610;top:131;width:8561;height:1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" filled="f" strokecolor="#00138b"/>
                  <w10:wrap type="topAndBottom" anchorx="page"/>
                </v:group>
              </w:pict>
            </mc:Fallback>
          </mc:AlternateContent>
        </w:r>
      </w:ins>
    </w:p>
    <w:p w14:paraId="78BB5CCE" w14:textId="77777777" w:rsidR="00D07104" w:rsidRPr="00FD5677" w:rsidRDefault="00D07104" w:rsidP="00BD477D">
      <w:pPr>
        <w:jc w:val="both"/>
        <w:rPr>
          <w:sz w:val="8"/>
        </w:rPr>
        <w:sectPr w:rsidR="00D07104" w:rsidRPr="00FD5677">
          <w:pgSz w:w="11910" w:h="16840"/>
          <w:pgMar w:top="1460" w:right="1420" w:bottom="880" w:left="1440" w:header="0" w:footer="688" w:gutter="0"/>
          <w:cols w:space="720"/>
        </w:sectPr>
        <w:pPrChange w:id="771" w:author="Sameera Shakir (National Gas)" w:date="2024-04-03T11:04:00Z">
          <w:pPr/>
        </w:pPrChange>
      </w:pPr>
    </w:p>
    <w:p w14:paraId="46E448F1" w14:textId="77777777" w:rsidR="00D07104" w:rsidRPr="00FD5677" w:rsidRDefault="00990387" w:rsidP="00BD477D">
      <w:pPr>
        <w:pStyle w:val="BodyText"/>
        <w:spacing w:before="81"/>
        <w:ind w:left="426" w:right="193"/>
        <w:jc w:val="both"/>
        <w:pPrChange w:id="772" w:author="Sameera Shakir (National Gas)" w:date="2024-04-03T11:04:00Z">
          <w:pPr>
            <w:pStyle w:val="BodyText"/>
            <w:spacing w:before="81"/>
            <w:ind w:left="149" w:right="193"/>
          </w:pPr>
        </w:pPrChange>
      </w:pPr>
      <w:r w:rsidRPr="00FD5677">
        <w:rPr>
          <w:color w:val="54545A"/>
        </w:rPr>
        <w:t>We do not undertake analysis for entry capacity transfer and trade processes as part of our planning</w:t>
      </w:r>
      <w:r w:rsidRPr="00FD5677">
        <w:rPr>
          <w:color w:val="54545A"/>
          <w:spacing w:val="-4"/>
        </w:rPr>
        <w:t xml:space="preserve"> </w:t>
      </w:r>
      <w:r w:rsidRPr="00FD5677">
        <w:rPr>
          <w:color w:val="54545A"/>
        </w:rPr>
        <w:t>cycle,</w:t>
      </w:r>
      <w:r w:rsidRPr="00FD5677">
        <w:rPr>
          <w:color w:val="54545A"/>
          <w:spacing w:val="-1"/>
        </w:rPr>
        <w:t xml:space="preserve"> </w:t>
      </w:r>
      <w:r w:rsidRPr="00FD5677">
        <w:rPr>
          <w:color w:val="54545A"/>
        </w:rPr>
        <w:t>as</w:t>
      </w:r>
      <w:r w:rsidRPr="00FD5677">
        <w:rPr>
          <w:color w:val="54545A"/>
          <w:spacing w:val="-2"/>
        </w:rPr>
        <w:t xml:space="preserve"> </w:t>
      </w:r>
      <w:r w:rsidRPr="00FD5677">
        <w:rPr>
          <w:color w:val="54545A"/>
        </w:rPr>
        <w:t>these</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only</w:t>
      </w:r>
      <w:r w:rsidRPr="00FD5677">
        <w:rPr>
          <w:color w:val="54545A"/>
          <w:spacing w:val="-2"/>
        </w:rPr>
        <w:t xml:space="preserve"> </w:t>
      </w:r>
      <w:r w:rsidRPr="00FD5677">
        <w:rPr>
          <w:color w:val="54545A"/>
        </w:rPr>
        <w:t>applicable</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shorter</w:t>
      </w:r>
      <w:r w:rsidRPr="00FD5677">
        <w:rPr>
          <w:color w:val="54545A"/>
          <w:spacing w:val="-3"/>
        </w:rPr>
        <w:t xml:space="preserve"> </w:t>
      </w:r>
      <w:r w:rsidRPr="00FD5677">
        <w:rPr>
          <w:color w:val="54545A"/>
        </w:rPr>
        <w:t>term</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so</w:t>
      </w:r>
      <w:r w:rsidRPr="00FD5677">
        <w:rPr>
          <w:color w:val="54545A"/>
          <w:spacing w:val="-1"/>
        </w:rPr>
        <w:t xml:space="preserve"> </w:t>
      </w:r>
      <w:r w:rsidRPr="00FD5677">
        <w:rPr>
          <w:color w:val="54545A"/>
        </w:rPr>
        <w:t>do</w:t>
      </w:r>
      <w:r w:rsidRPr="00FD5677">
        <w:rPr>
          <w:color w:val="54545A"/>
          <w:spacing w:val="-2"/>
        </w:rPr>
        <w:t xml:space="preserve"> </w:t>
      </w:r>
      <w:r w:rsidRPr="00FD5677">
        <w:rPr>
          <w:color w:val="54545A"/>
        </w:rPr>
        <w:t>not</w:t>
      </w:r>
      <w:r w:rsidRPr="00FD5677">
        <w:rPr>
          <w:color w:val="54545A"/>
          <w:spacing w:val="-3"/>
        </w:rPr>
        <w:t xml:space="preserve"> </w:t>
      </w:r>
      <w:r w:rsidRPr="00FD5677">
        <w:rPr>
          <w:color w:val="54545A"/>
        </w:rPr>
        <w:t>form</w:t>
      </w:r>
      <w:r w:rsidRPr="00FD5677">
        <w:rPr>
          <w:color w:val="54545A"/>
          <w:spacing w:val="-3"/>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long- term investment process. These processes are described in the Entry Capacity Transfer and</w:t>
      </w:r>
      <w:r w:rsidRPr="00FD5677">
        <w:rPr>
          <w:color w:val="54545A"/>
          <w:spacing w:val="40"/>
        </w:rPr>
        <w:t xml:space="preserve"> </w:t>
      </w:r>
      <w:r w:rsidRPr="00FD5677">
        <w:rPr>
          <w:color w:val="54545A"/>
        </w:rPr>
        <w:t>Trade Methodology Statement (ECTT)</w:t>
      </w:r>
      <w:r w:rsidRPr="00FD5677">
        <w:rPr>
          <w:color w:val="54545A"/>
          <w:position w:val="6"/>
          <w:sz w:val="13"/>
          <w:szCs w:val="13"/>
        </w:rPr>
        <w:t>18</w:t>
      </w:r>
      <w:r w:rsidRPr="00FD5677">
        <w:rPr>
          <w:color w:val="54545A"/>
        </w:rPr>
        <w:t>.</w:t>
      </w:r>
    </w:p>
    <w:p w14:paraId="3ECF1400" w14:textId="77777777" w:rsidR="00D07104" w:rsidRPr="00FD5677" w:rsidRDefault="00990387" w:rsidP="00BD477D">
      <w:pPr>
        <w:pStyle w:val="BodyText"/>
        <w:spacing w:before="120"/>
        <w:ind w:left="426" w:right="268"/>
        <w:jc w:val="both"/>
        <w:pPrChange w:id="773" w:author="Sameera Shakir (National Gas)" w:date="2024-04-03T11:04:00Z">
          <w:pPr>
            <w:pStyle w:val="BodyText"/>
            <w:spacing w:before="120"/>
            <w:ind w:left="149" w:right="268"/>
          </w:pPr>
        </w:pPrChange>
      </w:pPr>
      <w:r w:rsidRPr="00FD5677">
        <w:rPr>
          <w:color w:val="54545A"/>
        </w:rPr>
        <w:t>We</w:t>
      </w:r>
      <w:r w:rsidRPr="00FD5677">
        <w:rPr>
          <w:color w:val="54545A"/>
          <w:spacing w:val="-2"/>
        </w:rPr>
        <w:t xml:space="preserve"> </w:t>
      </w:r>
      <w:r w:rsidRPr="00FD5677">
        <w:rPr>
          <w:color w:val="54545A"/>
        </w:rPr>
        <w:t>do</w:t>
      </w:r>
      <w:r w:rsidRPr="00FD5677">
        <w:rPr>
          <w:color w:val="54545A"/>
          <w:spacing w:val="-5"/>
        </w:rPr>
        <w:t xml:space="preserve"> </w:t>
      </w:r>
      <w:r w:rsidRPr="00FD5677">
        <w:rPr>
          <w:color w:val="54545A"/>
        </w:rPr>
        <w:t>not</w:t>
      </w:r>
      <w:r w:rsidRPr="00FD5677">
        <w:rPr>
          <w:color w:val="54545A"/>
          <w:spacing w:val="-5"/>
        </w:rPr>
        <w:t xml:space="preserve"> </w:t>
      </w:r>
      <w:r w:rsidRPr="00FD5677">
        <w:rPr>
          <w:color w:val="54545A"/>
        </w:rPr>
        <w:t>proceed</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identified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if</w:t>
      </w:r>
      <w:r w:rsidRPr="00FD5677">
        <w:rPr>
          <w:color w:val="54545A"/>
          <w:spacing w:val="-4"/>
        </w:rPr>
        <w:t xml:space="preserve"> </w:t>
      </w:r>
      <w:r w:rsidRPr="00FD5677">
        <w:rPr>
          <w:color w:val="54545A"/>
        </w:rPr>
        <w:t>either of the following cases apply:</w:t>
      </w:r>
    </w:p>
    <w:p w14:paraId="293F24A9" w14:textId="77777777" w:rsidR="00D07104" w:rsidRPr="00FD5677" w:rsidRDefault="00990387" w:rsidP="00BD477D">
      <w:pPr>
        <w:pStyle w:val="ListParagraph"/>
        <w:numPr>
          <w:ilvl w:val="0"/>
          <w:numId w:val="51"/>
        </w:numPr>
        <w:tabs>
          <w:tab w:val="left" w:pos="870"/>
        </w:tabs>
        <w:spacing w:before="120"/>
        <w:ind w:right="728"/>
        <w:jc w:val="both"/>
        <w:rPr>
          <w:sz w:val="20"/>
          <w:szCs w:val="20"/>
        </w:rPr>
        <w:pPrChange w:id="774" w:author="Sameera Shakir (National Gas)" w:date="2024-04-03T11:04:00Z">
          <w:pPr>
            <w:pStyle w:val="ListParagraph"/>
            <w:numPr>
              <w:numId w:val="51"/>
            </w:numPr>
            <w:tabs>
              <w:tab w:val="left" w:pos="870"/>
            </w:tabs>
            <w:spacing w:before="120"/>
            <w:ind w:right="728" w:hanging="360"/>
          </w:pPr>
        </w:pPrChange>
      </w:pPr>
      <w:r w:rsidRPr="00FD5677">
        <w:rPr>
          <w:color w:val="54545A"/>
          <w:sz w:val="20"/>
          <w:szCs w:val="20"/>
        </w:rPr>
        <w:t xml:space="preserve">Insufficient user commitment has been </w:t>
      </w:r>
      <w:proofErr w:type="spellStart"/>
      <w:r w:rsidRPr="00FD5677">
        <w:rPr>
          <w:color w:val="54545A"/>
          <w:sz w:val="20"/>
          <w:szCs w:val="20"/>
        </w:rPr>
        <w:t>signalled</w:t>
      </w:r>
      <w:proofErr w:type="spellEnd"/>
      <w:r w:rsidRPr="00FD5677">
        <w:rPr>
          <w:color w:val="54545A"/>
          <w:sz w:val="20"/>
          <w:szCs w:val="20"/>
        </w:rPr>
        <w:t>, through a combination of capacity reserved</w:t>
      </w:r>
      <w:r w:rsidRPr="00FD5677">
        <w:rPr>
          <w:color w:val="54545A"/>
          <w:spacing w:val="-6"/>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allocated</w:t>
      </w:r>
      <w:r w:rsidRPr="00FD5677">
        <w:rPr>
          <w:color w:val="54545A"/>
          <w:spacing w:val="-3"/>
          <w:sz w:val="20"/>
          <w:szCs w:val="20"/>
        </w:rPr>
        <w:t xml:space="preserve"> </w:t>
      </w:r>
      <w:r w:rsidRPr="00FD5677">
        <w:rPr>
          <w:color w:val="54545A"/>
          <w:sz w:val="20"/>
          <w:szCs w:val="20"/>
        </w:rPr>
        <w:t>through</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PARCA</w:t>
      </w:r>
      <w:r w:rsidRPr="00FD5677">
        <w:rPr>
          <w:color w:val="54545A"/>
          <w:spacing w:val="-3"/>
          <w:sz w:val="20"/>
          <w:szCs w:val="20"/>
        </w:rPr>
        <w:t xml:space="preserve"> </w:t>
      </w:r>
      <w:r w:rsidRPr="00FD5677">
        <w:rPr>
          <w:color w:val="54545A"/>
          <w:sz w:val="20"/>
          <w:szCs w:val="20"/>
        </w:rPr>
        <w:t>arrangements</w:t>
      </w:r>
      <w:r w:rsidRPr="00FD5677">
        <w:rPr>
          <w:color w:val="54545A"/>
          <w:spacing w:val="-4"/>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QSEC</w:t>
      </w:r>
      <w:r w:rsidRPr="00FD5677">
        <w:rPr>
          <w:color w:val="54545A"/>
          <w:spacing w:val="-5"/>
          <w:sz w:val="20"/>
          <w:szCs w:val="20"/>
        </w:rPr>
        <w:t xml:space="preserve"> </w:t>
      </w:r>
      <w:r w:rsidRPr="00FD5677">
        <w:rPr>
          <w:color w:val="54545A"/>
          <w:sz w:val="20"/>
          <w:szCs w:val="20"/>
        </w:rPr>
        <w:t>auction,</w:t>
      </w:r>
      <w:r w:rsidRPr="00FD5677">
        <w:rPr>
          <w:color w:val="54545A"/>
          <w:spacing w:val="-3"/>
          <w:sz w:val="20"/>
          <w:szCs w:val="20"/>
        </w:rPr>
        <w:t xml:space="preserve"> </w:t>
      </w:r>
      <w:r w:rsidRPr="00FD5677">
        <w:rPr>
          <w:color w:val="54545A"/>
          <w:sz w:val="20"/>
          <w:szCs w:val="20"/>
        </w:rPr>
        <w:t>to justify the economic case for these projects.</w:t>
      </w:r>
    </w:p>
    <w:p w14:paraId="766E2701" w14:textId="77777777" w:rsidR="00D07104" w:rsidRPr="00FD5677" w:rsidRDefault="00990387" w:rsidP="00BD477D">
      <w:pPr>
        <w:pStyle w:val="ListParagraph"/>
        <w:numPr>
          <w:ilvl w:val="0"/>
          <w:numId w:val="51"/>
        </w:numPr>
        <w:tabs>
          <w:tab w:val="left" w:pos="870"/>
        </w:tabs>
        <w:spacing w:before="119"/>
        <w:ind w:right="503"/>
        <w:jc w:val="both"/>
        <w:rPr>
          <w:sz w:val="20"/>
          <w:szCs w:val="20"/>
        </w:rPr>
        <w:pPrChange w:id="775" w:author="Sameera Shakir (National Gas)" w:date="2024-04-03T11:04:00Z">
          <w:pPr>
            <w:pStyle w:val="ListParagraph"/>
            <w:numPr>
              <w:numId w:val="51"/>
            </w:numPr>
            <w:tabs>
              <w:tab w:val="left" w:pos="870"/>
            </w:tabs>
            <w:spacing w:before="119"/>
            <w:ind w:right="503" w:hanging="360"/>
          </w:pPr>
        </w:pPrChange>
      </w:pPr>
      <w:r w:rsidRPr="00FD5677">
        <w:rPr>
          <w:color w:val="54545A"/>
          <w:sz w:val="20"/>
          <w:szCs w:val="20"/>
        </w:rPr>
        <w:t>The</w:t>
      </w:r>
      <w:r w:rsidRPr="00FD5677">
        <w:rPr>
          <w:color w:val="54545A"/>
          <w:spacing w:val="-6"/>
          <w:sz w:val="20"/>
          <w:szCs w:val="20"/>
        </w:rPr>
        <w:t xml:space="preserve"> </w:t>
      </w:r>
      <w:r w:rsidRPr="00FD5677">
        <w:rPr>
          <w:color w:val="54545A"/>
          <w:sz w:val="20"/>
          <w:szCs w:val="20"/>
        </w:rPr>
        <w:t>Authority</w:t>
      </w:r>
      <w:r w:rsidRPr="00FD5677">
        <w:rPr>
          <w:color w:val="54545A"/>
          <w:spacing w:val="-4"/>
          <w:sz w:val="20"/>
          <w:szCs w:val="20"/>
        </w:rPr>
        <w:t xml:space="preserve"> </w:t>
      </w:r>
      <w:r w:rsidRPr="00FD5677">
        <w:rPr>
          <w:color w:val="54545A"/>
          <w:sz w:val="20"/>
          <w:szCs w:val="20"/>
        </w:rPr>
        <w:t>determines</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we</w:t>
      </w:r>
      <w:r w:rsidRPr="00FD5677">
        <w:rPr>
          <w:color w:val="54545A"/>
          <w:spacing w:val="-5"/>
          <w:sz w:val="20"/>
          <w:szCs w:val="20"/>
        </w:rPr>
        <w:t xml:space="preserve"> </w:t>
      </w:r>
      <w:r w:rsidRPr="00FD5677">
        <w:rPr>
          <w:color w:val="54545A"/>
          <w:sz w:val="20"/>
          <w:szCs w:val="20"/>
        </w:rPr>
        <w:t>should</w:t>
      </w:r>
      <w:r w:rsidRPr="00FD5677">
        <w:rPr>
          <w:color w:val="54545A"/>
          <w:spacing w:val="-3"/>
          <w:sz w:val="20"/>
          <w:szCs w:val="20"/>
        </w:rPr>
        <w:t xml:space="preserve"> </w:t>
      </w:r>
      <w:r w:rsidRPr="00FD5677">
        <w:rPr>
          <w:color w:val="54545A"/>
          <w:sz w:val="20"/>
          <w:szCs w:val="20"/>
        </w:rPr>
        <w:t>not</w:t>
      </w:r>
      <w:r w:rsidRPr="00FD5677">
        <w:rPr>
          <w:color w:val="54545A"/>
          <w:spacing w:val="-3"/>
          <w:sz w:val="20"/>
          <w:szCs w:val="20"/>
        </w:rPr>
        <w:t xml:space="preserve"> </w:t>
      </w:r>
      <w:r w:rsidRPr="00FD5677">
        <w:rPr>
          <w:color w:val="54545A"/>
          <w:sz w:val="20"/>
          <w:szCs w:val="20"/>
        </w:rPr>
        <w:t>implement</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incremental</w:t>
      </w:r>
      <w:r w:rsidRPr="00FD5677">
        <w:rPr>
          <w:color w:val="54545A"/>
          <w:spacing w:val="-4"/>
          <w:sz w:val="20"/>
          <w:szCs w:val="20"/>
        </w:rPr>
        <w:t xml:space="preserve"> </w:t>
      </w:r>
      <w:r w:rsidRPr="00FD5677">
        <w:rPr>
          <w:color w:val="54545A"/>
          <w:sz w:val="20"/>
          <w:szCs w:val="20"/>
        </w:rPr>
        <w:t>obligated</w:t>
      </w:r>
      <w:r w:rsidRPr="00FD5677">
        <w:rPr>
          <w:color w:val="54545A"/>
          <w:spacing w:val="-5"/>
          <w:sz w:val="20"/>
          <w:szCs w:val="20"/>
        </w:rPr>
        <w:t xml:space="preserve"> </w:t>
      </w:r>
      <w:r w:rsidRPr="00FD5677">
        <w:rPr>
          <w:color w:val="54545A"/>
          <w:sz w:val="20"/>
          <w:szCs w:val="20"/>
        </w:rPr>
        <w:t>entry capacity proposal made by us under Special Condition 9.17 of our Licence.</w:t>
      </w:r>
    </w:p>
    <w:p w14:paraId="7ADB59BB" w14:textId="77777777" w:rsidR="00D07104" w:rsidRPr="00FD5677" w:rsidRDefault="00990387" w:rsidP="00BD477D">
      <w:pPr>
        <w:pStyle w:val="BodyText"/>
        <w:spacing w:before="121"/>
        <w:ind w:left="426"/>
        <w:jc w:val="both"/>
        <w:pPrChange w:id="776" w:author="Sameera Shakir (National Gas)" w:date="2024-04-03T11:04:00Z">
          <w:pPr>
            <w:pStyle w:val="BodyText"/>
            <w:spacing w:before="121"/>
            <w:ind w:left="149"/>
          </w:pPr>
        </w:pPrChange>
      </w:pPr>
      <w:r w:rsidRPr="00FD5677">
        <w:rPr>
          <w:color w:val="54545A"/>
        </w:rPr>
        <w:t>We re-evaluate projects identified to deliver incremental obligated entry capacity where the incremental</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obligated capacity</w:t>
      </w:r>
      <w:r w:rsidRPr="00FD5677">
        <w:rPr>
          <w:color w:val="54545A"/>
          <w:spacing w:val="-3"/>
        </w:rPr>
        <w:t xml:space="preserve"> </w:t>
      </w:r>
      <w:r w:rsidRPr="00FD5677">
        <w:rPr>
          <w:color w:val="54545A"/>
        </w:rPr>
        <w:t>proposal</w:t>
      </w:r>
      <w:r w:rsidRPr="00FD5677">
        <w:rPr>
          <w:color w:val="54545A"/>
          <w:spacing w:val="-5"/>
        </w:rPr>
        <w:t xml:space="preserve"> </w:t>
      </w:r>
      <w:r w:rsidRPr="00FD5677">
        <w:rPr>
          <w:color w:val="54545A"/>
        </w:rPr>
        <w:t>is</w:t>
      </w:r>
      <w:r w:rsidRPr="00FD5677">
        <w:rPr>
          <w:color w:val="54545A"/>
          <w:spacing w:val="-1"/>
        </w:rPr>
        <w:t xml:space="preserve"> </w:t>
      </w:r>
      <w:r w:rsidRPr="00FD5677">
        <w:rPr>
          <w:color w:val="54545A"/>
        </w:rPr>
        <w:t>modified</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line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3"/>
        </w:rPr>
        <w:t xml:space="preserve"> </w:t>
      </w:r>
      <w:r w:rsidRPr="00FD5677">
        <w:rPr>
          <w:color w:val="54545A"/>
        </w:rPr>
        <w:t>Condition</w:t>
      </w:r>
      <w:r w:rsidRPr="00FD5677">
        <w:rPr>
          <w:color w:val="54545A"/>
          <w:spacing w:val="-2"/>
        </w:rPr>
        <w:t xml:space="preserve"> </w:t>
      </w:r>
      <w:r w:rsidRPr="00FD5677">
        <w:rPr>
          <w:color w:val="54545A"/>
        </w:rPr>
        <w:t>9.17</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 xml:space="preserve">our </w:t>
      </w:r>
      <w:r w:rsidRPr="00FD5677">
        <w:rPr>
          <w:color w:val="54545A"/>
          <w:spacing w:val="-2"/>
        </w:rPr>
        <w:t>Licence.</w:t>
      </w:r>
    </w:p>
    <w:p w14:paraId="4C0E4B40" w14:textId="77777777" w:rsidR="00D07104" w:rsidRPr="00FD5677" w:rsidRDefault="00990387" w:rsidP="00BD477D">
      <w:pPr>
        <w:pStyle w:val="BodyText"/>
        <w:spacing w:before="120"/>
        <w:ind w:left="426"/>
        <w:jc w:val="both"/>
        <w:pPrChange w:id="777" w:author="Sameera Shakir (National Gas)" w:date="2024-04-03T11:04:00Z">
          <w:pPr>
            <w:pStyle w:val="BodyText"/>
            <w:spacing w:before="120"/>
            <w:ind w:left="149"/>
          </w:pPr>
        </w:pPrChange>
      </w:pPr>
      <w:r w:rsidRPr="00FD5677">
        <w:rPr>
          <w:color w:val="54545A"/>
        </w:rPr>
        <w:t>We</w:t>
      </w:r>
      <w:r w:rsidRPr="00FD5677">
        <w:rPr>
          <w:color w:val="54545A"/>
          <w:spacing w:val="-2"/>
        </w:rPr>
        <w:t xml:space="preserve"> </w:t>
      </w:r>
      <w:r w:rsidRPr="00FD5677">
        <w:rPr>
          <w:color w:val="54545A"/>
        </w:rPr>
        <w:t>believe</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such</w:t>
      </w:r>
      <w:r w:rsidRPr="00FD5677">
        <w:rPr>
          <w:color w:val="54545A"/>
          <w:spacing w:val="-4"/>
        </w:rPr>
        <w:t xml:space="preserve"> </w:t>
      </w:r>
      <w:r w:rsidRPr="00FD5677">
        <w:rPr>
          <w:color w:val="54545A"/>
        </w:rPr>
        <w:t>actions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wider</w:t>
      </w:r>
      <w:r w:rsidRPr="00FD5677">
        <w:rPr>
          <w:color w:val="54545A"/>
          <w:spacing w:val="-3"/>
        </w:rPr>
        <w:t xml:space="preserve"> </w:t>
      </w:r>
      <w:r w:rsidRPr="00FD5677">
        <w:rPr>
          <w:color w:val="54545A"/>
        </w:rPr>
        <w:t>obligations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an economic and efficient manner.</w:t>
      </w:r>
    </w:p>
    <w:p w14:paraId="5B69BAE1" w14:textId="77777777" w:rsidR="00D07104" w:rsidRPr="00FD5677" w:rsidRDefault="00D07104" w:rsidP="00BD477D">
      <w:pPr>
        <w:pStyle w:val="BodyText"/>
        <w:jc w:val="both"/>
        <w:pPrChange w:id="778" w:author="Sameera Shakir (National Gas)" w:date="2024-04-03T11:04:00Z">
          <w:pPr>
            <w:pStyle w:val="BodyText"/>
          </w:pPr>
        </w:pPrChange>
      </w:pPr>
    </w:p>
    <w:p w14:paraId="02332169" w14:textId="77777777" w:rsidR="00D07104" w:rsidRPr="00FD5677" w:rsidRDefault="00D07104" w:rsidP="00BD477D">
      <w:pPr>
        <w:pStyle w:val="BodyText"/>
        <w:jc w:val="both"/>
        <w:pPrChange w:id="779" w:author="Sameera Shakir (National Gas)" w:date="2024-04-03T11:04:00Z">
          <w:pPr>
            <w:pStyle w:val="BodyText"/>
          </w:pPr>
        </w:pPrChange>
      </w:pPr>
    </w:p>
    <w:p w14:paraId="7E955A2F" w14:textId="77777777" w:rsidR="00D07104" w:rsidRPr="00FD5677" w:rsidRDefault="00D07104" w:rsidP="00BD477D">
      <w:pPr>
        <w:pStyle w:val="BodyText"/>
        <w:jc w:val="both"/>
        <w:pPrChange w:id="780" w:author="Sameera Shakir (National Gas)" w:date="2024-04-03T11:04:00Z">
          <w:pPr>
            <w:pStyle w:val="BodyText"/>
          </w:pPr>
        </w:pPrChange>
      </w:pPr>
    </w:p>
    <w:p w14:paraId="42B1C140" w14:textId="77777777" w:rsidR="00D07104" w:rsidRPr="00FD5677" w:rsidRDefault="00D07104" w:rsidP="00BD477D">
      <w:pPr>
        <w:pStyle w:val="BodyText"/>
        <w:jc w:val="both"/>
        <w:pPrChange w:id="781" w:author="Sameera Shakir (National Gas)" w:date="2024-04-03T11:04:00Z">
          <w:pPr>
            <w:pStyle w:val="BodyText"/>
          </w:pPr>
        </w:pPrChange>
      </w:pPr>
    </w:p>
    <w:p w14:paraId="384F8EB0" w14:textId="77777777" w:rsidR="00D07104" w:rsidRPr="00FD5677" w:rsidRDefault="00D07104" w:rsidP="00BD477D">
      <w:pPr>
        <w:pStyle w:val="BodyText"/>
        <w:jc w:val="both"/>
        <w:pPrChange w:id="782" w:author="Sameera Shakir (National Gas)" w:date="2024-04-03T11:04:00Z">
          <w:pPr>
            <w:pStyle w:val="BodyText"/>
          </w:pPr>
        </w:pPrChange>
      </w:pPr>
    </w:p>
    <w:p w14:paraId="5F21D8FE" w14:textId="77777777" w:rsidR="00D07104" w:rsidRPr="00FD5677" w:rsidRDefault="00D07104" w:rsidP="00BD477D">
      <w:pPr>
        <w:pStyle w:val="BodyText"/>
        <w:jc w:val="both"/>
        <w:pPrChange w:id="783" w:author="Sameera Shakir (National Gas)" w:date="2024-04-03T11:04:00Z">
          <w:pPr>
            <w:pStyle w:val="BodyText"/>
          </w:pPr>
        </w:pPrChange>
      </w:pPr>
    </w:p>
    <w:p w14:paraId="308E670F" w14:textId="77777777" w:rsidR="00D07104" w:rsidRPr="00FD5677" w:rsidRDefault="00D07104" w:rsidP="00BD477D">
      <w:pPr>
        <w:pStyle w:val="BodyText"/>
        <w:jc w:val="both"/>
        <w:pPrChange w:id="784" w:author="Sameera Shakir (National Gas)" w:date="2024-04-03T11:04:00Z">
          <w:pPr>
            <w:pStyle w:val="BodyText"/>
          </w:pPr>
        </w:pPrChange>
      </w:pPr>
    </w:p>
    <w:p w14:paraId="62147BAB" w14:textId="77777777" w:rsidR="00D07104" w:rsidRPr="00FD5677" w:rsidRDefault="00D07104" w:rsidP="00BD477D">
      <w:pPr>
        <w:pStyle w:val="BodyText"/>
        <w:jc w:val="both"/>
        <w:pPrChange w:id="785" w:author="Sameera Shakir (National Gas)" w:date="2024-04-03T11:04:00Z">
          <w:pPr>
            <w:pStyle w:val="BodyText"/>
          </w:pPr>
        </w:pPrChange>
      </w:pPr>
    </w:p>
    <w:p w14:paraId="46D94B6D" w14:textId="77777777" w:rsidR="00D07104" w:rsidRPr="00FD5677" w:rsidRDefault="00D07104" w:rsidP="00BD477D">
      <w:pPr>
        <w:pStyle w:val="BodyText"/>
        <w:jc w:val="both"/>
        <w:pPrChange w:id="786" w:author="Sameera Shakir (National Gas)" w:date="2024-04-03T11:04:00Z">
          <w:pPr>
            <w:pStyle w:val="BodyText"/>
          </w:pPr>
        </w:pPrChange>
      </w:pPr>
    </w:p>
    <w:p w14:paraId="192F7B8D" w14:textId="77777777" w:rsidR="00D07104" w:rsidRPr="00FD5677" w:rsidRDefault="00D07104" w:rsidP="00BD477D">
      <w:pPr>
        <w:pStyle w:val="BodyText"/>
        <w:jc w:val="both"/>
        <w:pPrChange w:id="787" w:author="Sameera Shakir (National Gas)" w:date="2024-04-03T11:04:00Z">
          <w:pPr>
            <w:pStyle w:val="BodyText"/>
          </w:pPr>
        </w:pPrChange>
      </w:pPr>
    </w:p>
    <w:p w14:paraId="4DA399BA" w14:textId="77777777" w:rsidR="00D07104" w:rsidRPr="00FD5677" w:rsidRDefault="00D07104" w:rsidP="00BD477D">
      <w:pPr>
        <w:pStyle w:val="BodyText"/>
        <w:jc w:val="both"/>
        <w:pPrChange w:id="788" w:author="Sameera Shakir (National Gas)" w:date="2024-04-03T11:04:00Z">
          <w:pPr>
            <w:pStyle w:val="BodyText"/>
          </w:pPr>
        </w:pPrChange>
      </w:pPr>
    </w:p>
    <w:p w14:paraId="184D55AE" w14:textId="77777777" w:rsidR="00D07104" w:rsidRPr="00FD5677" w:rsidRDefault="00D07104" w:rsidP="00BD477D">
      <w:pPr>
        <w:pStyle w:val="BodyText"/>
        <w:jc w:val="both"/>
        <w:pPrChange w:id="789" w:author="Sameera Shakir (National Gas)" w:date="2024-04-03T11:04:00Z">
          <w:pPr>
            <w:pStyle w:val="BodyText"/>
          </w:pPr>
        </w:pPrChange>
      </w:pPr>
    </w:p>
    <w:p w14:paraId="69DCB745" w14:textId="77777777" w:rsidR="00D07104" w:rsidRPr="00FD5677" w:rsidRDefault="00D07104" w:rsidP="00BD477D">
      <w:pPr>
        <w:pStyle w:val="BodyText"/>
        <w:jc w:val="both"/>
        <w:pPrChange w:id="790" w:author="Sameera Shakir (National Gas)" w:date="2024-04-03T11:04:00Z">
          <w:pPr>
            <w:pStyle w:val="BodyText"/>
          </w:pPr>
        </w:pPrChange>
      </w:pPr>
    </w:p>
    <w:p w14:paraId="536FC1B5" w14:textId="77777777" w:rsidR="00D07104" w:rsidRPr="00FD5677" w:rsidRDefault="00D07104" w:rsidP="00BD477D">
      <w:pPr>
        <w:pStyle w:val="BodyText"/>
        <w:jc w:val="both"/>
        <w:pPrChange w:id="791" w:author="Sameera Shakir (National Gas)" w:date="2024-04-03T11:04:00Z">
          <w:pPr>
            <w:pStyle w:val="BodyText"/>
          </w:pPr>
        </w:pPrChange>
      </w:pPr>
    </w:p>
    <w:p w14:paraId="01672F53" w14:textId="77777777" w:rsidR="00D07104" w:rsidRPr="00FD5677" w:rsidRDefault="00D07104" w:rsidP="00BD477D">
      <w:pPr>
        <w:pStyle w:val="BodyText"/>
        <w:jc w:val="both"/>
        <w:pPrChange w:id="792" w:author="Sameera Shakir (National Gas)" w:date="2024-04-03T11:04:00Z">
          <w:pPr>
            <w:pStyle w:val="BodyText"/>
          </w:pPr>
        </w:pPrChange>
      </w:pPr>
    </w:p>
    <w:p w14:paraId="6E8F2C36" w14:textId="77777777" w:rsidR="00D07104" w:rsidRPr="00FD5677" w:rsidRDefault="00D07104" w:rsidP="00BD477D">
      <w:pPr>
        <w:pStyle w:val="BodyText"/>
        <w:jc w:val="both"/>
        <w:pPrChange w:id="793" w:author="Sameera Shakir (National Gas)" w:date="2024-04-03T11:04:00Z">
          <w:pPr>
            <w:pStyle w:val="BodyText"/>
          </w:pPr>
        </w:pPrChange>
      </w:pPr>
    </w:p>
    <w:p w14:paraId="05A00224" w14:textId="77777777" w:rsidR="00D07104" w:rsidRPr="00FD5677" w:rsidRDefault="00D07104" w:rsidP="00BD477D">
      <w:pPr>
        <w:pStyle w:val="BodyText"/>
        <w:jc w:val="both"/>
        <w:pPrChange w:id="794" w:author="Sameera Shakir (National Gas)" w:date="2024-04-03T11:04:00Z">
          <w:pPr>
            <w:pStyle w:val="BodyText"/>
          </w:pPr>
        </w:pPrChange>
      </w:pPr>
    </w:p>
    <w:p w14:paraId="667EDB18" w14:textId="77777777" w:rsidR="00D07104" w:rsidRPr="00FD5677" w:rsidRDefault="00D07104" w:rsidP="00BD477D">
      <w:pPr>
        <w:pStyle w:val="BodyText"/>
        <w:jc w:val="both"/>
        <w:pPrChange w:id="795" w:author="Sameera Shakir (National Gas)" w:date="2024-04-03T11:04:00Z">
          <w:pPr>
            <w:pStyle w:val="BodyText"/>
          </w:pPr>
        </w:pPrChange>
      </w:pPr>
    </w:p>
    <w:p w14:paraId="2BA81484" w14:textId="77777777" w:rsidR="00D07104" w:rsidRPr="00FD5677" w:rsidRDefault="00D07104" w:rsidP="00BD477D">
      <w:pPr>
        <w:pStyle w:val="BodyText"/>
        <w:jc w:val="both"/>
        <w:pPrChange w:id="796" w:author="Sameera Shakir (National Gas)" w:date="2024-04-03T11:04:00Z">
          <w:pPr>
            <w:pStyle w:val="BodyText"/>
          </w:pPr>
        </w:pPrChange>
      </w:pPr>
    </w:p>
    <w:p w14:paraId="6A27DBE6" w14:textId="77777777" w:rsidR="00D07104" w:rsidRPr="00FD5677" w:rsidRDefault="00D07104" w:rsidP="00BD477D">
      <w:pPr>
        <w:pStyle w:val="BodyText"/>
        <w:jc w:val="both"/>
        <w:pPrChange w:id="797" w:author="Sameera Shakir (National Gas)" w:date="2024-04-03T11:04:00Z">
          <w:pPr>
            <w:pStyle w:val="BodyText"/>
          </w:pPr>
        </w:pPrChange>
      </w:pPr>
    </w:p>
    <w:p w14:paraId="162BFF7E" w14:textId="77777777" w:rsidR="00D07104" w:rsidRPr="00FD5677" w:rsidRDefault="00D07104" w:rsidP="00BD477D">
      <w:pPr>
        <w:pStyle w:val="BodyText"/>
        <w:jc w:val="both"/>
        <w:pPrChange w:id="798" w:author="Sameera Shakir (National Gas)" w:date="2024-04-03T11:04:00Z">
          <w:pPr>
            <w:pStyle w:val="BodyText"/>
          </w:pPr>
        </w:pPrChange>
      </w:pPr>
    </w:p>
    <w:p w14:paraId="30F53EB2" w14:textId="77777777" w:rsidR="00D07104" w:rsidRPr="00FD5677" w:rsidRDefault="00D07104" w:rsidP="00BD477D">
      <w:pPr>
        <w:pStyle w:val="BodyText"/>
        <w:jc w:val="both"/>
        <w:pPrChange w:id="799" w:author="Sameera Shakir (National Gas)" w:date="2024-04-03T11:04:00Z">
          <w:pPr>
            <w:pStyle w:val="BodyText"/>
          </w:pPr>
        </w:pPrChange>
      </w:pPr>
    </w:p>
    <w:p w14:paraId="4B72F5CD" w14:textId="77777777" w:rsidR="00D07104" w:rsidRPr="00FD5677" w:rsidRDefault="00D07104" w:rsidP="00BD477D">
      <w:pPr>
        <w:pStyle w:val="BodyText"/>
        <w:jc w:val="both"/>
        <w:pPrChange w:id="800" w:author="Sameera Shakir (National Gas)" w:date="2024-04-03T11:04:00Z">
          <w:pPr>
            <w:pStyle w:val="BodyText"/>
          </w:pPr>
        </w:pPrChange>
      </w:pPr>
    </w:p>
    <w:p w14:paraId="144C89B9" w14:textId="77777777" w:rsidR="00D07104" w:rsidRPr="00FD5677" w:rsidRDefault="00D07104" w:rsidP="00BD477D">
      <w:pPr>
        <w:pStyle w:val="BodyText"/>
        <w:jc w:val="both"/>
        <w:pPrChange w:id="801" w:author="Sameera Shakir (National Gas)" w:date="2024-04-03T11:04:00Z">
          <w:pPr>
            <w:pStyle w:val="BodyText"/>
          </w:pPr>
        </w:pPrChange>
      </w:pPr>
    </w:p>
    <w:p w14:paraId="574C4649" w14:textId="77777777" w:rsidR="00D07104" w:rsidRPr="00FD5677" w:rsidRDefault="00D07104" w:rsidP="00BD477D">
      <w:pPr>
        <w:pStyle w:val="BodyText"/>
        <w:jc w:val="both"/>
        <w:pPrChange w:id="802" w:author="Sameera Shakir (National Gas)" w:date="2024-04-03T11:04:00Z">
          <w:pPr>
            <w:pStyle w:val="BodyText"/>
          </w:pPr>
        </w:pPrChange>
      </w:pPr>
    </w:p>
    <w:p w14:paraId="243154AF" w14:textId="77777777" w:rsidR="00D07104" w:rsidRPr="00FD5677" w:rsidRDefault="00D07104" w:rsidP="00BD477D">
      <w:pPr>
        <w:pStyle w:val="BodyText"/>
        <w:jc w:val="both"/>
        <w:pPrChange w:id="803" w:author="Sameera Shakir (National Gas)" w:date="2024-04-03T11:04:00Z">
          <w:pPr>
            <w:pStyle w:val="BodyText"/>
          </w:pPr>
        </w:pPrChange>
      </w:pPr>
    </w:p>
    <w:p w14:paraId="138A8236" w14:textId="77777777" w:rsidR="00D07104" w:rsidRPr="00FD5677" w:rsidRDefault="00D07104" w:rsidP="00BD477D">
      <w:pPr>
        <w:pStyle w:val="BodyText"/>
        <w:jc w:val="both"/>
        <w:pPrChange w:id="804" w:author="Sameera Shakir (National Gas)" w:date="2024-04-03T11:04:00Z">
          <w:pPr>
            <w:pStyle w:val="BodyText"/>
          </w:pPr>
        </w:pPrChange>
      </w:pPr>
    </w:p>
    <w:p w14:paraId="43B213C7" w14:textId="77777777" w:rsidR="00D07104" w:rsidRPr="00FD5677" w:rsidRDefault="00D07104" w:rsidP="00BD477D">
      <w:pPr>
        <w:pStyle w:val="BodyText"/>
        <w:jc w:val="both"/>
        <w:pPrChange w:id="805" w:author="Sameera Shakir (National Gas)" w:date="2024-04-03T11:04:00Z">
          <w:pPr>
            <w:pStyle w:val="BodyText"/>
          </w:pPr>
        </w:pPrChange>
      </w:pPr>
    </w:p>
    <w:p w14:paraId="21ADA20B" w14:textId="77777777" w:rsidR="00D07104" w:rsidRPr="00FD5677" w:rsidRDefault="00D07104" w:rsidP="00BD477D">
      <w:pPr>
        <w:pStyle w:val="BodyText"/>
        <w:jc w:val="both"/>
        <w:pPrChange w:id="806" w:author="Sameera Shakir (National Gas)" w:date="2024-04-03T11:04:00Z">
          <w:pPr>
            <w:pStyle w:val="BodyText"/>
          </w:pPr>
        </w:pPrChange>
      </w:pPr>
    </w:p>
    <w:p w14:paraId="1D2E574A" w14:textId="77777777" w:rsidR="00D07104" w:rsidRPr="00FD5677" w:rsidRDefault="00D07104" w:rsidP="00BD477D">
      <w:pPr>
        <w:pStyle w:val="BodyText"/>
        <w:jc w:val="both"/>
        <w:pPrChange w:id="807" w:author="Sameera Shakir (National Gas)" w:date="2024-04-03T11:04:00Z">
          <w:pPr>
            <w:pStyle w:val="BodyText"/>
          </w:pPr>
        </w:pPrChange>
      </w:pPr>
    </w:p>
    <w:p w14:paraId="15D77CD0" w14:textId="77777777" w:rsidR="00D07104" w:rsidRPr="00FD5677" w:rsidRDefault="00D07104" w:rsidP="00BD477D">
      <w:pPr>
        <w:pStyle w:val="BodyText"/>
        <w:jc w:val="both"/>
        <w:pPrChange w:id="808" w:author="Sameera Shakir (National Gas)" w:date="2024-04-03T11:04:00Z">
          <w:pPr>
            <w:pStyle w:val="BodyText"/>
          </w:pPr>
        </w:pPrChange>
      </w:pPr>
    </w:p>
    <w:p w14:paraId="06DC039E" w14:textId="77777777" w:rsidR="00D07104" w:rsidRPr="00FD5677" w:rsidRDefault="00D07104" w:rsidP="00BD477D">
      <w:pPr>
        <w:pStyle w:val="BodyText"/>
        <w:jc w:val="both"/>
        <w:pPrChange w:id="809" w:author="Sameera Shakir (National Gas)" w:date="2024-04-03T11:04:00Z">
          <w:pPr>
            <w:pStyle w:val="BodyText"/>
          </w:pPr>
        </w:pPrChange>
      </w:pPr>
    </w:p>
    <w:p w14:paraId="418385E3" w14:textId="77777777" w:rsidR="00D07104" w:rsidRPr="00FD5677" w:rsidRDefault="00D07104" w:rsidP="00BD477D">
      <w:pPr>
        <w:pStyle w:val="BodyText"/>
        <w:jc w:val="both"/>
        <w:pPrChange w:id="810" w:author="Sameera Shakir (National Gas)" w:date="2024-04-03T11:04:00Z">
          <w:pPr>
            <w:pStyle w:val="BodyText"/>
          </w:pPr>
        </w:pPrChange>
      </w:pPr>
    </w:p>
    <w:p w14:paraId="6DB425DC" w14:textId="77777777" w:rsidR="00D07104" w:rsidRPr="00FD5677" w:rsidRDefault="00D07104" w:rsidP="00BD477D">
      <w:pPr>
        <w:pStyle w:val="BodyText"/>
        <w:jc w:val="both"/>
        <w:pPrChange w:id="811" w:author="Sameera Shakir (National Gas)" w:date="2024-04-03T11:04:00Z">
          <w:pPr>
            <w:pStyle w:val="BodyText"/>
          </w:pPr>
        </w:pPrChange>
      </w:pPr>
    </w:p>
    <w:p w14:paraId="331D654E" w14:textId="77777777" w:rsidR="00D07104" w:rsidRPr="00FD5677" w:rsidRDefault="00D07104" w:rsidP="00BD477D">
      <w:pPr>
        <w:pStyle w:val="BodyText"/>
        <w:jc w:val="both"/>
        <w:pPrChange w:id="812" w:author="Sameera Shakir (National Gas)" w:date="2024-04-03T11:04:00Z">
          <w:pPr>
            <w:pStyle w:val="BodyText"/>
          </w:pPr>
        </w:pPrChange>
      </w:pPr>
    </w:p>
    <w:p w14:paraId="09C428E5" w14:textId="77777777" w:rsidR="00D07104" w:rsidRPr="00FD5677" w:rsidRDefault="00D07104">
      <w:pPr>
        <w:pStyle w:val="BodyText"/>
      </w:pPr>
    </w:p>
    <w:p w14:paraId="45619E93" w14:textId="77777777" w:rsidR="00D07104" w:rsidRPr="00FD5677" w:rsidRDefault="00D07104">
      <w:pPr>
        <w:pStyle w:val="BodyText"/>
      </w:pPr>
    </w:p>
    <w:p w14:paraId="0D93C4EB" w14:textId="77777777" w:rsidR="00D07104" w:rsidRDefault="006E53AB">
      <w:pPr>
        <w:pStyle w:val="BodyText"/>
        <w:spacing w:before="4"/>
        <w:rPr>
          <w:del w:id="813" w:author="Sameera Shakir (National Gas)" w:date="2024-04-03T11:04:00Z"/>
          <w:sz w:val="16"/>
        </w:rPr>
      </w:pPr>
      <w:del w:id="814" w:author="Sameera Shakir (National Gas)" w:date="2024-04-03T11:04:00Z">
        <w:r>
          <w:rPr>
            <w:noProof/>
          </w:rPr>
          <mc:AlternateContent>
            <mc:Choice Requires="wps">
              <w:drawing>
                <wp:anchor distT="0" distB="0" distL="0" distR="0" simplePos="0" relativeHeight="251686964" behindDoc="1" locked="0" layoutInCell="1" allowOverlap="1" wp14:anchorId="0FC9BDD9" wp14:editId="4984D53E">
                  <wp:simplePos x="0" y="0"/>
                  <wp:positionH relativeFrom="page">
                    <wp:posOffset>1009015</wp:posOffset>
                  </wp:positionH>
                  <wp:positionV relativeFrom="paragraph">
                    <wp:posOffset>134620</wp:posOffset>
                  </wp:positionV>
                  <wp:extent cx="1828800" cy="6350"/>
                  <wp:effectExtent l="0" t="0" r="0" b="0"/>
                  <wp:wrapTopAndBottom/>
                  <wp:docPr id="21321255" name="Rectangle 2132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F2E22" id="docshape33" o:spid="_x0000_s1026" style="position:absolute;margin-left:79.45pt;margin-top:10.6pt;width:2in;height:.5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" fillcolor="#54545a" stroked="f">
                  <w10:wrap type="topAndBottom" anchorx="page"/>
                </v:rect>
              </w:pict>
            </mc:Fallback>
          </mc:AlternateContent>
        </w:r>
      </w:del>
    </w:p>
    <w:p w14:paraId="78F631F3" w14:textId="77777777" w:rsidR="00D07104" w:rsidRDefault="00D07104">
      <w:pPr>
        <w:pStyle w:val="BodyText"/>
        <w:rPr>
          <w:del w:id="815" w:author="Sameera Shakir (National Gas)" w:date="2024-04-03T11:04:00Z"/>
        </w:rPr>
      </w:pPr>
    </w:p>
    <w:p w14:paraId="17E73B87" w14:textId="77777777" w:rsidR="00D07104" w:rsidRDefault="00D07104">
      <w:pPr>
        <w:pStyle w:val="BodyText"/>
        <w:spacing w:before="8"/>
        <w:rPr>
          <w:del w:id="816" w:author="Sameera Shakir (National Gas)" w:date="2024-04-03T11:04:00Z"/>
          <w:sz w:val="24"/>
        </w:rPr>
      </w:pPr>
    </w:p>
    <w:p w14:paraId="1CE37473" w14:textId="77777777" w:rsidR="00D07104" w:rsidRDefault="009022FB">
      <w:pPr>
        <w:spacing w:before="96"/>
        <w:ind w:left="149"/>
        <w:rPr>
          <w:del w:id="817" w:author="Sameera Shakir (National Gas)" w:date="2024-04-03T11:04:00Z"/>
          <w:sz w:val="16"/>
        </w:rPr>
      </w:pPr>
      <w:del w:id="818" w:author="Sameera Shakir (National Gas)" w:date="2024-04-03T11:04:00Z">
        <w:r>
          <w:rPr>
            <w:color w:val="54545A"/>
            <w:spacing w:val="-2"/>
            <w:position w:val="6"/>
            <w:sz w:val="13"/>
          </w:rPr>
          <w:delText>18</w:delText>
        </w:r>
        <w:r>
          <w:rPr>
            <w:color w:val="54545A"/>
            <w:spacing w:val="74"/>
            <w:position w:val="6"/>
            <w:sz w:val="13"/>
          </w:rPr>
          <w:delText xml:space="preserve"> </w:delText>
        </w:r>
        <w:r w:rsidR="00F35CDA">
          <w:fldChar w:fldCharType="begin"/>
        </w:r>
        <w:r w:rsidR="00F35CDA">
          <w:delInstrText>HYPERLINK "https://www.nationalgridgas.com/capacity/capacity-methodology-statements" \h</w:delInstrText>
        </w:r>
        <w:r w:rsidR="00F35CDA">
          <w:fldChar w:fldCharType="separate"/>
        </w:r>
        <w:r>
          <w:rPr>
            <w:color w:val="6B7EFF"/>
            <w:spacing w:val="-2"/>
            <w:sz w:val="16"/>
            <w:u w:val="single" w:color="6B7EFF"/>
          </w:rPr>
          <w:delText>https://www.nationalgridgas.com/capacity/capacity-methodology-statements</w:delText>
        </w:r>
        <w:r w:rsidR="00F35CDA">
          <w:rPr>
            <w:color w:val="6B7EFF"/>
            <w:spacing w:val="-2"/>
            <w:sz w:val="16"/>
            <w:u w:val="single" w:color="6B7EFF"/>
          </w:rPr>
          <w:fldChar w:fldCharType="end"/>
        </w:r>
      </w:del>
    </w:p>
    <w:p w14:paraId="5CF7216A" w14:textId="77777777" w:rsidR="00D07104" w:rsidRDefault="00D07104">
      <w:pPr>
        <w:rPr>
          <w:del w:id="819" w:author="Sameera Shakir (National Gas)" w:date="2024-04-03T11:04:00Z"/>
          <w:sz w:val="16"/>
        </w:rPr>
        <w:sectPr w:rsidR="00D07104">
          <w:pgSz w:w="11910" w:h="16840"/>
          <w:pgMar w:top="1460" w:right="1420" w:bottom="880" w:left="1440" w:header="0" w:footer="688" w:gutter="0"/>
          <w:cols w:space="720"/>
        </w:sectPr>
      </w:pPr>
    </w:p>
    <w:p w14:paraId="4D0D4EE2" w14:textId="00156248" w:rsidR="00D07104" w:rsidRPr="00FD5677" w:rsidRDefault="006E53AB">
      <w:pPr>
        <w:pStyle w:val="BodyText"/>
        <w:spacing w:before="4"/>
        <w:rPr>
          <w:ins w:id="820" w:author="Sameera Shakir (National Gas)" w:date="2024-04-03T11:04:00Z"/>
          <w:sz w:val="16"/>
        </w:rPr>
      </w:pPr>
      <w:ins w:id="821" w:author="Sameera Shakir (National Gas)" w:date="2024-04-03T11:04:00Z">
        <w:r w:rsidRPr="00FD5677">
          <w:rPr>
            <w:noProof/>
          </w:rPr>
          <mc:AlternateContent>
            <mc:Choice Requires="wps">
              <w:drawing>
                <wp:anchor distT="0" distB="0" distL="0" distR="0" simplePos="0" relativeHeight="251658252" behindDoc="1" locked="0" layoutInCell="1" allowOverlap="1" wp14:anchorId="1302B194" wp14:editId="57B6E36B">
                  <wp:simplePos x="0" y="0"/>
                  <wp:positionH relativeFrom="page">
                    <wp:posOffset>1009015</wp:posOffset>
                  </wp:positionH>
                  <wp:positionV relativeFrom="paragraph">
                    <wp:posOffset>134620</wp:posOffset>
                  </wp:positionV>
                  <wp:extent cx="1828800" cy="6350"/>
                  <wp:effectExtent l="0" t="0" r="0" b="0"/>
                  <wp:wrapTopAndBottom/>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AAC61" id="Rectangle 99" o:spid="_x0000_s1026" style="position:absolute;margin-left:79.45pt;margin-top:10.6pt;width:2in;height:.5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" fillcolor="#54545a" stroked="f">
                  <w10:wrap type="topAndBottom" anchorx="page"/>
                </v:rect>
              </w:pict>
            </mc:Fallback>
          </mc:AlternateContent>
        </w:r>
      </w:ins>
    </w:p>
    <w:p w14:paraId="12981A02" w14:textId="77777777" w:rsidR="00D07104" w:rsidRPr="00FD5677" w:rsidRDefault="00D07104">
      <w:pPr>
        <w:pStyle w:val="BodyText"/>
        <w:rPr>
          <w:ins w:id="822" w:author="Sameera Shakir (National Gas)" w:date="2024-04-03T11:04:00Z"/>
        </w:rPr>
      </w:pPr>
    </w:p>
    <w:p w14:paraId="702A7366" w14:textId="77777777" w:rsidR="00D07104" w:rsidRPr="00FD5677" w:rsidRDefault="00D07104">
      <w:pPr>
        <w:pStyle w:val="BodyText"/>
        <w:spacing w:before="8"/>
        <w:rPr>
          <w:ins w:id="823" w:author="Sameera Shakir (National Gas)" w:date="2024-04-03T11:04:00Z"/>
          <w:sz w:val="24"/>
        </w:rPr>
      </w:pPr>
    </w:p>
    <w:p w14:paraId="5AAB3A1A" w14:textId="5272A677" w:rsidR="00D07104" w:rsidRPr="00FD5677" w:rsidRDefault="00990387" w:rsidP="0057336F">
      <w:pPr>
        <w:spacing w:before="96"/>
        <w:ind w:left="149"/>
        <w:rPr>
          <w:ins w:id="824" w:author="Sameera Shakir (National Gas)" w:date="2024-04-03T11:04:00Z"/>
          <w:color w:val="6B7EFF"/>
          <w:sz w:val="16"/>
        </w:rPr>
        <w:sectPr w:rsidR="00D07104" w:rsidRPr="00FD5677">
          <w:pgSz w:w="11910" w:h="16840"/>
          <w:pgMar w:top="1460" w:right="1420" w:bottom="880" w:left="1440" w:header="0" w:footer="688" w:gutter="0"/>
          <w:cols w:space="720"/>
        </w:sectPr>
      </w:pPr>
      <w:ins w:id="825" w:author="Sameera Shakir (National Gas)" w:date="2024-04-03T11:04:00Z">
        <w:r w:rsidRPr="00FD5677">
          <w:rPr>
            <w:color w:val="54545A"/>
            <w:spacing w:val="-2"/>
            <w:position w:val="6"/>
            <w:sz w:val="13"/>
            <w:szCs w:val="13"/>
          </w:rPr>
          <w:t>18</w:t>
        </w:r>
        <w:r w:rsidRPr="00FD5677">
          <w:rPr>
            <w:color w:val="54545A"/>
            <w:spacing w:val="74"/>
            <w:position w:val="6"/>
            <w:sz w:val="13"/>
            <w:szCs w:val="13"/>
          </w:rPr>
          <w:t xml:space="preserve"> </w:t>
        </w:r>
        <w:r w:rsidR="00F35CDA">
          <w:fldChar w:fldCharType="begin"/>
        </w:r>
        <w:r w:rsidR="00F35CDA">
          <w:instrText>HYPERLINK "https://www.nationalgas.com/capacity/capacity-methodology-statements"</w:instrText>
        </w:r>
        <w:r w:rsidR="00F35CDA">
          <w:fldChar w:fldCharType="separate"/>
        </w:r>
        <w:r w:rsidR="0057336F" w:rsidRPr="00FD5677">
          <w:rPr>
            <w:rStyle w:val="Hyperlink"/>
            <w:color w:val="6B7EFF"/>
            <w:sz w:val="16"/>
            <w:szCs w:val="16"/>
          </w:rPr>
          <w:t>https://www.nationalgas.com/capacity/capacity-methodology-statements</w:t>
        </w:r>
        <w:r w:rsidR="00F35CDA">
          <w:rPr>
            <w:rStyle w:val="Hyperlink"/>
            <w:color w:val="6B7EFF"/>
            <w:sz w:val="16"/>
            <w:szCs w:val="16"/>
          </w:rPr>
          <w:fldChar w:fldCharType="end"/>
        </w:r>
      </w:ins>
    </w:p>
    <w:p w14:paraId="75E0D999" w14:textId="77777777" w:rsidR="00D07104" w:rsidRPr="00FD5677" w:rsidRDefault="00990387" w:rsidP="00A16724">
      <w:pPr>
        <w:pStyle w:val="Heading3"/>
        <w:numPr>
          <w:ilvl w:val="0"/>
          <w:numId w:val="59"/>
        </w:numPr>
        <w:ind w:left="851" w:hanging="433"/>
        <w:jc w:val="left"/>
        <w:pPrChange w:id="826" w:author="Sameera Shakir (National Gas)" w:date="2024-04-03T11:04:00Z">
          <w:pPr>
            <w:pStyle w:val="Heading3"/>
            <w:numPr>
              <w:numId w:val="59"/>
            </w:numPr>
            <w:tabs>
              <w:tab w:val="left" w:pos="581"/>
              <w:tab w:val="left" w:pos="582"/>
            </w:tabs>
          </w:pPr>
        </w:pPrChange>
      </w:pPr>
      <w:bookmarkStart w:id="827" w:name="_Toc151032981"/>
      <w:bookmarkStart w:id="828" w:name="_bookmark13"/>
      <w:bookmarkEnd w:id="828"/>
      <w:r w:rsidRPr="00FD5677">
        <w:rPr>
          <w:color w:val="00138B"/>
          <w:w w:val="105"/>
        </w:rPr>
        <w:t>Exit</w:t>
      </w:r>
      <w:r w:rsidRPr="00FD5677">
        <w:rPr>
          <w:color w:val="00138B"/>
          <w:spacing w:val="-7"/>
          <w:w w:val="105"/>
        </w:rPr>
        <w:t xml:space="preserve"> </w:t>
      </w:r>
      <w:proofErr w:type="gramStart"/>
      <w:r w:rsidRPr="00FD5677">
        <w:rPr>
          <w:color w:val="00138B"/>
          <w:spacing w:val="-2"/>
          <w:w w:val="105"/>
        </w:rPr>
        <w:t>capacity</w:t>
      </w:r>
      <w:bookmarkEnd w:id="827"/>
      <w:proofErr w:type="gramEnd"/>
    </w:p>
    <w:p w14:paraId="4E08C0D6" w14:textId="77777777" w:rsidR="00D07104" w:rsidRPr="00FD5677" w:rsidRDefault="00990387" w:rsidP="00BD477D">
      <w:pPr>
        <w:pStyle w:val="BodyText"/>
        <w:spacing w:before="120"/>
        <w:ind w:left="418"/>
        <w:jc w:val="both"/>
        <w:pPrChange w:id="829" w:author="Sameera Shakir (National Gas)" w:date="2024-04-03T11:04:00Z">
          <w:pPr>
            <w:pStyle w:val="BodyText"/>
            <w:spacing w:before="120"/>
            <w:ind w:left="149"/>
          </w:pPr>
        </w:pPrChange>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commercial</w:t>
      </w:r>
      <w:r w:rsidRPr="00FD5677">
        <w:rPr>
          <w:color w:val="54545A"/>
          <w:spacing w:val="-3"/>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release</w:t>
      </w:r>
      <w:r w:rsidRPr="00FD5677">
        <w:rPr>
          <w:color w:val="54545A"/>
          <w:spacing w:val="-4"/>
        </w:rPr>
        <w:t xml:space="preserve"> </w:t>
      </w:r>
      <w:r w:rsidRPr="00FD5677">
        <w:rPr>
          <w:color w:val="54545A"/>
        </w:rPr>
        <w:t>processes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part</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 development process.</w:t>
      </w:r>
      <w:r w:rsidRPr="00FD5677">
        <w:rPr>
          <w:color w:val="54545A"/>
          <w:spacing w:val="40"/>
        </w:rPr>
        <w:t xml:space="preserve"> </w:t>
      </w:r>
      <w:r w:rsidRPr="00FD5677">
        <w:rPr>
          <w:color w:val="54545A"/>
        </w:rPr>
        <w:t>We are required by our Licence (Standard Special Condition A57. Exit Capacity Planning) to have in place processes and to undertake activities for the purpose of managing its NTS exit capacity planning and ensuring its booking process is efficient, for all the parties involved, to a reasonable and proportionate extent.</w:t>
      </w:r>
    </w:p>
    <w:p w14:paraId="40DAAE21" w14:textId="77777777" w:rsidR="00D07104" w:rsidRPr="00FD5677" w:rsidRDefault="00D07104" w:rsidP="00BD477D">
      <w:pPr>
        <w:pStyle w:val="BodyText"/>
        <w:spacing w:before="9"/>
        <w:jc w:val="both"/>
        <w:pPrChange w:id="830" w:author="Sameera Shakir (National Gas)" w:date="2024-04-03T11:04:00Z">
          <w:pPr>
            <w:pStyle w:val="BodyText"/>
            <w:spacing w:before="9"/>
          </w:pPr>
        </w:pPrChange>
      </w:pPr>
    </w:p>
    <w:p w14:paraId="20570068" w14:textId="77777777" w:rsidR="00D07104" w:rsidRPr="00FD5677" w:rsidRDefault="00990387" w:rsidP="00BD477D">
      <w:pPr>
        <w:pStyle w:val="Heading4"/>
        <w:numPr>
          <w:ilvl w:val="1"/>
          <w:numId w:val="59"/>
        </w:numPr>
        <w:ind w:left="993" w:hanging="577"/>
        <w:jc w:val="both"/>
        <w:rPr>
          <w:color w:val="000080"/>
        </w:rPr>
        <w:pPrChange w:id="831" w:author="Sameera Shakir (National Gas)" w:date="2024-04-03T11:04:00Z">
          <w:pPr>
            <w:pStyle w:val="Heading4"/>
            <w:numPr>
              <w:ilvl w:val="1"/>
              <w:numId w:val="59"/>
            </w:numPr>
            <w:tabs>
              <w:tab w:val="left" w:pos="726"/>
            </w:tabs>
          </w:pPr>
        </w:pPrChange>
      </w:pPr>
      <w:bookmarkStart w:id="832" w:name="_bookmark14"/>
      <w:bookmarkEnd w:id="832"/>
      <w:r w:rsidRPr="00FD5677">
        <w:rPr>
          <w:color w:val="00138B"/>
        </w:rPr>
        <w:t>Long-term</w:t>
      </w:r>
      <w:r w:rsidRPr="00FD5677">
        <w:rPr>
          <w:color w:val="00138B"/>
          <w:spacing w:val="-8"/>
        </w:rPr>
        <w:t xml:space="preserve"> </w:t>
      </w:r>
      <w:r w:rsidRPr="00FD5677">
        <w:rPr>
          <w:color w:val="00138B"/>
        </w:rPr>
        <w:t>exit</w:t>
      </w:r>
      <w:r w:rsidRPr="00FD5677">
        <w:rPr>
          <w:color w:val="00138B"/>
          <w:spacing w:val="-10"/>
        </w:rPr>
        <w:t xml:space="preserve"> </w:t>
      </w:r>
      <w:r w:rsidRPr="00FD5677">
        <w:rPr>
          <w:color w:val="00138B"/>
        </w:rPr>
        <w:t>capacity</w:t>
      </w:r>
      <w:r w:rsidRPr="00FD5677">
        <w:rPr>
          <w:color w:val="00138B"/>
          <w:spacing w:val="-7"/>
        </w:rPr>
        <w:t xml:space="preserve"> </w:t>
      </w:r>
      <w:r w:rsidRPr="00FD5677">
        <w:rPr>
          <w:color w:val="00138B"/>
          <w:spacing w:val="-2"/>
        </w:rPr>
        <w:t>bookings</w:t>
      </w:r>
    </w:p>
    <w:p w14:paraId="44B75625" w14:textId="77777777" w:rsidR="00D07104" w:rsidRPr="00FD5677" w:rsidRDefault="00990387" w:rsidP="00BD477D">
      <w:pPr>
        <w:pStyle w:val="BodyText"/>
        <w:spacing w:before="120"/>
        <w:ind w:left="416"/>
        <w:jc w:val="both"/>
        <w:pPrChange w:id="833" w:author="Sameera Shakir (National Gas)" w:date="2024-04-03T11:04:00Z">
          <w:pPr>
            <w:pStyle w:val="BodyText"/>
            <w:spacing w:before="120"/>
            <w:ind w:left="149"/>
          </w:pPr>
        </w:pPrChange>
      </w:pPr>
      <w:r w:rsidRPr="00FD5677">
        <w:rPr>
          <w:color w:val="54545A"/>
        </w:rPr>
        <w:t>The</w:t>
      </w:r>
      <w:r w:rsidRPr="00FD5677">
        <w:rPr>
          <w:color w:val="54545A"/>
          <w:spacing w:val="-4"/>
        </w:rPr>
        <w:t xml:space="preserve"> </w:t>
      </w:r>
      <w:r w:rsidRPr="00FD5677">
        <w:rPr>
          <w:color w:val="54545A"/>
        </w:rPr>
        <w:t>processes</w:t>
      </w:r>
      <w:r w:rsidRPr="00FD5677">
        <w:rPr>
          <w:color w:val="54545A"/>
          <w:spacing w:val="-3"/>
        </w:rPr>
        <w:t xml:space="preserve"> </w:t>
      </w:r>
      <w:r w:rsidRPr="00FD5677">
        <w:rPr>
          <w:color w:val="54545A"/>
        </w:rPr>
        <w:t>used</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book</w:t>
      </w:r>
      <w:r w:rsidRPr="00FD5677">
        <w:rPr>
          <w:color w:val="54545A"/>
          <w:spacing w:val="-3"/>
        </w:rPr>
        <w:t xml:space="preserve"> </w:t>
      </w:r>
      <w:r w:rsidRPr="00FD5677">
        <w:rPr>
          <w:color w:val="54545A"/>
        </w:rPr>
        <w:t>long-term</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differ</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those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book long-term</w:t>
      </w:r>
      <w:r w:rsidRPr="00FD5677">
        <w:rPr>
          <w:color w:val="54545A"/>
          <w:spacing w:val="-2"/>
        </w:rPr>
        <w:t xml:space="preserve"> </w:t>
      </w:r>
      <w:r w:rsidRPr="00FD5677">
        <w:rPr>
          <w:color w:val="54545A"/>
        </w:rPr>
        <w:t xml:space="preserve">entry </w:t>
      </w:r>
      <w:r w:rsidRPr="00FD5677">
        <w:rPr>
          <w:color w:val="54545A"/>
          <w:spacing w:val="-2"/>
        </w:rPr>
        <w:t>capacity.</w:t>
      </w:r>
    </w:p>
    <w:p w14:paraId="4870A467" w14:textId="77777777" w:rsidR="00D07104" w:rsidRPr="00FD5677" w:rsidRDefault="00990387" w:rsidP="00BD477D">
      <w:pPr>
        <w:pStyle w:val="BodyText"/>
        <w:spacing w:before="121"/>
        <w:ind w:left="416"/>
        <w:jc w:val="both"/>
        <w:pPrChange w:id="834" w:author="Sameera Shakir (National Gas)" w:date="2024-04-03T11:04:00Z">
          <w:pPr>
            <w:pStyle w:val="BodyText"/>
            <w:spacing w:before="121"/>
            <w:ind w:left="149"/>
          </w:pPr>
        </w:pPrChange>
      </w:pPr>
      <w:r w:rsidRPr="00FD5677">
        <w:rPr>
          <w:color w:val="54545A"/>
        </w:rPr>
        <w:t>Under</w:t>
      </w:r>
      <w:r w:rsidRPr="00FD5677">
        <w:rPr>
          <w:color w:val="54545A"/>
          <w:spacing w:val="-4"/>
        </w:rPr>
        <w:t xml:space="preserve"> </w:t>
      </w:r>
      <w:r w:rsidRPr="00FD5677">
        <w:rPr>
          <w:color w:val="54545A"/>
        </w:rPr>
        <w:t>enduring</w:t>
      </w:r>
      <w:r w:rsidRPr="00FD5677">
        <w:rPr>
          <w:color w:val="54545A"/>
          <w:spacing w:val="-5"/>
        </w:rPr>
        <w:t xml:space="preserve"> </w:t>
      </w:r>
      <w:r w:rsidRPr="00FD5677">
        <w:rPr>
          <w:color w:val="54545A"/>
        </w:rPr>
        <w:t>exit</w:t>
      </w:r>
      <w:r w:rsidRPr="00FD5677">
        <w:rPr>
          <w:color w:val="54545A"/>
          <w:spacing w:val="-3"/>
        </w:rPr>
        <w:t xml:space="preserve"> </w:t>
      </w:r>
      <w:r w:rsidRPr="00FD5677">
        <w:rPr>
          <w:color w:val="54545A"/>
        </w:rPr>
        <w:t>capacity</w:t>
      </w:r>
      <w:r w:rsidRPr="00FD5677">
        <w:rPr>
          <w:color w:val="54545A"/>
          <w:spacing w:val="-4"/>
        </w:rPr>
        <w:t xml:space="preserve"> </w:t>
      </w:r>
      <w:r w:rsidRPr="00FD5677">
        <w:rPr>
          <w:color w:val="54545A"/>
        </w:rPr>
        <w:t>arrangements</w:t>
      </w:r>
      <w:r w:rsidRPr="00FD5677">
        <w:rPr>
          <w:color w:val="54545A"/>
          <w:spacing w:val="-4"/>
        </w:rPr>
        <w:t xml:space="preserve"> </w:t>
      </w:r>
      <w:r w:rsidRPr="00FD5677">
        <w:rPr>
          <w:color w:val="54545A"/>
        </w:rPr>
        <w:t>(from</w:t>
      </w:r>
      <w:r w:rsidRPr="00FD5677">
        <w:rPr>
          <w:color w:val="54545A"/>
          <w:spacing w:val="-5"/>
        </w:rPr>
        <w:t xml:space="preserve"> </w:t>
      </w:r>
      <w:r w:rsidRPr="00FD5677">
        <w:rPr>
          <w:color w:val="54545A"/>
        </w:rPr>
        <w:t>1</w:t>
      </w:r>
      <w:r w:rsidRPr="00FD5677">
        <w:rPr>
          <w:color w:val="54545A"/>
          <w:spacing w:val="-5"/>
        </w:rPr>
        <w:t xml:space="preserve"> </w:t>
      </w:r>
      <w:r w:rsidRPr="00FD5677">
        <w:rPr>
          <w:color w:val="54545A"/>
        </w:rPr>
        <w:t>October</w:t>
      </w:r>
      <w:r w:rsidRPr="00FD5677">
        <w:rPr>
          <w:color w:val="54545A"/>
          <w:spacing w:val="-5"/>
        </w:rPr>
        <w:t xml:space="preserve"> </w:t>
      </w:r>
      <w:r w:rsidRPr="00FD5677">
        <w:rPr>
          <w:color w:val="54545A"/>
        </w:rPr>
        <w:t>2012), National</w:t>
      </w:r>
      <w:r w:rsidRPr="00FD5677">
        <w:rPr>
          <w:color w:val="54545A"/>
          <w:spacing w:val="-6"/>
        </w:rPr>
        <w:t xml:space="preserve"> </w:t>
      </w:r>
      <w:r w:rsidRPr="00FD5677">
        <w:rPr>
          <w:color w:val="54545A"/>
        </w:rPr>
        <w:t>Transmission</w:t>
      </w:r>
      <w:r w:rsidRPr="00FD5677">
        <w:rPr>
          <w:color w:val="54545A"/>
          <w:spacing w:val="-3"/>
        </w:rPr>
        <w:t xml:space="preserve"> </w:t>
      </w:r>
      <w:r w:rsidRPr="00FD5677">
        <w:rPr>
          <w:color w:val="54545A"/>
        </w:rPr>
        <w:t>System (NTS) exit (flat) capacity for both distribution network operators (DNOs) and shippers must be secured through one of the following:</w:t>
      </w:r>
    </w:p>
    <w:p w14:paraId="245FF0E4" w14:textId="77777777" w:rsidR="00D07104" w:rsidRPr="00FD5677" w:rsidRDefault="00990387" w:rsidP="00BD477D">
      <w:pPr>
        <w:pStyle w:val="ListParagraph"/>
        <w:numPr>
          <w:ilvl w:val="0"/>
          <w:numId w:val="50"/>
        </w:numPr>
        <w:tabs>
          <w:tab w:val="left" w:pos="869"/>
          <w:tab w:val="left" w:pos="870"/>
        </w:tabs>
        <w:spacing w:before="123"/>
        <w:ind w:hanging="361"/>
        <w:jc w:val="both"/>
        <w:rPr>
          <w:sz w:val="20"/>
          <w:szCs w:val="20"/>
        </w:rPr>
        <w:pPrChange w:id="835" w:author="Sameera Shakir (National Gas)" w:date="2024-04-03T11:04:00Z">
          <w:pPr>
            <w:pStyle w:val="ListParagraph"/>
            <w:numPr>
              <w:numId w:val="50"/>
            </w:numPr>
            <w:tabs>
              <w:tab w:val="left" w:pos="869"/>
              <w:tab w:val="left" w:pos="870"/>
            </w:tabs>
            <w:spacing w:before="123"/>
          </w:pPr>
        </w:pPrChange>
      </w:pPr>
      <w:r w:rsidRPr="00FD5677">
        <w:rPr>
          <w:color w:val="54545A"/>
          <w:sz w:val="20"/>
          <w:szCs w:val="20"/>
        </w:rPr>
        <w:t>an</w:t>
      </w:r>
      <w:r w:rsidRPr="00FD5677">
        <w:rPr>
          <w:color w:val="54545A"/>
          <w:spacing w:val="-8"/>
          <w:sz w:val="20"/>
          <w:szCs w:val="20"/>
        </w:rPr>
        <w:t xml:space="preserve"> </w:t>
      </w:r>
      <w:r w:rsidRPr="00FD5677">
        <w:rPr>
          <w:color w:val="54545A"/>
          <w:sz w:val="20"/>
          <w:szCs w:val="20"/>
        </w:rPr>
        <w:t>annual</w:t>
      </w:r>
      <w:r w:rsidRPr="00FD5677">
        <w:rPr>
          <w:color w:val="54545A"/>
          <w:spacing w:val="-5"/>
          <w:sz w:val="20"/>
          <w:szCs w:val="20"/>
        </w:rPr>
        <w:t xml:space="preserve"> </w:t>
      </w:r>
      <w:r w:rsidRPr="00FD5677">
        <w:rPr>
          <w:color w:val="54545A"/>
          <w:sz w:val="20"/>
          <w:szCs w:val="20"/>
        </w:rPr>
        <w:t>application</w:t>
      </w:r>
      <w:r w:rsidRPr="00FD5677">
        <w:rPr>
          <w:color w:val="54545A"/>
          <w:spacing w:val="-7"/>
          <w:sz w:val="20"/>
          <w:szCs w:val="20"/>
        </w:rPr>
        <w:t xml:space="preserve"> </w:t>
      </w:r>
      <w:r w:rsidRPr="00FD5677">
        <w:rPr>
          <w:color w:val="54545A"/>
          <w:sz w:val="20"/>
          <w:szCs w:val="20"/>
        </w:rPr>
        <w:t>window</w:t>
      </w:r>
      <w:r w:rsidRPr="00FD5677">
        <w:rPr>
          <w:color w:val="54545A"/>
          <w:spacing w:val="-6"/>
          <w:sz w:val="20"/>
          <w:szCs w:val="20"/>
        </w:rPr>
        <w:t xml:space="preserve"> </w:t>
      </w:r>
      <w:r w:rsidRPr="00FD5677">
        <w:rPr>
          <w:color w:val="54545A"/>
          <w:sz w:val="20"/>
          <w:szCs w:val="20"/>
        </w:rPr>
        <w:t>(held</w:t>
      </w:r>
      <w:r w:rsidRPr="00FD5677">
        <w:rPr>
          <w:color w:val="54545A"/>
          <w:spacing w:val="-5"/>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July</w:t>
      </w:r>
      <w:r w:rsidRPr="00FD5677">
        <w:rPr>
          <w:color w:val="54545A"/>
          <w:spacing w:val="-6"/>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each</w:t>
      </w:r>
      <w:r w:rsidRPr="00FD5677">
        <w:rPr>
          <w:color w:val="54545A"/>
          <w:spacing w:val="-7"/>
          <w:sz w:val="20"/>
          <w:szCs w:val="20"/>
        </w:rPr>
        <w:t xml:space="preserve"> </w:t>
      </w:r>
      <w:r w:rsidRPr="00FD5677">
        <w:rPr>
          <w:color w:val="54545A"/>
          <w:spacing w:val="-2"/>
          <w:sz w:val="20"/>
          <w:szCs w:val="20"/>
        </w:rPr>
        <w:t>year)</w:t>
      </w:r>
    </w:p>
    <w:p w14:paraId="0FA91CC5" w14:textId="77777777" w:rsidR="00D07104" w:rsidRPr="00FD5677" w:rsidRDefault="00990387" w:rsidP="00BD477D">
      <w:pPr>
        <w:pStyle w:val="ListParagraph"/>
        <w:numPr>
          <w:ilvl w:val="0"/>
          <w:numId w:val="50"/>
        </w:numPr>
        <w:tabs>
          <w:tab w:val="left" w:pos="869"/>
          <w:tab w:val="left" w:pos="870"/>
        </w:tabs>
        <w:spacing w:before="117"/>
        <w:ind w:hanging="361"/>
        <w:jc w:val="both"/>
        <w:rPr>
          <w:sz w:val="20"/>
          <w:szCs w:val="20"/>
        </w:rPr>
        <w:pPrChange w:id="836" w:author="Sameera Shakir (National Gas)" w:date="2024-04-03T11:04:00Z">
          <w:pPr>
            <w:pStyle w:val="ListParagraph"/>
            <w:numPr>
              <w:numId w:val="50"/>
            </w:numPr>
            <w:tabs>
              <w:tab w:val="left" w:pos="869"/>
              <w:tab w:val="left" w:pos="870"/>
            </w:tabs>
            <w:spacing w:before="117"/>
          </w:pPr>
        </w:pPrChange>
      </w:pPr>
      <w:r w:rsidRPr="00FD5677">
        <w:rPr>
          <w:color w:val="54545A"/>
          <w:sz w:val="20"/>
          <w:szCs w:val="20"/>
        </w:rPr>
        <w:t>an</w:t>
      </w:r>
      <w:r w:rsidRPr="00FD5677">
        <w:rPr>
          <w:color w:val="54545A"/>
          <w:spacing w:val="-8"/>
          <w:sz w:val="20"/>
          <w:szCs w:val="20"/>
        </w:rPr>
        <w:t xml:space="preserve"> </w:t>
      </w:r>
      <w:r w:rsidRPr="00FD5677">
        <w:rPr>
          <w:color w:val="54545A"/>
          <w:sz w:val="20"/>
          <w:szCs w:val="20"/>
        </w:rPr>
        <w:t>ad-hoc</w:t>
      </w:r>
      <w:r w:rsidRPr="00FD5677">
        <w:rPr>
          <w:color w:val="54545A"/>
          <w:spacing w:val="-6"/>
          <w:sz w:val="20"/>
          <w:szCs w:val="20"/>
        </w:rPr>
        <w:t xml:space="preserve"> </w:t>
      </w:r>
      <w:r w:rsidRPr="00FD5677">
        <w:rPr>
          <w:color w:val="54545A"/>
          <w:sz w:val="20"/>
          <w:szCs w:val="20"/>
        </w:rPr>
        <w:t>application</w:t>
      </w:r>
      <w:r w:rsidRPr="00FD5677">
        <w:rPr>
          <w:color w:val="54545A"/>
          <w:spacing w:val="-8"/>
          <w:sz w:val="20"/>
          <w:szCs w:val="20"/>
        </w:rPr>
        <w:t xml:space="preserve"> </w:t>
      </w:r>
      <w:r w:rsidRPr="00FD5677">
        <w:rPr>
          <w:color w:val="54545A"/>
          <w:sz w:val="20"/>
          <w:szCs w:val="20"/>
        </w:rPr>
        <w:t>(between</w:t>
      </w:r>
      <w:r w:rsidRPr="00FD5677">
        <w:rPr>
          <w:color w:val="54545A"/>
          <w:spacing w:val="-6"/>
          <w:sz w:val="20"/>
          <w:szCs w:val="20"/>
        </w:rPr>
        <w:t xml:space="preserve"> </w:t>
      </w:r>
      <w:r w:rsidRPr="00FD5677">
        <w:rPr>
          <w:color w:val="54545A"/>
          <w:sz w:val="20"/>
          <w:szCs w:val="20"/>
        </w:rPr>
        <w:t>October</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June</w:t>
      </w:r>
      <w:r w:rsidRPr="00FD5677">
        <w:rPr>
          <w:color w:val="54545A"/>
          <w:spacing w:val="-7"/>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pacing w:val="-2"/>
          <w:sz w:val="20"/>
          <w:szCs w:val="20"/>
        </w:rPr>
        <w:t>year)</w:t>
      </w:r>
    </w:p>
    <w:p w14:paraId="65C15F0C" w14:textId="77777777" w:rsidR="00D07104" w:rsidRPr="00FD5677" w:rsidRDefault="00990387" w:rsidP="00BD477D">
      <w:pPr>
        <w:pStyle w:val="ListParagraph"/>
        <w:numPr>
          <w:ilvl w:val="0"/>
          <w:numId w:val="50"/>
        </w:numPr>
        <w:tabs>
          <w:tab w:val="left" w:pos="869"/>
          <w:tab w:val="left" w:pos="870"/>
        </w:tabs>
        <w:spacing w:before="118"/>
        <w:ind w:hanging="361"/>
        <w:jc w:val="both"/>
        <w:rPr>
          <w:sz w:val="20"/>
          <w:szCs w:val="20"/>
        </w:rPr>
        <w:pPrChange w:id="837" w:author="Sameera Shakir (National Gas)" w:date="2024-04-03T11:04:00Z">
          <w:pPr>
            <w:pStyle w:val="ListParagraph"/>
            <w:numPr>
              <w:numId w:val="50"/>
            </w:numPr>
            <w:tabs>
              <w:tab w:val="left" w:pos="869"/>
              <w:tab w:val="left" w:pos="870"/>
            </w:tabs>
            <w:spacing w:before="118"/>
          </w:pPr>
        </w:pPrChange>
      </w:pPr>
      <w:r w:rsidRPr="00FD5677">
        <w:rPr>
          <w:color w:val="54545A"/>
          <w:sz w:val="20"/>
          <w:szCs w:val="20"/>
        </w:rPr>
        <w:t>a</w:t>
      </w:r>
      <w:r w:rsidRPr="00FD5677">
        <w:rPr>
          <w:color w:val="54545A"/>
          <w:spacing w:val="-10"/>
          <w:sz w:val="20"/>
          <w:szCs w:val="20"/>
        </w:rPr>
        <w:t xml:space="preserve"> </w:t>
      </w:r>
      <w:r w:rsidRPr="00FD5677">
        <w:rPr>
          <w:color w:val="54545A"/>
          <w:sz w:val="20"/>
          <w:szCs w:val="20"/>
        </w:rPr>
        <w:t>Planning</w:t>
      </w:r>
      <w:r w:rsidRPr="00FD5677">
        <w:rPr>
          <w:color w:val="54545A"/>
          <w:spacing w:val="-9"/>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Advanced</w:t>
      </w:r>
      <w:r w:rsidRPr="00FD5677">
        <w:rPr>
          <w:color w:val="54545A"/>
          <w:spacing w:val="-8"/>
          <w:sz w:val="20"/>
          <w:szCs w:val="20"/>
        </w:rPr>
        <w:t xml:space="preserve"> </w:t>
      </w:r>
      <w:r w:rsidRPr="00FD5677">
        <w:rPr>
          <w:color w:val="54545A"/>
          <w:sz w:val="20"/>
          <w:szCs w:val="20"/>
        </w:rPr>
        <w:t>Reservation</w:t>
      </w:r>
      <w:r w:rsidRPr="00FD5677">
        <w:rPr>
          <w:color w:val="54545A"/>
          <w:spacing w:val="-9"/>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Capacity</w:t>
      </w:r>
      <w:r w:rsidRPr="00FD5677">
        <w:rPr>
          <w:color w:val="54545A"/>
          <w:spacing w:val="-9"/>
          <w:sz w:val="20"/>
          <w:szCs w:val="20"/>
        </w:rPr>
        <w:t xml:space="preserve"> </w:t>
      </w:r>
      <w:r w:rsidRPr="00FD5677">
        <w:rPr>
          <w:color w:val="54545A"/>
          <w:sz w:val="20"/>
          <w:szCs w:val="20"/>
        </w:rPr>
        <w:t>Agreement</w:t>
      </w:r>
      <w:r w:rsidRPr="00FD5677">
        <w:rPr>
          <w:color w:val="54545A"/>
          <w:spacing w:val="-10"/>
          <w:sz w:val="20"/>
          <w:szCs w:val="20"/>
        </w:rPr>
        <w:t xml:space="preserve"> </w:t>
      </w:r>
      <w:r w:rsidRPr="00FD5677">
        <w:rPr>
          <w:color w:val="54545A"/>
          <w:spacing w:val="-2"/>
          <w:sz w:val="20"/>
          <w:szCs w:val="20"/>
        </w:rPr>
        <w:t>(</w:t>
      </w:r>
      <w:r w:rsidRPr="00FD5677">
        <w:rPr>
          <w:color w:val="54545A"/>
          <w:spacing w:val="-2"/>
          <w:sz w:val="21"/>
          <w:szCs w:val="21"/>
        </w:rPr>
        <w:t>P</w:t>
      </w:r>
      <w:r w:rsidRPr="00FD5677">
        <w:rPr>
          <w:color w:val="54545A"/>
          <w:spacing w:val="-2"/>
          <w:sz w:val="20"/>
          <w:szCs w:val="20"/>
        </w:rPr>
        <w:t>ARCA).</w:t>
      </w:r>
    </w:p>
    <w:p w14:paraId="46683304" w14:textId="77777777" w:rsidR="00D07104" w:rsidRPr="00FD5677" w:rsidRDefault="00D07104" w:rsidP="00BD477D">
      <w:pPr>
        <w:pStyle w:val="BodyText"/>
        <w:spacing w:before="3"/>
        <w:jc w:val="both"/>
        <w:rPr>
          <w:sz w:val="30"/>
        </w:rPr>
        <w:pPrChange w:id="838" w:author="Sameera Shakir (National Gas)" w:date="2024-04-03T11:04:00Z">
          <w:pPr>
            <w:pStyle w:val="BodyText"/>
            <w:spacing w:before="3"/>
          </w:pPr>
        </w:pPrChange>
      </w:pPr>
    </w:p>
    <w:p w14:paraId="2679EA42" w14:textId="77777777" w:rsidR="00D07104" w:rsidRPr="00FD5677" w:rsidRDefault="00990387" w:rsidP="00BD477D">
      <w:pPr>
        <w:pStyle w:val="BodyText"/>
        <w:ind w:left="426" w:right="197"/>
        <w:jc w:val="both"/>
        <w:pPrChange w:id="839" w:author="Sameera Shakir (National Gas)" w:date="2024-04-03T11:04:00Z">
          <w:pPr>
            <w:pStyle w:val="BodyText"/>
            <w:ind w:left="149" w:right="197"/>
          </w:pPr>
        </w:pPrChange>
      </w:pPr>
      <w:r w:rsidRPr="00FD5677">
        <w:rPr>
          <w:color w:val="54545A"/>
        </w:rPr>
        <w:t>Under Commission Regulation (EU) 2017/459 (which has been adopted into UK legislation</w:t>
      </w:r>
      <w:r w:rsidRPr="00FD5677">
        <w:rPr>
          <w:color w:val="54545A"/>
          <w:position w:val="6"/>
          <w:sz w:val="13"/>
          <w:szCs w:val="13"/>
        </w:rPr>
        <w:t>19</w:t>
      </w:r>
      <w:r w:rsidRPr="00FD5677">
        <w:rPr>
          <w:color w:val="54545A"/>
        </w:rPr>
        <w:t>), which is the EU network code on capacity allocation mechanisms</w:t>
      </w:r>
      <w:r w:rsidRPr="00FD5677">
        <w:rPr>
          <w:color w:val="54545A"/>
          <w:position w:val="6"/>
          <w:sz w:val="13"/>
          <w:szCs w:val="13"/>
        </w:rPr>
        <w:t>20</w:t>
      </w:r>
      <w:r w:rsidRPr="00FD5677">
        <w:rPr>
          <w:color w:val="54545A"/>
        </w:rPr>
        <w:t>, from 1 November 2015 long- term interconnection point (IP) exit capacity must be secured through the IP annual yearly auctions,</w:t>
      </w:r>
      <w:r w:rsidRPr="00FD5677">
        <w:rPr>
          <w:color w:val="54545A"/>
          <w:spacing w:val="-4"/>
        </w:rPr>
        <w:t xml:space="preserve"> </w:t>
      </w:r>
      <w:r w:rsidRPr="00FD5677">
        <w:rPr>
          <w:color w:val="54545A"/>
        </w:rPr>
        <w:t>detailed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European</w:t>
      </w:r>
      <w:r w:rsidRPr="00FD5677">
        <w:rPr>
          <w:color w:val="54545A"/>
          <w:spacing w:val="-1"/>
        </w:rPr>
        <w:t xml:space="preserve"> </w:t>
      </w:r>
      <w:r w:rsidRPr="00FD5677">
        <w:rPr>
          <w:color w:val="54545A"/>
        </w:rPr>
        <w:t>Network</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Operators</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(ENTSOG) auction calendar.</w:t>
      </w:r>
    </w:p>
    <w:p w14:paraId="2E1CBC98" w14:textId="77777777" w:rsidR="00D07104" w:rsidRPr="00FD5677" w:rsidRDefault="00990387" w:rsidP="00BD477D">
      <w:pPr>
        <w:pStyle w:val="BodyText"/>
        <w:spacing w:before="122"/>
        <w:ind w:left="426" w:right="268"/>
        <w:jc w:val="both"/>
        <w:pPrChange w:id="840" w:author="Sameera Shakir (National Gas)" w:date="2024-04-03T11:04:00Z">
          <w:pPr>
            <w:pStyle w:val="BodyText"/>
            <w:spacing w:before="122"/>
            <w:ind w:left="149" w:right="268"/>
          </w:pPr>
        </w:pPrChange>
      </w:pPr>
      <w:r w:rsidRPr="00FD5677">
        <w:rPr>
          <w:color w:val="54545A"/>
        </w:rPr>
        <w:t>Where specific reinforcement to the system is required, developers can only secure capacity through a PARCA. NTS exit (flexibility) capacity and pressure requirements for DNOs can be indicated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PARCA</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allocation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capacity</w:t>
      </w:r>
      <w:r w:rsidRPr="00FD5677">
        <w:rPr>
          <w:color w:val="54545A"/>
          <w:spacing w:val="-3"/>
        </w:rPr>
        <w:t xml:space="preserve"> </w:t>
      </w:r>
      <w:r w:rsidRPr="00FD5677">
        <w:rPr>
          <w:color w:val="54545A"/>
        </w:rPr>
        <w:t>via</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 xml:space="preserve">process, will continue to be booked through the </w:t>
      </w:r>
      <w:r w:rsidRPr="00FD5677">
        <w:rPr>
          <w:color w:val="535353"/>
        </w:rPr>
        <w:t xml:space="preserve">Offtake Capacity Statement </w:t>
      </w:r>
      <w:r w:rsidRPr="00FD5677">
        <w:rPr>
          <w:color w:val="54545A"/>
        </w:rPr>
        <w:t>(OCS) process.</w:t>
      </w:r>
    </w:p>
    <w:p w14:paraId="1F7BEC29" w14:textId="77777777" w:rsidR="00D07104" w:rsidRPr="00FD5677" w:rsidRDefault="00990387" w:rsidP="00BD477D">
      <w:pPr>
        <w:pStyle w:val="BodyText"/>
        <w:spacing w:before="120"/>
        <w:ind w:left="426"/>
        <w:jc w:val="both"/>
        <w:pPrChange w:id="841" w:author="Sameera Shakir (National Gas)" w:date="2024-04-03T11:04:00Z">
          <w:pPr>
            <w:pStyle w:val="BodyText"/>
            <w:spacing w:before="120"/>
            <w:ind w:left="149"/>
          </w:pPr>
        </w:pPrChange>
      </w:pPr>
      <w:r w:rsidRPr="00FD5677">
        <w:rPr>
          <w:color w:val="54545A"/>
        </w:rPr>
        <w:t>Further</w:t>
      </w:r>
      <w:r w:rsidRPr="00FD5677">
        <w:rPr>
          <w:color w:val="54545A"/>
          <w:spacing w:val="-4"/>
        </w:rPr>
        <w:t xml:space="preserve"> </w:t>
      </w:r>
      <w:r w:rsidRPr="00FD5677">
        <w:rPr>
          <w:color w:val="54545A"/>
        </w:rPr>
        <w:t>detail</w:t>
      </w:r>
      <w:r w:rsidRPr="00FD5677">
        <w:rPr>
          <w:color w:val="54545A"/>
          <w:spacing w:val="-3"/>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release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given</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our Exit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 xml:space="preserve">Release Methodology Statement </w:t>
      </w:r>
      <w:r w:rsidRPr="00FD5677">
        <w:rPr>
          <w:color w:val="54545A"/>
          <w:sz w:val="21"/>
          <w:szCs w:val="21"/>
        </w:rPr>
        <w:t>(</w:t>
      </w:r>
      <w:proofErr w:type="spellStart"/>
      <w:r w:rsidRPr="00FD5677">
        <w:rPr>
          <w:color w:val="54545A"/>
          <w:sz w:val="21"/>
          <w:szCs w:val="21"/>
        </w:rPr>
        <w:t>E</w:t>
      </w:r>
      <w:r w:rsidRPr="00FD5677">
        <w:rPr>
          <w:color w:val="54545A"/>
        </w:rPr>
        <w:t>xCR</w:t>
      </w:r>
      <w:proofErr w:type="spellEnd"/>
      <w:r w:rsidRPr="00FD5677">
        <w:rPr>
          <w:color w:val="54545A"/>
          <w:sz w:val="21"/>
          <w:szCs w:val="21"/>
        </w:rPr>
        <w:t>)</w:t>
      </w:r>
      <w:r w:rsidRPr="00FD5677">
        <w:rPr>
          <w:position w:val="6"/>
          <w:sz w:val="13"/>
          <w:szCs w:val="13"/>
        </w:rPr>
        <w:t>21</w:t>
      </w:r>
      <w:r w:rsidRPr="00FD5677">
        <w:rPr>
          <w:color w:val="54545A"/>
        </w:rPr>
        <w:t>.</w:t>
      </w:r>
    </w:p>
    <w:p w14:paraId="701FABAC" w14:textId="77777777" w:rsidR="00D07104" w:rsidRPr="00FD5677" w:rsidRDefault="00990387" w:rsidP="00BD477D">
      <w:pPr>
        <w:pStyle w:val="BodyText"/>
        <w:spacing w:before="119"/>
        <w:ind w:left="149" w:firstLine="277"/>
        <w:jc w:val="both"/>
        <w:pPrChange w:id="842" w:author="Sameera Shakir (National Gas)" w:date="2024-04-03T11:04:00Z">
          <w:pPr>
            <w:pStyle w:val="BodyText"/>
            <w:spacing w:before="119"/>
            <w:ind w:left="149"/>
          </w:pPr>
        </w:pPrChange>
      </w:pPr>
      <w:r w:rsidRPr="00FD5677">
        <w:rPr>
          <w:color w:val="54545A"/>
        </w:rPr>
        <w:t>The</w:t>
      </w:r>
      <w:r w:rsidRPr="00FD5677">
        <w:rPr>
          <w:color w:val="54545A"/>
          <w:spacing w:val="-8"/>
        </w:rPr>
        <w:t xml:space="preserve"> </w:t>
      </w:r>
      <w:r w:rsidRPr="00FD5677">
        <w:rPr>
          <w:color w:val="54545A"/>
        </w:rPr>
        <w:t>exit</w:t>
      </w:r>
      <w:r w:rsidRPr="00FD5677">
        <w:rPr>
          <w:color w:val="54545A"/>
          <w:spacing w:val="-4"/>
        </w:rPr>
        <w:t xml:space="preserve"> </w:t>
      </w:r>
      <w:r w:rsidRPr="00FD5677">
        <w:rPr>
          <w:color w:val="54545A"/>
        </w:rPr>
        <w:t>process</w:t>
      </w:r>
      <w:r w:rsidRPr="00FD5677">
        <w:rPr>
          <w:color w:val="54545A"/>
          <w:spacing w:val="-6"/>
        </w:rPr>
        <w:t xml:space="preserve"> </w:t>
      </w:r>
      <w:r w:rsidRPr="00FD5677">
        <w:rPr>
          <w:color w:val="54545A"/>
        </w:rPr>
        <w:t>is</w:t>
      </w:r>
      <w:r w:rsidRPr="00FD5677">
        <w:rPr>
          <w:color w:val="54545A"/>
          <w:spacing w:val="-3"/>
        </w:rPr>
        <w:t xml:space="preserve"> </w:t>
      </w:r>
      <w:r w:rsidRPr="00FD5677">
        <w:rPr>
          <w:color w:val="54545A"/>
        </w:rPr>
        <w:t>illustrated</w:t>
      </w:r>
      <w:r w:rsidRPr="00FD5677">
        <w:rPr>
          <w:color w:val="54545A"/>
          <w:spacing w:val="-6"/>
        </w:rPr>
        <w:t xml:space="preserve"> </w:t>
      </w:r>
      <w:r w:rsidRPr="00FD5677">
        <w:rPr>
          <w:color w:val="54545A"/>
        </w:rPr>
        <w:t>in</w:t>
      </w:r>
      <w:r w:rsidRPr="00FD5677">
        <w:rPr>
          <w:color w:val="54545A"/>
          <w:spacing w:val="-6"/>
        </w:rPr>
        <w:t xml:space="preserve"> </w:t>
      </w:r>
      <w:r w:rsidR="00F35CDA">
        <w:fldChar w:fldCharType="begin"/>
      </w:r>
      <w:r w:rsidR="00F35CDA">
        <w:instrText>HYPERLINK \l "_bookmark15"</w:instrText>
      </w:r>
      <w:r w:rsidR="00F35CDA">
        <w:fldChar w:fldCharType="separate"/>
      </w:r>
      <w:r w:rsidR="002120DE" w:rsidRPr="00FD5677">
        <w:rPr>
          <w:color w:val="54545A"/>
        </w:rPr>
        <w:t>Figure</w:t>
      </w:r>
      <w:r w:rsidR="002120DE" w:rsidRPr="00FD5677">
        <w:rPr>
          <w:color w:val="54545A"/>
          <w:spacing w:val="-4"/>
        </w:rPr>
        <w:t xml:space="preserve"> </w:t>
      </w:r>
      <w:r w:rsidR="002120DE" w:rsidRPr="00FD5677">
        <w:rPr>
          <w:color w:val="54545A"/>
        </w:rPr>
        <w:t>5</w:t>
      </w:r>
      <w:r w:rsidR="00F35CDA">
        <w:rPr>
          <w:color w:val="54545A"/>
        </w:rPr>
        <w:fldChar w:fldCharType="end"/>
      </w:r>
      <w:r w:rsidRPr="00FD5677">
        <w:rPr>
          <w:color w:val="54545A"/>
          <w:spacing w:val="-6"/>
        </w:rPr>
        <w:t xml:space="preserve"> </w:t>
      </w:r>
      <w:r w:rsidRPr="00FD5677">
        <w:rPr>
          <w:color w:val="54545A"/>
        </w:rPr>
        <w:t>and</w:t>
      </w:r>
      <w:r w:rsidRPr="00FD5677">
        <w:rPr>
          <w:color w:val="54545A"/>
          <w:spacing w:val="-6"/>
        </w:rPr>
        <w:t xml:space="preserve"> </w:t>
      </w:r>
      <w:r w:rsidRPr="00FD5677">
        <w:rPr>
          <w:color w:val="54545A"/>
        </w:rPr>
        <w:t>discussed</w:t>
      </w:r>
      <w:r w:rsidRPr="00FD5677">
        <w:rPr>
          <w:color w:val="54545A"/>
          <w:spacing w:val="-7"/>
        </w:rPr>
        <w:t xml:space="preserve"> </w:t>
      </w:r>
      <w:r w:rsidRPr="00FD5677">
        <w:rPr>
          <w:color w:val="54545A"/>
        </w:rPr>
        <w:t>in</w:t>
      </w:r>
      <w:r w:rsidRPr="00FD5677">
        <w:rPr>
          <w:color w:val="54545A"/>
          <w:spacing w:val="-5"/>
        </w:rPr>
        <w:t xml:space="preserve"> </w:t>
      </w:r>
      <w:r w:rsidRPr="00FD5677">
        <w:rPr>
          <w:color w:val="54545A"/>
        </w:rPr>
        <w:t>more</w:t>
      </w:r>
      <w:r w:rsidRPr="00FD5677">
        <w:rPr>
          <w:color w:val="54545A"/>
          <w:spacing w:val="-4"/>
        </w:rPr>
        <w:t xml:space="preserve"> </w:t>
      </w:r>
      <w:r w:rsidRPr="00FD5677">
        <w:rPr>
          <w:color w:val="54545A"/>
        </w:rPr>
        <w:t>detail</w:t>
      </w:r>
      <w:r w:rsidRPr="00FD5677">
        <w:rPr>
          <w:color w:val="54545A"/>
          <w:spacing w:val="-8"/>
        </w:rPr>
        <w:t xml:space="preserve"> </w:t>
      </w:r>
      <w:r w:rsidRPr="00FD5677">
        <w:rPr>
          <w:color w:val="54545A"/>
        </w:rPr>
        <w:t>in</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following</w:t>
      </w:r>
      <w:r w:rsidRPr="00FD5677">
        <w:rPr>
          <w:color w:val="54545A"/>
          <w:spacing w:val="-5"/>
        </w:rPr>
        <w:t xml:space="preserve"> </w:t>
      </w:r>
      <w:r w:rsidRPr="00FD5677">
        <w:rPr>
          <w:color w:val="54545A"/>
          <w:spacing w:val="-2"/>
        </w:rPr>
        <w:t>sections.</w:t>
      </w:r>
    </w:p>
    <w:p w14:paraId="0A09C9F8" w14:textId="77777777" w:rsidR="00D07104" w:rsidRPr="00FD5677" w:rsidRDefault="00D07104" w:rsidP="00BD477D">
      <w:pPr>
        <w:pStyle w:val="BodyText"/>
        <w:spacing w:before="10"/>
        <w:jc w:val="both"/>
        <w:pPrChange w:id="843" w:author="Sameera Shakir (National Gas)" w:date="2024-04-03T11:04:00Z">
          <w:pPr>
            <w:pStyle w:val="BodyText"/>
            <w:spacing w:before="10"/>
          </w:pPr>
        </w:pPrChange>
      </w:pPr>
    </w:p>
    <w:p w14:paraId="3495D289" w14:textId="77777777" w:rsidR="00D07104" w:rsidRPr="00FD5677" w:rsidRDefault="00990387" w:rsidP="00BD477D">
      <w:pPr>
        <w:pStyle w:val="Heading4"/>
        <w:numPr>
          <w:ilvl w:val="1"/>
          <w:numId w:val="59"/>
        </w:numPr>
        <w:ind w:left="993" w:hanging="577"/>
        <w:jc w:val="both"/>
        <w:rPr>
          <w:color w:val="000080"/>
        </w:rPr>
        <w:pPrChange w:id="844" w:author="Sameera Shakir (National Gas)" w:date="2024-04-03T11:04:00Z">
          <w:pPr>
            <w:pStyle w:val="Heading4"/>
            <w:numPr>
              <w:ilvl w:val="1"/>
              <w:numId w:val="59"/>
            </w:numPr>
            <w:tabs>
              <w:tab w:val="left" w:pos="726"/>
            </w:tabs>
          </w:pPr>
        </w:pPrChange>
      </w:pPr>
      <w:r w:rsidRPr="00FD5677">
        <w:rPr>
          <w:color w:val="00138B"/>
        </w:rPr>
        <w:t>Development</w:t>
      </w:r>
      <w:r w:rsidRPr="00FD5677">
        <w:rPr>
          <w:color w:val="00138B"/>
          <w:spacing w:val="-4"/>
        </w:rPr>
        <w:t xml:space="preserve"> </w:t>
      </w:r>
      <w:r w:rsidRPr="00FD5677">
        <w:rPr>
          <w:color w:val="00138B"/>
        </w:rPr>
        <w:t>of</w:t>
      </w:r>
      <w:r w:rsidRPr="00FD5677">
        <w:rPr>
          <w:color w:val="00138B"/>
          <w:spacing w:val="-6"/>
        </w:rPr>
        <w:t xml:space="preserve"> </w:t>
      </w:r>
      <w:r w:rsidRPr="00FD5677">
        <w:rPr>
          <w:color w:val="00138B"/>
        </w:rPr>
        <w:t>supply</w:t>
      </w:r>
      <w:r w:rsidRPr="00FD5677">
        <w:rPr>
          <w:color w:val="00138B"/>
          <w:spacing w:val="-7"/>
        </w:rPr>
        <w:t xml:space="preserve"> </w:t>
      </w:r>
      <w:r w:rsidRPr="00FD5677">
        <w:rPr>
          <w:color w:val="00138B"/>
        </w:rPr>
        <w:t>and</w:t>
      </w:r>
      <w:r w:rsidRPr="00FD5677">
        <w:rPr>
          <w:color w:val="00138B"/>
          <w:spacing w:val="-8"/>
        </w:rPr>
        <w:t xml:space="preserve"> </w:t>
      </w:r>
      <w:r w:rsidRPr="00FD5677">
        <w:rPr>
          <w:color w:val="00138B"/>
        </w:rPr>
        <w:t>demand</w:t>
      </w:r>
      <w:r w:rsidRPr="00FD5677">
        <w:rPr>
          <w:color w:val="00138B"/>
          <w:spacing w:val="-7"/>
        </w:rPr>
        <w:t xml:space="preserve"> </w:t>
      </w:r>
      <w:r w:rsidRPr="00FD5677">
        <w:rPr>
          <w:color w:val="00138B"/>
          <w:spacing w:val="-2"/>
        </w:rPr>
        <w:t>scenarios</w:t>
      </w:r>
    </w:p>
    <w:p w14:paraId="72BAA862" w14:textId="77777777" w:rsidR="00D07104" w:rsidRPr="00FD5677" w:rsidRDefault="00990387" w:rsidP="00BD477D">
      <w:pPr>
        <w:pStyle w:val="BodyText"/>
        <w:spacing w:before="120"/>
        <w:ind w:left="426" w:right="197"/>
        <w:jc w:val="both"/>
        <w:pPrChange w:id="845" w:author="Sameera Shakir (National Gas)" w:date="2024-04-03T11:04:00Z">
          <w:pPr>
            <w:pStyle w:val="BodyText"/>
            <w:spacing w:before="120"/>
            <w:ind w:left="149" w:right="197"/>
          </w:pPr>
        </w:pPrChange>
      </w:pPr>
      <w:r w:rsidRPr="00FD5677">
        <w:rPr>
          <w:color w:val="54545A"/>
        </w:rPr>
        <w:t>We develop supply scenarios for assessing changes to exit capacity bookings that focus on local sensitivities to supply conditions that are known to exist on the NTS. For example, supply scenarios may be developed to explore the conditions on a part of the network when liquefied natural gas (LNG) importation or storage withdrawal is assumed, compared to the situation where LNG</w:t>
      </w:r>
      <w:r w:rsidRPr="00FD5677">
        <w:rPr>
          <w:color w:val="54545A"/>
          <w:spacing w:val="-4"/>
        </w:rPr>
        <w:t xml:space="preserve"> </w:t>
      </w:r>
      <w:r w:rsidRPr="00FD5677">
        <w:rPr>
          <w:color w:val="54545A"/>
        </w:rPr>
        <w:t>importation</w:t>
      </w:r>
      <w:r w:rsidRPr="00FD5677">
        <w:rPr>
          <w:color w:val="54545A"/>
          <w:spacing w:val="-5"/>
        </w:rPr>
        <w:t xml:space="preserve"> </w:t>
      </w:r>
      <w:r w:rsidRPr="00FD5677">
        <w:rPr>
          <w:color w:val="54545A"/>
        </w:rPr>
        <w:t>is</w:t>
      </w:r>
      <w:r w:rsidRPr="00FD5677">
        <w:rPr>
          <w:color w:val="54545A"/>
          <w:spacing w:val="-2"/>
        </w:rPr>
        <w:t xml:space="preserve"> </w:t>
      </w:r>
      <w:r w:rsidRPr="00FD5677">
        <w:rPr>
          <w:color w:val="54545A"/>
        </w:rPr>
        <w:t>not</w:t>
      </w:r>
      <w:r w:rsidRPr="00FD5677">
        <w:rPr>
          <w:color w:val="54545A"/>
          <w:spacing w:val="-3"/>
        </w:rPr>
        <w:t xml:space="preserve"> </w:t>
      </w:r>
      <w:r w:rsidRPr="00FD5677">
        <w:rPr>
          <w:color w:val="54545A"/>
        </w:rPr>
        <w:t>present</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storage</w:t>
      </w:r>
      <w:r w:rsidRPr="00FD5677">
        <w:rPr>
          <w:color w:val="54545A"/>
          <w:spacing w:val="-4"/>
        </w:rPr>
        <w:t xml:space="preserve"> </w:t>
      </w:r>
      <w:r w:rsidRPr="00FD5677">
        <w:rPr>
          <w:color w:val="54545A"/>
        </w:rPr>
        <w:t>injection</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required.</w:t>
      </w:r>
      <w:r w:rsidRPr="00FD5677">
        <w:rPr>
          <w:color w:val="54545A"/>
          <w:spacing w:val="-5"/>
        </w:rPr>
        <w:t xml:space="preserve"> </w:t>
      </w:r>
      <w:r w:rsidRPr="00FD5677">
        <w:rPr>
          <w:color w:val="54545A"/>
        </w:rPr>
        <w:t>Demand</w:t>
      </w:r>
      <w:r w:rsidRPr="00FD5677">
        <w:rPr>
          <w:color w:val="54545A"/>
          <w:spacing w:val="-5"/>
        </w:rPr>
        <w:t xml:space="preserve"> </w:t>
      </w:r>
      <w:r w:rsidRPr="00FD5677">
        <w:rPr>
          <w:color w:val="54545A"/>
        </w:rPr>
        <w:t>scenarios</w:t>
      </w:r>
      <w:r w:rsidRPr="00FD5677">
        <w:rPr>
          <w:color w:val="54545A"/>
          <w:spacing w:val="-4"/>
        </w:rPr>
        <w:t xml:space="preserve"> </w:t>
      </w:r>
      <w:r w:rsidRPr="00FD5677">
        <w:rPr>
          <w:color w:val="54545A"/>
        </w:rPr>
        <w:t>assessed</w:t>
      </w:r>
      <w:r w:rsidRPr="00FD5677">
        <w:rPr>
          <w:color w:val="54545A"/>
          <w:spacing w:val="-5"/>
        </w:rPr>
        <w:t xml:space="preserve"> </w:t>
      </w:r>
      <w:r w:rsidRPr="00FD5677">
        <w:rPr>
          <w:color w:val="54545A"/>
        </w:rPr>
        <w:t xml:space="preserve">may include several possible demand sensitivities at each level of demand </w:t>
      </w:r>
      <w:proofErr w:type="spellStart"/>
      <w:r w:rsidRPr="00FD5677">
        <w:rPr>
          <w:color w:val="54545A"/>
        </w:rPr>
        <w:t>analysed</w:t>
      </w:r>
      <w:proofErr w:type="spellEnd"/>
      <w:r w:rsidRPr="00FD5677">
        <w:rPr>
          <w:color w:val="54545A"/>
        </w:rPr>
        <w:t>, for example where demand flows:</w:t>
      </w:r>
    </w:p>
    <w:p w14:paraId="7DDAB6E7" w14:textId="77777777" w:rsidR="00D07104" w:rsidRPr="00FD5677" w:rsidRDefault="00990387" w:rsidP="00BD477D">
      <w:pPr>
        <w:pStyle w:val="ListParagraph"/>
        <w:numPr>
          <w:ilvl w:val="0"/>
          <w:numId w:val="49"/>
        </w:numPr>
        <w:tabs>
          <w:tab w:val="left" w:pos="869"/>
          <w:tab w:val="left" w:pos="870"/>
        </w:tabs>
        <w:spacing w:before="122"/>
        <w:ind w:hanging="361"/>
        <w:jc w:val="both"/>
        <w:rPr>
          <w:sz w:val="20"/>
          <w:szCs w:val="20"/>
        </w:rPr>
        <w:pPrChange w:id="846" w:author="Sameera Shakir (National Gas)" w:date="2024-04-03T11:04:00Z">
          <w:pPr>
            <w:pStyle w:val="ListParagraph"/>
            <w:numPr>
              <w:numId w:val="49"/>
            </w:numPr>
            <w:tabs>
              <w:tab w:val="left" w:pos="869"/>
              <w:tab w:val="left" w:pos="870"/>
            </w:tabs>
            <w:spacing w:before="122"/>
          </w:pPr>
        </w:pPrChange>
      </w:pPr>
      <w:r w:rsidRPr="00FD5677">
        <w:rPr>
          <w:color w:val="54545A"/>
          <w:sz w:val="20"/>
          <w:szCs w:val="20"/>
        </w:rPr>
        <w:t>occur</w:t>
      </w:r>
      <w:r w:rsidRPr="00FD5677">
        <w:rPr>
          <w:color w:val="54545A"/>
          <w:spacing w:val="-7"/>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line</w:t>
      </w:r>
      <w:r w:rsidRPr="00FD5677">
        <w:rPr>
          <w:color w:val="54545A"/>
          <w:spacing w:val="-6"/>
          <w:sz w:val="20"/>
          <w:szCs w:val="20"/>
        </w:rPr>
        <w:t xml:space="preserve"> </w:t>
      </w:r>
      <w:r w:rsidRPr="00FD5677">
        <w:rPr>
          <w:color w:val="54545A"/>
          <w:sz w:val="20"/>
          <w:szCs w:val="20"/>
        </w:rPr>
        <w:t>with</w:t>
      </w:r>
      <w:r w:rsidRPr="00FD5677">
        <w:rPr>
          <w:color w:val="54545A"/>
          <w:spacing w:val="-6"/>
          <w:sz w:val="20"/>
          <w:szCs w:val="20"/>
        </w:rPr>
        <w:t xml:space="preserve"> </w:t>
      </w:r>
      <w:r w:rsidRPr="00FD5677">
        <w:rPr>
          <w:color w:val="54545A"/>
          <w:sz w:val="20"/>
          <w:szCs w:val="20"/>
        </w:rPr>
        <w:t>Future</w:t>
      </w:r>
      <w:r w:rsidRPr="00FD5677">
        <w:rPr>
          <w:color w:val="54545A"/>
          <w:spacing w:val="-4"/>
          <w:sz w:val="20"/>
          <w:szCs w:val="20"/>
        </w:rPr>
        <w:t xml:space="preserve"> </w:t>
      </w:r>
      <w:r w:rsidRPr="00FD5677">
        <w:rPr>
          <w:color w:val="54545A"/>
          <w:sz w:val="20"/>
          <w:szCs w:val="20"/>
        </w:rPr>
        <w:t>Energy</w:t>
      </w:r>
      <w:r w:rsidRPr="00FD5677">
        <w:rPr>
          <w:color w:val="54545A"/>
          <w:spacing w:val="-5"/>
          <w:sz w:val="20"/>
          <w:szCs w:val="20"/>
        </w:rPr>
        <w:t xml:space="preserve"> </w:t>
      </w:r>
      <w:r w:rsidRPr="00FD5677">
        <w:rPr>
          <w:color w:val="54545A"/>
          <w:sz w:val="20"/>
          <w:szCs w:val="20"/>
        </w:rPr>
        <w:t>Scenarios</w:t>
      </w:r>
      <w:r w:rsidRPr="00FD5677">
        <w:rPr>
          <w:color w:val="54545A"/>
          <w:spacing w:val="-5"/>
          <w:sz w:val="20"/>
          <w:szCs w:val="20"/>
        </w:rPr>
        <w:t xml:space="preserve"> </w:t>
      </w:r>
      <w:r w:rsidRPr="00FD5677">
        <w:rPr>
          <w:color w:val="54545A"/>
          <w:sz w:val="20"/>
          <w:szCs w:val="20"/>
        </w:rPr>
        <w:t>(FES)</w:t>
      </w:r>
      <w:r w:rsidRPr="00FD5677">
        <w:rPr>
          <w:color w:val="54545A"/>
          <w:spacing w:val="-6"/>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all</w:t>
      </w:r>
      <w:r w:rsidRPr="00FD5677">
        <w:rPr>
          <w:color w:val="54545A"/>
          <w:spacing w:val="-7"/>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z w:val="20"/>
          <w:szCs w:val="20"/>
        </w:rPr>
        <w:t>points</w:t>
      </w:r>
      <w:r w:rsidRPr="00FD5677">
        <w:rPr>
          <w:color w:val="54545A"/>
          <w:spacing w:val="-5"/>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proofErr w:type="gramStart"/>
      <w:r w:rsidRPr="00FD5677">
        <w:rPr>
          <w:color w:val="54545A"/>
          <w:spacing w:val="-5"/>
          <w:sz w:val="20"/>
          <w:szCs w:val="20"/>
        </w:rPr>
        <w:t>NTS</w:t>
      </w:r>
      <w:proofErr w:type="gramEnd"/>
    </w:p>
    <w:p w14:paraId="1DA9DCE0" w14:textId="38364865" w:rsidR="00D07104" w:rsidRPr="00FD5677" w:rsidRDefault="00990387" w:rsidP="00BD477D">
      <w:pPr>
        <w:pStyle w:val="ListParagraph"/>
        <w:numPr>
          <w:ilvl w:val="0"/>
          <w:numId w:val="49"/>
        </w:numPr>
        <w:tabs>
          <w:tab w:val="left" w:pos="869"/>
          <w:tab w:val="left" w:pos="870"/>
        </w:tabs>
        <w:spacing w:before="124" w:line="235" w:lineRule="auto"/>
        <w:ind w:right="289"/>
        <w:jc w:val="both"/>
        <w:rPr>
          <w:rPrChange w:id="847" w:author="Sameera Shakir (National Gas)" w:date="2024-04-03T11:04:00Z">
            <w:rPr>
              <w:sz w:val="20"/>
            </w:rPr>
          </w:rPrChange>
        </w:rPr>
        <w:pPrChange w:id="848" w:author="Sameera Shakir (National Gas)" w:date="2024-04-03T11:04:00Z">
          <w:pPr>
            <w:pStyle w:val="ListParagraph"/>
            <w:numPr>
              <w:numId w:val="49"/>
            </w:numPr>
            <w:tabs>
              <w:tab w:val="left" w:pos="869"/>
              <w:tab w:val="left" w:pos="870"/>
            </w:tabs>
            <w:spacing w:before="124" w:line="235" w:lineRule="auto"/>
            <w:ind w:right="289" w:hanging="360"/>
          </w:pPr>
        </w:pPrChange>
      </w:pPr>
      <w:r w:rsidRPr="00FD5677">
        <w:rPr>
          <w:color w:val="54545A"/>
          <w:sz w:val="20"/>
          <w:szCs w:val="20"/>
        </w:rPr>
        <w:t>occur</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line</w:t>
      </w:r>
      <w:r w:rsidRPr="00FD5677">
        <w:rPr>
          <w:color w:val="54545A"/>
          <w:spacing w:val="-4"/>
          <w:sz w:val="20"/>
          <w:szCs w:val="20"/>
        </w:rPr>
        <w:t xml:space="preserve"> </w:t>
      </w:r>
      <w:r w:rsidRPr="00FD5677">
        <w:rPr>
          <w:color w:val="54545A"/>
          <w:sz w:val="20"/>
          <w:szCs w:val="20"/>
        </w:rPr>
        <w:t>with</w:t>
      </w:r>
      <w:r w:rsidRPr="00FD5677">
        <w:rPr>
          <w:color w:val="54545A"/>
          <w:spacing w:val="-4"/>
          <w:sz w:val="20"/>
          <w:szCs w:val="20"/>
        </w:rPr>
        <w:t xml:space="preserve"> </w:t>
      </w:r>
      <w:r w:rsidRPr="00FD5677">
        <w:rPr>
          <w:color w:val="54545A"/>
          <w:sz w:val="20"/>
          <w:szCs w:val="20"/>
        </w:rPr>
        <w:t>DNO</w:t>
      </w:r>
      <w:r w:rsidRPr="00FD5677">
        <w:rPr>
          <w:color w:val="54545A"/>
          <w:spacing w:val="-3"/>
          <w:sz w:val="20"/>
          <w:szCs w:val="20"/>
        </w:rPr>
        <w:t xml:space="preserve"> </w:t>
      </w:r>
      <w:r w:rsidRPr="00FD5677">
        <w:rPr>
          <w:color w:val="54545A"/>
          <w:sz w:val="20"/>
          <w:szCs w:val="20"/>
        </w:rPr>
        <w:t>OCS</w:t>
      </w:r>
      <w:r w:rsidRPr="00FD5677">
        <w:rPr>
          <w:color w:val="54545A"/>
          <w:spacing w:val="-4"/>
          <w:sz w:val="20"/>
          <w:szCs w:val="20"/>
        </w:rPr>
        <w:t xml:space="preserve"> </w:t>
      </w:r>
      <w:r w:rsidRPr="00FD5677">
        <w:rPr>
          <w:color w:val="54545A"/>
          <w:sz w:val="20"/>
          <w:szCs w:val="20"/>
        </w:rPr>
        <w:t>bookings</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FES</w:t>
      </w:r>
      <w:r w:rsidRPr="00FD5677">
        <w:rPr>
          <w:color w:val="54545A"/>
          <w:spacing w:val="-4"/>
          <w:sz w:val="20"/>
          <w:szCs w:val="20"/>
        </w:rPr>
        <w:t xml:space="preserve"> </w:t>
      </w:r>
      <w:r w:rsidRPr="00FD5677">
        <w:rPr>
          <w:color w:val="54545A"/>
          <w:sz w:val="20"/>
          <w:szCs w:val="20"/>
        </w:rPr>
        <w:t>scenario</w:t>
      </w:r>
      <w:r w:rsidRPr="00FD5677">
        <w:rPr>
          <w:color w:val="54545A"/>
          <w:spacing w:val="-4"/>
          <w:sz w:val="20"/>
          <w:szCs w:val="20"/>
        </w:rPr>
        <w:t xml:space="preserve"> </w:t>
      </w:r>
      <w:r w:rsidRPr="00FD5677">
        <w:rPr>
          <w:color w:val="54545A"/>
          <w:sz w:val="20"/>
          <w:szCs w:val="20"/>
        </w:rPr>
        <w:t>flows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directly</w:t>
      </w:r>
      <w:r w:rsidRPr="00FD5677">
        <w:rPr>
          <w:color w:val="54545A"/>
          <w:spacing w:val="-3"/>
          <w:sz w:val="20"/>
          <w:szCs w:val="20"/>
        </w:rPr>
        <w:t xml:space="preserve"> </w:t>
      </w:r>
      <w:r w:rsidRPr="00FD5677">
        <w:rPr>
          <w:color w:val="54545A"/>
          <w:sz w:val="20"/>
          <w:szCs w:val="20"/>
        </w:rPr>
        <w:t>connected</w:t>
      </w:r>
      <w:r w:rsidRPr="00FD5677">
        <w:rPr>
          <w:color w:val="54545A"/>
          <w:spacing w:val="-4"/>
          <w:sz w:val="20"/>
          <w:szCs w:val="20"/>
        </w:rPr>
        <w:t xml:space="preserve"> </w:t>
      </w:r>
      <w:r w:rsidRPr="00FD5677">
        <w:rPr>
          <w:color w:val="54545A"/>
          <w:sz w:val="20"/>
          <w:szCs w:val="20"/>
        </w:rPr>
        <w:t xml:space="preserve">NTS </w:t>
      </w:r>
      <w:proofErr w:type="gramStart"/>
      <w:r w:rsidRPr="00FD5677">
        <w:rPr>
          <w:color w:val="54545A"/>
          <w:spacing w:val="-2"/>
          <w:sz w:val="20"/>
          <w:szCs w:val="20"/>
        </w:rPr>
        <w:t>loads</w:t>
      </w:r>
      <w:proofErr w:type="gramEnd"/>
    </w:p>
    <w:p w14:paraId="07F59A32" w14:textId="77777777" w:rsidR="00D07104" w:rsidRDefault="00D07104">
      <w:pPr>
        <w:pStyle w:val="BodyText"/>
        <w:rPr>
          <w:del w:id="849" w:author="Sameera Shakir (National Gas)" w:date="2024-04-03T11:04:00Z"/>
        </w:rPr>
      </w:pPr>
    </w:p>
    <w:p w14:paraId="74292E80" w14:textId="77777777" w:rsidR="00D07104" w:rsidRDefault="006E53AB">
      <w:pPr>
        <w:pStyle w:val="BodyText"/>
        <w:spacing w:before="10"/>
        <w:rPr>
          <w:del w:id="850" w:author="Sameera Shakir (National Gas)" w:date="2024-04-03T11:04:00Z"/>
          <w:sz w:val="19"/>
        </w:rPr>
      </w:pPr>
      <w:del w:id="851" w:author="Sameera Shakir (National Gas)" w:date="2024-04-03T11:04:00Z">
        <w:r>
          <w:rPr>
            <w:noProof/>
          </w:rPr>
          <mc:AlternateContent>
            <mc:Choice Requires="wps">
              <w:drawing>
                <wp:anchor distT="0" distB="0" distL="0" distR="0" simplePos="0" relativeHeight="251689012" behindDoc="1" locked="0" layoutInCell="1" allowOverlap="1" wp14:anchorId="7C37C1FB" wp14:editId="0219BA51">
                  <wp:simplePos x="0" y="0"/>
                  <wp:positionH relativeFrom="page">
                    <wp:posOffset>1009015</wp:posOffset>
                  </wp:positionH>
                  <wp:positionV relativeFrom="paragraph">
                    <wp:posOffset>160655</wp:posOffset>
                  </wp:positionV>
                  <wp:extent cx="1828800" cy="6350"/>
                  <wp:effectExtent l="0" t="0" r="0" b="0"/>
                  <wp:wrapTopAndBottom/>
                  <wp:docPr id="21321256" name="Rectangle 2132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D247C" id="docshape34" o:spid="_x0000_s1026" style="position:absolute;margin-left:79.45pt;margin-top:12.65pt;width:2in;height:.5pt;z-index:-25165821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" fillcolor="#54545a" stroked="f">
                  <w10:wrap type="topAndBottom" anchorx="page"/>
                </v:rect>
              </w:pict>
            </mc:Fallback>
          </mc:AlternateContent>
        </w:r>
      </w:del>
    </w:p>
    <w:p w14:paraId="6AE9E97F" w14:textId="77777777" w:rsidR="00D07104" w:rsidRDefault="00D07104">
      <w:pPr>
        <w:pStyle w:val="BodyText"/>
        <w:spacing w:before="10"/>
        <w:rPr>
          <w:del w:id="852" w:author="Sameera Shakir (National Gas)" w:date="2024-04-03T11:04:00Z"/>
          <w:sz w:val="29"/>
        </w:rPr>
      </w:pPr>
    </w:p>
    <w:p w14:paraId="2AAF96DD" w14:textId="77777777" w:rsidR="00D07104" w:rsidRDefault="009022FB">
      <w:pPr>
        <w:spacing w:before="96"/>
        <w:ind w:left="149"/>
        <w:rPr>
          <w:del w:id="853" w:author="Sameera Shakir (National Gas)" w:date="2024-04-03T11:04:00Z"/>
          <w:sz w:val="16"/>
        </w:rPr>
      </w:pPr>
      <w:del w:id="854" w:author="Sameera Shakir (National Gas)" w:date="2024-04-03T11:04:00Z">
        <w:r>
          <w:rPr>
            <w:color w:val="54545A"/>
            <w:position w:val="6"/>
            <w:sz w:val="13"/>
          </w:rPr>
          <w:delText>19</w:delText>
        </w:r>
        <w:r>
          <w:rPr>
            <w:color w:val="54545A"/>
            <w:spacing w:val="15"/>
            <w:position w:val="6"/>
            <w:sz w:val="13"/>
          </w:rPr>
          <w:delText xml:space="preserve"> </w:delText>
        </w:r>
        <w:r w:rsidR="00F35CDA">
          <w:fldChar w:fldCharType="begin"/>
        </w:r>
        <w:r w:rsidR="00F35CDA">
          <w:delInstrText>HYPERLINK "https://www.legislation.gov.uk/eur/2017/459/signature" \h</w:delInstrText>
        </w:r>
        <w:r w:rsidR="00F35CDA">
          <w:fldChar w:fldCharType="separate"/>
        </w:r>
        <w:r>
          <w:rPr>
            <w:color w:val="6B7EFF"/>
            <w:spacing w:val="-2"/>
            <w:sz w:val="16"/>
            <w:u w:val="single" w:color="6B7EFF"/>
          </w:rPr>
          <w:delText>https://www.legislation.gov.uk/eur/2017/459/signature</w:delText>
        </w:r>
        <w:r w:rsidR="00F35CDA">
          <w:rPr>
            <w:color w:val="6B7EFF"/>
            <w:spacing w:val="-2"/>
            <w:sz w:val="16"/>
            <w:u w:val="single" w:color="6B7EFF"/>
          </w:rPr>
          <w:fldChar w:fldCharType="end"/>
        </w:r>
      </w:del>
    </w:p>
    <w:p w14:paraId="2D3B5B27" w14:textId="77777777" w:rsidR="00D07104" w:rsidRDefault="009022FB">
      <w:pPr>
        <w:spacing w:before="12"/>
        <w:ind w:left="149"/>
        <w:rPr>
          <w:del w:id="855" w:author="Sameera Shakir (National Gas)" w:date="2024-04-03T11:04:00Z"/>
          <w:sz w:val="16"/>
        </w:rPr>
      </w:pPr>
      <w:del w:id="856" w:author="Sameera Shakir (National Gas)" w:date="2024-04-03T11:04:00Z">
        <w:r>
          <w:rPr>
            <w:color w:val="54545A"/>
            <w:spacing w:val="-2"/>
            <w:position w:val="6"/>
            <w:sz w:val="13"/>
          </w:rPr>
          <w:delText>20</w:delText>
        </w:r>
        <w:r>
          <w:rPr>
            <w:color w:val="54545A"/>
            <w:spacing w:val="57"/>
            <w:position w:val="6"/>
            <w:sz w:val="13"/>
          </w:rPr>
          <w:delText xml:space="preserve"> </w:delText>
        </w:r>
        <w:r w:rsidR="00F35CDA">
          <w:fldChar w:fldCharType="begin"/>
        </w:r>
        <w:r w:rsidR="00F35CDA">
          <w:delInstrText>HYPERLINK "https://eur-lex.europa.eu/legal-content/EN/ALL/?uri=CELEX%3A32017R0459" \h</w:delInstrText>
        </w:r>
        <w:r w:rsidR="00F35CDA">
          <w:fldChar w:fldCharType="separate"/>
        </w:r>
        <w:r>
          <w:rPr>
            <w:color w:val="6B7EFF"/>
            <w:spacing w:val="-2"/>
            <w:sz w:val="16"/>
            <w:u w:val="single" w:color="6B7EFF"/>
          </w:rPr>
          <w:delText>https://eur-lex.europa.eu/legal-content/EN/ALL/?uri=CELEX%3A32017R0459</w:delText>
        </w:r>
        <w:r w:rsidR="00F35CDA">
          <w:rPr>
            <w:color w:val="6B7EFF"/>
            <w:spacing w:val="-2"/>
            <w:sz w:val="16"/>
            <w:u w:val="single" w:color="6B7EFF"/>
          </w:rPr>
          <w:fldChar w:fldCharType="end"/>
        </w:r>
      </w:del>
    </w:p>
    <w:p w14:paraId="5924A9DA" w14:textId="77777777" w:rsidR="00D07104" w:rsidRDefault="00D07104">
      <w:pPr>
        <w:pStyle w:val="BodyText"/>
        <w:spacing w:before="1"/>
        <w:rPr>
          <w:del w:id="857" w:author="Sameera Shakir (National Gas)" w:date="2024-04-03T11:04:00Z"/>
          <w:sz w:val="10"/>
        </w:rPr>
      </w:pPr>
    </w:p>
    <w:p w14:paraId="6E95035C" w14:textId="77777777" w:rsidR="00D07104" w:rsidRDefault="009022FB">
      <w:pPr>
        <w:spacing w:before="95"/>
        <w:ind w:left="149"/>
        <w:rPr>
          <w:del w:id="858" w:author="Sameera Shakir (National Gas)" w:date="2024-04-03T11:04:00Z"/>
          <w:sz w:val="16"/>
        </w:rPr>
      </w:pPr>
      <w:del w:id="859" w:author="Sameera Shakir (National Gas)" w:date="2024-04-03T11:04:00Z">
        <w:r>
          <w:rPr>
            <w:color w:val="54545A"/>
            <w:spacing w:val="-2"/>
            <w:position w:val="6"/>
            <w:sz w:val="13"/>
          </w:rPr>
          <w:delText>21</w:delText>
        </w:r>
        <w:r>
          <w:rPr>
            <w:color w:val="54545A"/>
            <w:spacing w:val="67"/>
            <w:w w:val="150"/>
            <w:position w:val="6"/>
            <w:sz w:val="13"/>
          </w:rPr>
          <w:delText xml:space="preserve"> </w:delText>
        </w:r>
        <w:r w:rsidR="00F35CDA">
          <w:fldChar w:fldCharType="begin"/>
        </w:r>
        <w:r w:rsidR="00F35CDA">
          <w:delInstrText>HYPERLINK "https://www.nationalgridgas.com/capacity/capacity-methodology-statements" \h</w:delInstrText>
        </w:r>
        <w:r w:rsidR="00F35CDA">
          <w:fldChar w:fldCharType="separate"/>
        </w:r>
        <w:r>
          <w:rPr>
            <w:color w:val="6B7EFF"/>
            <w:spacing w:val="-2"/>
            <w:sz w:val="16"/>
            <w:u w:val="single" w:color="6B7EFF"/>
          </w:rPr>
          <w:delText>https://www.nationalgridgas.com/capacity/capacity-methodology-statements</w:delText>
        </w:r>
        <w:r w:rsidR="00F35CDA">
          <w:rPr>
            <w:color w:val="6B7EFF"/>
            <w:spacing w:val="-2"/>
            <w:sz w:val="16"/>
            <w:u w:val="single" w:color="6B7EFF"/>
          </w:rPr>
          <w:fldChar w:fldCharType="end"/>
        </w:r>
      </w:del>
    </w:p>
    <w:p w14:paraId="65AEC13A" w14:textId="77777777" w:rsidR="00D07104" w:rsidRDefault="00D07104">
      <w:pPr>
        <w:rPr>
          <w:del w:id="860" w:author="Sameera Shakir (National Gas)" w:date="2024-04-03T11:04:00Z"/>
          <w:sz w:val="16"/>
        </w:rPr>
        <w:sectPr w:rsidR="00D07104">
          <w:pgSz w:w="11910" w:h="16840"/>
          <w:pgMar w:top="1580" w:right="1420" w:bottom="880" w:left="1440" w:header="0" w:footer="688" w:gutter="0"/>
          <w:cols w:space="720"/>
        </w:sectPr>
      </w:pPr>
    </w:p>
    <w:p w14:paraId="51652CEB" w14:textId="77777777" w:rsidR="00994B61" w:rsidRPr="00FD5677" w:rsidRDefault="00994B61" w:rsidP="00BD477D">
      <w:pPr>
        <w:pStyle w:val="ListParagraph"/>
        <w:numPr>
          <w:ilvl w:val="0"/>
          <w:numId w:val="49"/>
        </w:numPr>
        <w:tabs>
          <w:tab w:val="left" w:pos="869"/>
          <w:tab w:val="left" w:pos="870"/>
        </w:tabs>
        <w:spacing w:before="82"/>
        <w:ind w:hanging="361"/>
        <w:jc w:val="both"/>
        <w:rPr>
          <w:sz w:val="20"/>
          <w:szCs w:val="20"/>
        </w:rPr>
        <w:pPrChange w:id="861" w:author="Sameera Shakir (National Gas)" w:date="2024-04-03T11:04:00Z">
          <w:pPr>
            <w:pStyle w:val="ListParagraph"/>
            <w:numPr>
              <w:numId w:val="49"/>
            </w:numPr>
            <w:tabs>
              <w:tab w:val="left" w:pos="869"/>
              <w:tab w:val="left" w:pos="870"/>
            </w:tabs>
            <w:spacing w:before="82"/>
          </w:pPr>
        </w:pPrChange>
      </w:pPr>
      <w:r w:rsidRPr="00FD5677">
        <w:rPr>
          <w:color w:val="54545A"/>
          <w:sz w:val="20"/>
          <w:szCs w:val="20"/>
        </w:rPr>
        <w:t>are</w:t>
      </w:r>
      <w:r w:rsidRPr="00FD5677">
        <w:rPr>
          <w:color w:val="54545A"/>
          <w:spacing w:val="-9"/>
          <w:sz w:val="20"/>
          <w:szCs w:val="20"/>
        </w:rPr>
        <w:t xml:space="preserve"> </w:t>
      </w:r>
      <w:r w:rsidRPr="00FD5677">
        <w:rPr>
          <w:color w:val="54545A"/>
          <w:sz w:val="20"/>
          <w:szCs w:val="20"/>
        </w:rPr>
        <w:t>associated</w:t>
      </w:r>
      <w:r w:rsidRPr="00FD5677">
        <w:rPr>
          <w:color w:val="54545A"/>
          <w:spacing w:val="-9"/>
          <w:sz w:val="20"/>
          <w:szCs w:val="20"/>
        </w:rPr>
        <w:t xml:space="preserve"> </w:t>
      </w:r>
      <w:r w:rsidRPr="00FD5677">
        <w:rPr>
          <w:color w:val="54545A"/>
          <w:sz w:val="20"/>
          <w:szCs w:val="20"/>
        </w:rPr>
        <w:t>with</w:t>
      </w:r>
      <w:r w:rsidRPr="00FD5677">
        <w:rPr>
          <w:color w:val="54545A"/>
          <w:spacing w:val="-7"/>
          <w:sz w:val="20"/>
          <w:szCs w:val="20"/>
        </w:rPr>
        <w:t xml:space="preserve"> </w:t>
      </w:r>
      <w:r w:rsidRPr="00FD5677">
        <w:rPr>
          <w:color w:val="54545A"/>
          <w:sz w:val="20"/>
          <w:szCs w:val="20"/>
        </w:rPr>
        <w:t>storage</w:t>
      </w:r>
      <w:r w:rsidRPr="00FD5677">
        <w:rPr>
          <w:color w:val="54545A"/>
          <w:spacing w:val="-7"/>
          <w:sz w:val="20"/>
          <w:szCs w:val="20"/>
        </w:rPr>
        <w:t xml:space="preserve"> </w:t>
      </w:r>
      <w:r w:rsidRPr="00FD5677">
        <w:rPr>
          <w:color w:val="54545A"/>
          <w:sz w:val="20"/>
          <w:szCs w:val="20"/>
        </w:rPr>
        <w:t>sites</w:t>
      </w:r>
      <w:r w:rsidRPr="00FD5677">
        <w:rPr>
          <w:color w:val="54545A"/>
          <w:spacing w:val="-7"/>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interconnector</w:t>
      </w:r>
      <w:r w:rsidRPr="00FD5677">
        <w:rPr>
          <w:color w:val="54545A"/>
          <w:spacing w:val="-8"/>
          <w:sz w:val="20"/>
          <w:szCs w:val="20"/>
        </w:rPr>
        <w:t xml:space="preserve"> </w:t>
      </w:r>
      <w:proofErr w:type="gramStart"/>
      <w:r w:rsidRPr="00FD5677">
        <w:rPr>
          <w:color w:val="54545A"/>
          <w:spacing w:val="-2"/>
          <w:sz w:val="20"/>
          <w:szCs w:val="20"/>
        </w:rPr>
        <w:t>pipelines</w:t>
      </w:r>
      <w:proofErr w:type="gramEnd"/>
    </w:p>
    <w:p w14:paraId="31790FFC" w14:textId="77777777" w:rsidR="00994B61" w:rsidRPr="00FD5677" w:rsidRDefault="00994B61" w:rsidP="00BD477D">
      <w:pPr>
        <w:pStyle w:val="ListParagraph"/>
        <w:numPr>
          <w:ilvl w:val="0"/>
          <w:numId w:val="49"/>
        </w:numPr>
        <w:tabs>
          <w:tab w:val="left" w:pos="869"/>
          <w:tab w:val="left" w:pos="870"/>
        </w:tabs>
        <w:spacing w:before="118"/>
        <w:ind w:hanging="361"/>
        <w:jc w:val="both"/>
        <w:rPr>
          <w:sz w:val="20"/>
          <w:szCs w:val="20"/>
        </w:rPr>
        <w:pPrChange w:id="862" w:author="Sameera Shakir (National Gas)" w:date="2024-04-03T11:04:00Z">
          <w:pPr>
            <w:pStyle w:val="ListParagraph"/>
            <w:numPr>
              <w:numId w:val="49"/>
            </w:numPr>
            <w:tabs>
              <w:tab w:val="left" w:pos="869"/>
              <w:tab w:val="left" w:pos="870"/>
            </w:tabs>
            <w:spacing w:before="118"/>
          </w:pPr>
        </w:pPrChange>
      </w:pPr>
      <w:r w:rsidRPr="00FD5677">
        <w:rPr>
          <w:color w:val="54545A"/>
          <w:sz w:val="20"/>
          <w:szCs w:val="20"/>
        </w:rPr>
        <w:t>are</w:t>
      </w:r>
      <w:r w:rsidRPr="00FD5677">
        <w:rPr>
          <w:color w:val="54545A"/>
          <w:spacing w:val="-7"/>
          <w:sz w:val="20"/>
          <w:szCs w:val="20"/>
        </w:rPr>
        <w:t xml:space="preserve"> </w:t>
      </w:r>
      <w:r w:rsidRPr="00FD5677">
        <w:rPr>
          <w:color w:val="54545A"/>
          <w:sz w:val="20"/>
          <w:szCs w:val="20"/>
        </w:rPr>
        <w:t>associated</w:t>
      </w:r>
      <w:r w:rsidRPr="00FD5677">
        <w:rPr>
          <w:color w:val="54545A"/>
          <w:spacing w:val="-8"/>
          <w:sz w:val="20"/>
          <w:szCs w:val="20"/>
        </w:rPr>
        <w:t xml:space="preserve"> </w:t>
      </w:r>
      <w:r w:rsidRPr="00FD5677">
        <w:rPr>
          <w:color w:val="54545A"/>
          <w:sz w:val="20"/>
          <w:szCs w:val="20"/>
        </w:rPr>
        <w:t>with</w:t>
      </w:r>
      <w:r w:rsidRPr="00FD5677">
        <w:rPr>
          <w:color w:val="54545A"/>
          <w:spacing w:val="-5"/>
          <w:sz w:val="20"/>
          <w:szCs w:val="20"/>
        </w:rPr>
        <w:t xml:space="preserve"> </w:t>
      </w:r>
      <w:r w:rsidRPr="00FD5677">
        <w:rPr>
          <w:color w:val="54545A"/>
          <w:sz w:val="20"/>
          <w:szCs w:val="20"/>
        </w:rPr>
        <w:t>large</w:t>
      </w:r>
      <w:r w:rsidRPr="00FD5677">
        <w:rPr>
          <w:color w:val="54545A"/>
          <w:spacing w:val="-6"/>
          <w:sz w:val="20"/>
          <w:szCs w:val="20"/>
        </w:rPr>
        <w:t xml:space="preserve"> </w:t>
      </w:r>
      <w:r w:rsidRPr="00FD5677">
        <w:rPr>
          <w:color w:val="54545A"/>
          <w:sz w:val="20"/>
          <w:szCs w:val="20"/>
        </w:rPr>
        <w:t>loads</w:t>
      </w:r>
      <w:r w:rsidRPr="00FD5677">
        <w:rPr>
          <w:color w:val="54545A"/>
          <w:spacing w:val="-6"/>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loads</w:t>
      </w:r>
      <w:r w:rsidRPr="00FD5677">
        <w:rPr>
          <w:color w:val="54545A"/>
          <w:spacing w:val="-4"/>
          <w:sz w:val="20"/>
          <w:szCs w:val="20"/>
        </w:rPr>
        <w:t xml:space="preserve"> </w:t>
      </w:r>
      <w:r w:rsidRPr="00FD5677">
        <w:rPr>
          <w:color w:val="54545A"/>
          <w:sz w:val="20"/>
          <w:szCs w:val="20"/>
        </w:rPr>
        <w:t>located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sensitive</w:t>
      </w:r>
      <w:r w:rsidRPr="00FD5677">
        <w:rPr>
          <w:color w:val="54545A"/>
          <w:spacing w:val="-7"/>
          <w:sz w:val="20"/>
          <w:szCs w:val="20"/>
        </w:rPr>
        <w:t xml:space="preserve"> </w:t>
      </w:r>
      <w:r w:rsidRPr="00FD5677">
        <w:rPr>
          <w:color w:val="54545A"/>
          <w:sz w:val="20"/>
          <w:szCs w:val="20"/>
        </w:rPr>
        <w:t>areas</w:t>
      </w:r>
      <w:r w:rsidRPr="00FD5677">
        <w:rPr>
          <w:color w:val="54545A"/>
          <w:spacing w:val="-6"/>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network.</w:t>
      </w:r>
    </w:p>
    <w:p w14:paraId="0E0DC514" w14:textId="77777777" w:rsidR="004F2D87" w:rsidRPr="00FD5677" w:rsidRDefault="004F2D87" w:rsidP="00BD477D">
      <w:pPr>
        <w:pStyle w:val="BodyText"/>
        <w:spacing w:before="10"/>
        <w:jc w:val="both"/>
        <w:rPr>
          <w:ins w:id="863" w:author="Sameera Shakir (National Gas)" w:date="2024-04-03T11:04:00Z"/>
          <w:sz w:val="19"/>
        </w:rPr>
      </w:pPr>
    </w:p>
    <w:p w14:paraId="188B49F4" w14:textId="414E4803" w:rsidR="00D07104" w:rsidRPr="00FD5677" w:rsidRDefault="006E53AB" w:rsidP="00BD477D">
      <w:pPr>
        <w:pStyle w:val="BodyText"/>
        <w:spacing w:before="10"/>
        <w:jc w:val="both"/>
        <w:rPr>
          <w:ins w:id="864" w:author="Sameera Shakir (National Gas)" w:date="2024-04-03T11:04:00Z"/>
          <w:sz w:val="19"/>
        </w:rPr>
      </w:pPr>
      <w:ins w:id="865" w:author="Sameera Shakir (National Gas)" w:date="2024-04-03T11:04:00Z">
        <w:r w:rsidRPr="00FD5677">
          <w:rPr>
            <w:noProof/>
          </w:rPr>
          <mc:AlternateContent>
            <mc:Choice Requires="wps">
              <w:drawing>
                <wp:anchor distT="0" distB="0" distL="0" distR="0" simplePos="0" relativeHeight="251658253" behindDoc="1" locked="0" layoutInCell="1" allowOverlap="1" wp14:anchorId="69632FE3" wp14:editId="1E3F651A">
                  <wp:simplePos x="0" y="0"/>
                  <wp:positionH relativeFrom="page">
                    <wp:posOffset>1009015</wp:posOffset>
                  </wp:positionH>
                  <wp:positionV relativeFrom="paragraph">
                    <wp:posOffset>160655</wp:posOffset>
                  </wp:positionV>
                  <wp:extent cx="1828800" cy="6350"/>
                  <wp:effectExtent l="0" t="0" r="0" b="0"/>
                  <wp:wrapTopAndBottom/>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92BFC" id="Rectangle 98" o:spid="_x0000_s1026" style="position:absolute;margin-left:79.45pt;margin-top:12.65pt;width:2in;height:.5pt;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" fillcolor="#54545a" stroked="f">
                  <w10:wrap type="topAndBottom" anchorx="page"/>
                </v:rect>
              </w:pict>
            </mc:Fallback>
          </mc:AlternateContent>
        </w:r>
      </w:ins>
    </w:p>
    <w:p w14:paraId="32A0E18B" w14:textId="77777777" w:rsidR="00D07104" w:rsidRPr="00FD5677" w:rsidRDefault="00D07104" w:rsidP="00BD477D">
      <w:pPr>
        <w:pStyle w:val="BodyText"/>
        <w:spacing w:before="10"/>
        <w:jc w:val="both"/>
        <w:rPr>
          <w:ins w:id="866" w:author="Sameera Shakir (National Gas)" w:date="2024-04-03T11:04:00Z"/>
          <w:sz w:val="29"/>
        </w:rPr>
      </w:pPr>
    </w:p>
    <w:p w14:paraId="60F96B69" w14:textId="3A245459" w:rsidR="00D07104" w:rsidRPr="00FD5677" w:rsidRDefault="00990387" w:rsidP="00BD477D">
      <w:pPr>
        <w:spacing w:before="96"/>
        <w:ind w:left="149"/>
        <w:jc w:val="both"/>
        <w:rPr>
          <w:ins w:id="867" w:author="Sameera Shakir (National Gas)" w:date="2024-04-03T11:04:00Z"/>
          <w:sz w:val="16"/>
          <w:szCs w:val="16"/>
        </w:rPr>
      </w:pPr>
      <w:ins w:id="868" w:author="Sameera Shakir (National Gas)" w:date="2024-04-03T11:04:00Z">
        <w:r w:rsidRPr="00FD5677">
          <w:rPr>
            <w:color w:val="54545A"/>
            <w:position w:val="6"/>
            <w:sz w:val="13"/>
            <w:szCs w:val="13"/>
          </w:rPr>
          <w:t>19</w:t>
        </w:r>
        <w:r w:rsidR="00F35CDA">
          <w:fldChar w:fldCharType="begin"/>
        </w:r>
        <w:r w:rsidR="00F35CDA">
          <w:instrText>HYPERLINK "https://www.legislation.gov.uk/eur/2017/459/signature"</w:instrText>
        </w:r>
        <w:r w:rsidR="00F35CDA">
          <w:fldChar w:fldCharType="separate"/>
        </w:r>
        <w:r w:rsidR="00BD7D13" w:rsidRPr="00FD5677">
          <w:rPr>
            <w:rStyle w:val="Hyperlink"/>
            <w:color w:val="6B7EFF"/>
            <w:spacing w:val="-2"/>
            <w:sz w:val="16"/>
            <w:szCs w:val="16"/>
          </w:rPr>
          <w:t>https://www.legislation.gov.uk/eur/2017/459/signature</w:t>
        </w:r>
        <w:r w:rsidR="00F35CDA">
          <w:rPr>
            <w:rStyle w:val="Hyperlink"/>
            <w:color w:val="6B7EFF"/>
            <w:spacing w:val="-2"/>
            <w:sz w:val="16"/>
            <w:szCs w:val="16"/>
          </w:rPr>
          <w:fldChar w:fldCharType="end"/>
        </w:r>
      </w:ins>
    </w:p>
    <w:p w14:paraId="2FDFDD54" w14:textId="2A421D58" w:rsidR="004F2D87" w:rsidRPr="00FD5677" w:rsidRDefault="004F2D87" w:rsidP="00BD477D">
      <w:pPr>
        <w:spacing w:before="12"/>
        <w:ind w:left="149"/>
        <w:jc w:val="both"/>
        <w:rPr>
          <w:ins w:id="869" w:author="Sameera Shakir (National Gas)" w:date="2024-04-03T11:04:00Z"/>
          <w:rStyle w:val="Hyperlink"/>
          <w:spacing w:val="-2"/>
          <w:sz w:val="16"/>
          <w:szCs w:val="16"/>
        </w:rPr>
      </w:pPr>
      <w:ins w:id="870" w:author="Sameera Shakir (National Gas)" w:date="2024-04-03T11:04:00Z">
        <w:r w:rsidRPr="00FD5677">
          <w:rPr>
            <w:color w:val="54545A"/>
            <w:spacing w:val="-2"/>
            <w:position w:val="6"/>
            <w:sz w:val="13"/>
            <w:szCs w:val="13"/>
          </w:rPr>
          <w:t>20</w:t>
        </w:r>
        <w:r w:rsidRPr="00FD5677">
          <w:rPr>
            <w:color w:val="6B7EFF"/>
            <w:spacing w:val="-2"/>
            <w:position w:val="6"/>
            <w:sz w:val="13"/>
            <w:szCs w:val="13"/>
          </w:rPr>
          <w:t xml:space="preserve"> </w:t>
        </w:r>
        <w:r w:rsidR="00F35CDA">
          <w:fldChar w:fldCharType="begin"/>
        </w:r>
        <w:r w:rsidR="00F35CDA">
          <w:instrText>HYPERLINK "https://eur-lex.europa.eu/legal-content/EN/ALL/?uri=CELEX%3A32017R0459"</w:instrText>
        </w:r>
        <w:r w:rsidR="00F35CDA">
          <w:fldChar w:fldCharType="separate"/>
        </w:r>
        <w:r w:rsidRPr="00FD5677">
          <w:rPr>
            <w:rStyle w:val="Hyperlink"/>
            <w:color w:val="6B7EFF"/>
            <w:spacing w:val="-2"/>
            <w:position w:val="6"/>
            <w:sz w:val="16"/>
            <w:szCs w:val="16"/>
          </w:rPr>
          <w:t>https://eur-lex.europa.eu/legal-content/EN/ALL/?uri=CELEX%3A32017R0459</w:t>
        </w:r>
        <w:r w:rsidR="00F35CDA">
          <w:rPr>
            <w:rStyle w:val="Hyperlink"/>
            <w:color w:val="6B7EFF"/>
            <w:spacing w:val="-2"/>
            <w:position w:val="6"/>
            <w:sz w:val="16"/>
            <w:szCs w:val="16"/>
          </w:rPr>
          <w:fldChar w:fldCharType="end"/>
        </w:r>
      </w:ins>
    </w:p>
    <w:p w14:paraId="52856147" w14:textId="3743035C" w:rsidR="00D07104" w:rsidRPr="00FD5677" w:rsidRDefault="00990387" w:rsidP="00BD477D">
      <w:pPr>
        <w:spacing w:before="12"/>
        <w:ind w:left="149"/>
        <w:jc w:val="both"/>
        <w:rPr>
          <w:ins w:id="871" w:author="Sameera Shakir (National Gas)" w:date="2024-04-03T11:04:00Z"/>
          <w:rStyle w:val="Hyperlink"/>
          <w:sz w:val="10"/>
          <w:szCs w:val="16"/>
        </w:rPr>
        <w:sectPr w:rsidR="00D07104" w:rsidRPr="00FD5677" w:rsidSect="00731266">
          <w:pgSz w:w="11910" w:h="16840"/>
          <w:pgMar w:top="1580" w:right="1420" w:bottom="880" w:left="1440" w:header="0" w:footer="794" w:gutter="0"/>
          <w:cols w:space="720"/>
          <w:docGrid w:linePitch="299"/>
        </w:sectPr>
      </w:pPr>
      <w:ins w:id="872" w:author="Sameera Shakir (National Gas)" w:date="2024-04-03T11:04:00Z">
        <w:r w:rsidRPr="00FD5677">
          <w:rPr>
            <w:color w:val="54545A"/>
            <w:spacing w:val="-2"/>
            <w:position w:val="6"/>
            <w:sz w:val="13"/>
            <w:szCs w:val="13"/>
          </w:rPr>
          <w:t>21</w:t>
        </w:r>
        <w:r w:rsidR="004F2D87" w:rsidRPr="00FD5677">
          <w:rPr>
            <w:color w:val="6B7EFF"/>
            <w:sz w:val="16"/>
            <w:szCs w:val="16"/>
            <w:u w:val="single"/>
          </w:rPr>
          <w:fldChar w:fldCharType="begin"/>
        </w:r>
        <w:r w:rsidR="004F2D87" w:rsidRPr="00FD5677">
          <w:rPr>
            <w:color w:val="6B7EFF"/>
            <w:sz w:val="16"/>
            <w:szCs w:val="16"/>
            <w:u w:val="single"/>
          </w:rPr>
          <w:instrText xml:space="preserve"> HYPERLINK "https://www.nationalgas.com/capacity/capacity-methodology-statements%0c" </w:instrText>
        </w:r>
        <w:r w:rsidR="004F2D87" w:rsidRPr="00FD5677">
          <w:rPr>
            <w:color w:val="6B7EFF"/>
            <w:sz w:val="16"/>
            <w:szCs w:val="16"/>
            <w:u w:val="single"/>
          </w:rPr>
        </w:r>
        <w:r w:rsidR="004F2D87" w:rsidRPr="00FD5677">
          <w:rPr>
            <w:color w:val="6B7EFF"/>
            <w:sz w:val="16"/>
            <w:szCs w:val="16"/>
            <w:u w:val="single"/>
          </w:rPr>
          <w:fldChar w:fldCharType="separate"/>
        </w:r>
        <w:r w:rsidR="004F2D87" w:rsidRPr="00FD5677">
          <w:rPr>
            <w:rStyle w:val="Hyperlink"/>
            <w:color w:val="6B7EFF"/>
            <w:sz w:val="16"/>
            <w:szCs w:val="16"/>
          </w:rPr>
          <w:t>https://www.nationalgas.com/capacity/capacity-methodology-statements</w:t>
        </w:r>
      </w:ins>
    </w:p>
    <w:p w14:paraId="02953263" w14:textId="53ADE1E0" w:rsidR="00D07104" w:rsidRPr="00FD5677" w:rsidRDefault="004F2D87" w:rsidP="00BD477D">
      <w:pPr>
        <w:ind w:left="426"/>
        <w:jc w:val="both"/>
        <w:rPr>
          <w:sz w:val="20"/>
          <w:rPrChange w:id="873" w:author="Sameera Shakir (National Gas)" w:date="2024-04-03T11:04:00Z">
            <w:rPr/>
          </w:rPrChange>
        </w:rPr>
        <w:pPrChange w:id="874" w:author="Sameera Shakir (National Gas)" w:date="2024-04-03T11:04:00Z">
          <w:pPr>
            <w:pStyle w:val="BodyText"/>
            <w:spacing w:before="118"/>
            <w:ind w:left="149" w:right="268"/>
          </w:pPr>
        </w:pPrChange>
      </w:pPr>
      <w:ins w:id="875" w:author="Sameera Shakir (National Gas)" w:date="2024-04-03T11:04:00Z">
        <w:r w:rsidRPr="00FD5677">
          <w:rPr>
            <w:color w:val="6B7EFF"/>
            <w:sz w:val="16"/>
            <w:szCs w:val="16"/>
            <w:u w:val="single"/>
          </w:rPr>
          <w:fldChar w:fldCharType="end"/>
        </w:r>
      </w:ins>
      <w:r w:rsidR="00990387" w:rsidRPr="00FD5677">
        <w:rPr>
          <w:sz w:val="20"/>
          <w:rPrChange w:id="876" w:author="Sameera Shakir (National Gas)" w:date="2024-04-03T11:04:00Z">
            <w:rPr>
              <w:color w:val="54545A"/>
            </w:rPr>
          </w:rPrChange>
        </w:rPr>
        <w:t>The</w:t>
      </w:r>
      <w:r w:rsidR="00990387" w:rsidRPr="00FD5677">
        <w:rPr>
          <w:spacing w:val="-5"/>
          <w:sz w:val="20"/>
          <w:rPrChange w:id="877" w:author="Sameera Shakir (National Gas)" w:date="2024-04-03T11:04:00Z">
            <w:rPr>
              <w:color w:val="54545A"/>
              <w:spacing w:val="-5"/>
            </w:rPr>
          </w:rPrChange>
        </w:rPr>
        <w:t xml:space="preserve"> </w:t>
      </w:r>
      <w:r w:rsidR="00990387" w:rsidRPr="00FD5677">
        <w:rPr>
          <w:sz w:val="20"/>
          <w:rPrChange w:id="878" w:author="Sameera Shakir (National Gas)" w:date="2024-04-03T11:04:00Z">
            <w:rPr>
              <w:color w:val="54545A"/>
            </w:rPr>
          </w:rPrChange>
        </w:rPr>
        <w:t>demand</w:t>
      </w:r>
      <w:r w:rsidR="00990387" w:rsidRPr="00FD5677">
        <w:rPr>
          <w:spacing w:val="-5"/>
          <w:sz w:val="20"/>
          <w:rPrChange w:id="879" w:author="Sameera Shakir (National Gas)" w:date="2024-04-03T11:04:00Z">
            <w:rPr>
              <w:color w:val="54545A"/>
              <w:spacing w:val="-5"/>
            </w:rPr>
          </w:rPrChange>
        </w:rPr>
        <w:t xml:space="preserve"> </w:t>
      </w:r>
      <w:r w:rsidR="00990387" w:rsidRPr="00FD5677">
        <w:rPr>
          <w:sz w:val="20"/>
          <w:rPrChange w:id="880" w:author="Sameera Shakir (National Gas)" w:date="2024-04-03T11:04:00Z">
            <w:rPr>
              <w:color w:val="54545A"/>
            </w:rPr>
          </w:rPrChange>
        </w:rPr>
        <w:t>sensitivities</w:t>
      </w:r>
      <w:r w:rsidR="00990387" w:rsidRPr="00FD5677">
        <w:rPr>
          <w:spacing w:val="-3"/>
          <w:sz w:val="20"/>
          <w:rPrChange w:id="881" w:author="Sameera Shakir (National Gas)" w:date="2024-04-03T11:04:00Z">
            <w:rPr>
              <w:color w:val="54545A"/>
              <w:spacing w:val="-3"/>
            </w:rPr>
          </w:rPrChange>
        </w:rPr>
        <w:t xml:space="preserve"> </w:t>
      </w:r>
      <w:r w:rsidR="00990387" w:rsidRPr="00FD5677">
        <w:rPr>
          <w:sz w:val="20"/>
          <w:rPrChange w:id="882" w:author="Sameera Shakir (National Gas)" w:date="2024-04-03T11:04:00Z">
            <w:rPr>
              <w:color w:val="54545A"/>
            </w:rPr>
          </w:rPrChange>
        </w:rPr>
        <w:t>are</w:t>
      </w:r>
      <w:r w:rsidR="00990387" w:rsidRPr="00FD5677">
        <w:rPr>
          <w:spacing w:val="-4"/>
          <w:sz w:val="20"/>
          <w:rPrChange w:id="883" w:author="Sameera Shakir (National Gas)" w:date="2024-04-03T11:04:00Z">
            <w:rPr>
              <w:color w:val="54545A"/>
              <w:spacing w:val="-4"/>
            </w:rPr>
          </w:rPrChange>
        </w:rPr>
        <w:t xml:space="preserve"> </w:t>
      </w:r>
      <w:r w:rsidR="00990387" w:rsidRPr="00FD5677">
        <w:rPr>
          <w:sz w:val="20"/>
          <w:rPrChange w:id="884" w:author="Sameera Shakir (National Gas)" w:date="2024-04-03T11:04:00Z">
            <w:rPr>
              <w:color w:val="54545A"/>
            </w:rPr>
          </w:rPrChange>
        </w:rPr>
        <w:t>developed</w:t>
      </w:r>
      <w:r w:rsidR="00990387" w:rsidRPr="00FD5677">
        <w:rPr>
          <w:spacing w:val="-3"/>
          <w:sz w:val="20"/>
          <w:rPrChange w:id="885" w:author="Sameera Shakir (National Gas)" w:date="2024-04-03T11:04:00Z">
            <w:rPr>
              <w:color w:val="54545A"/>
              <w:spacing w:val="-3"/>
            </w:rPr>
          </w:rPrChange>
        </w:rPr>
        <w:t xml:space="preserve"> </w:t>
      </w:r>
      <w:r w:rsidR="00990387" w:rsidRPr="00FD5677">
        <w:rPr>
          <w:sz w:val="20"/>
          <w:rPrChange w:id="886" w:author="Sameera Shakir (National Gas)" w:date="2024-04-03T11:04:00Z">
            <w:rPr>
              <w:color w:val="54545A"/>
            </w:rPr>
          </w:rPrChange>
        </w:rPr>
        <w:t>according</w:t>
      </w:r>
      <w:r w:rsidR="00990387" w:rsidRPr="00FD5677">
        <w:rPr>
          <w:spacing w:val="-4"/>
          <w:sz w:val="20"/>
          <w:rPrChange w:id="887" w:author="Sameera Shakir (National Gas)" w:date="2024-04-03T11:04:00Z">
            <w:rPr>
              <w:color w:val="54545A"/>
              <w:spacing w:val="-4"/>
            </w:rPr>
          </w:rPrChange>
        </w:rPr>
        <w:t xml:space="preserve"> </w:t>
      </w:r>
      <w:r w:rsidR="00990387" w:rsidRPr="00FD5677">
        <w:rPr>
          <w:sz w:val="20"/>
          <w:rPrChange w:id="888" w:author="Sameera Shakir (National Gas)" w:date="2024-04-03T11:04:00Z">
            <w:rPr>
              <w:color w:val="54545A"/>
            </w:rPr>
          </w:rPrChange>
        </w:rPr>
        <w:t>to</w:t>
      </w:r>
      <w:r w:rsidR="00990387" w:rsidRPr="00FD5677">
        <w:rPr>
          <w:spacing w:val="-2"/>
          <w:sz w:val="20"/>
          <w:rPrChange w:id="889" w:author="Sameera Shakir (National Gas)" w:date="2024-04-03T11:04:00Z">
            <w:rPr>
              <w:color w:val="54545A"/>
              <w:spacing w:val="-2"/>
            </w:rPr>
          </w:rPrChange>
        </w:rPr>
        <w:t xml:space="preserve"> </w:t>
      </w:r>
      <w:r w:rsidR="00990387" w:rsidRPr="00FD5677">
        <w:rPr>
          <w:sz w:val="20"/>
          <w:rPrChange w:id="890" w:author="Sameera Shakir (National Gas)" w:date="2024-04-03T11:04:00Z">
            <w:rPr>
              <w:color w:val="54545A"/>
            </w:rPr>
          </w:rPrChange>
        </w:rPr>
        <w:t>the</w:t>
      </w:r>
      <w:r w:rsidR="00990387" w:rsidRPr="00FD5677">
        <w:rPr>
          <w:spacing w:val="-5"/>
          <w:sz w:val="20"/>
          <w:rPrChange w:id="891" w:author="Sameera Shakir (National Gas)" w:date="2024-04-03T11:04:00Z">
            <w:rPr>
              <w:color w:val="54545A"/>
              <w:spacing w:val="-5"/>
            </w:rPr>
          </w:rPrChange>
        </w:rPr>
        <w:t xml:space="preserve"> </w:t>
      </w:r>
      <w:r w:rsidR="00990387" w:rsidRPr="00FD5677">
        <w:rPr>
          <w:sz w:val="20"/>
          <w:rPrChange w:id="892" w:author="Sameera Shakir (National Gas)" w:date="2024-04-03T11:04:00Z">
            <w:rPr>
              <w:color w:val="54545A"/>
            </w:rPr>
          </w:rPrChange>
        </w:rPr>
        <w:t>location</w:t>
      </w:r>
      <w:r w:rsidR="00990387" w:rsidRPr="00FD5677">
        <w:rPr>
          <w:spacing w:val="-3"/>
          <w:sz w:val="20"/>
          <w:rPrChange w:id="893" w:author="Sameera Shakir (National Gas)" w:date="2024-04-03T11:04:00Z">
            <w:rPr>
              <w:color w:val="54545A"/>
              <w:spacing w:val="-3"/>
            </w:rPr>
          </w:rPrChange>
        </w:rPr>
        <w:t xml:space="preserve"> </w:t>
      </w:r>
      <w:r w:rsidR="00990387" w:rsidRPr="00FD5677">
        <w:rPr>
          <w:sz w:val="20"/>
          <w:rPrChange w:id="894" w:author="Sameera Shakir (National Gas)" w:date="2024-04-03T11:04:00Z">
            <w:rPr>
              <w:color w:val="54545A"/>
            </w:rPr>
          </w:rPrChange>
        </w:rPr>
        <w:t>of</w:t>
      </w:r>
      <w:r w:rsidR="00990387" w:rsidRPr="00FD5677">
        <w:rPr>
          <w:spacing w:val="-5"/>
          <w:sz w:val="20"/>
          <w:rPrChange w:id="895" w:author="Sameera Shakir (National Gas)" w:date="2024-04-03T11:04:00Z">
            <w:rPr>
              <w:color w:val="54545A"/>
              <w:spacing w:val="-5"/>
            </w:rPr>
          </w:rPrChange>
        </w:rPr>
        <w:t xml:space="preserve"> </w:t>
      </w:r>
      <w:r w:rsidR="00990387" w:rsidRPr="00FD5677">
        <w:rPr>
          <w:sz w:val="20"/>
          <w:rPrChange w:id="896" w:author="Sameera Shakir (National Gas)" w:date="2024-04-03T11:04:00Z">
            <w:rPr>
              <w:color w:val="54545A"/>
            </w:rPr>
          </w:rPrChange>
        </w:rPr>
        <w:t>the</w:t>
      </w:r>
      <w:r w:rsidR="00990387" w:rsidRPr="00FD5677">
        <w:rPr>
          <w:spacing w:val="-4"/>
          <w:sz w:val="20"/>
          <w:rPrChange w:id="897" w:author="Sameera Shakir (National Gas)" w:date="2024-04-03T11:04:00Z">
            <w:rPr>
              <w:color w:val="54545A"/>
              <w:spacing w:val="-4"/>
            </w:rPr>
          </w:rPrChange>
        </w:rPr>
        <w:t xml:space="preserve"> </w:t>
      </w:r>
      <w:r w:rsidR="00990387" w:rsidRPr="00FD5677">
        <w:rPr>
          <w:sz w:val="20"/>
          <w:rPrChange w:id="898" w:author="Sameera Shakir (National Gas)" w:date="2024-04-03T11:04:00Z">
            <w:rPr>
              <w:color w:val="54545A"/>
            </w:rPr>
          </w:rPrChange>
        </w:rPr>
        <w:t>exit</w:t>
      </w:r>
      <w:r w:rsidR="00990387" w:rsidRPr="00FD5677">
        <w:rPr>
          <w:spacing w:val="-4"/>
          <w:sz w:val="20"/>
          <w:rPrChange w:id="899" w:author="Sameera Shakir (National Gas)" w:date="2024-04-03T11:04:00Z">
            <w:rPr>
              <w:color w:val="54545A"/>
              <w:spacing w:val="-4"/>
            </w:rPr>
          </w:rPrChange>
        </w:rPr>
        <w:t xml:space="preserve"> </w:t>
      </w:r>
      <w:r w:rsidR="00990387" w:rsidRPr="00FD5677">
        <w:rPr>
          <w:sz w:val="20"/>
          <w:rPrChange w:id="900" w:author="Sameera Shakir (National Gas)" w:date="2024-04-03T11:04:00Z">
            <w:rPr>
              <w:color w:val="54545A"/>
            </w:rPr>
          </w:rPrChange>
        </w:rPr>
        <w:t>capacity</w:t>
      </w:r>
      <w:r w:rsidR="00990387" w:rsidRPr="00FD5677">
        <w:rPr>
          <w:spacing w:val="-3"/>
          <w:sz w:val="20"/>
          <w:rPrChange w:id="901" w:author="Sameera Shakir (National Gas)" w:date="2024-04-03T11:04:00Z">
            <w:rPr>
              <w:color w:val="54545A"/>
              <w:spacing w:val="-3"/>
            </w:rPr>
          </w:rPrChange>
        </w:rPr>
        <w:t xml:space="preserve"> </w:t>
      </w:r>
      <w:r w:rsidR="00990387" w:rsidRPr="00FD5677">
        <w:rPr>
          <w:sz w:val="20"/>
          <w:rPrChange w:id="902" w:author="Sameera Shakir (National Gas)" w:date="2024-04-03T11:04:00Z">
            <w:rPr>
              <w:color w:val="54545A"/>
            </w:rPr>
          </w:rPrChange>
        </w:rPr>
        <w:t xml:space="preserve">being </w:t>
      </w:r>
      <w:r w:rsidR="00990387" w:rsidRPr="00FD5677">
        <w:rPr>
          <w:spacing w:val="-2"/>
          <w:sz w:val="20"/>
          <w:rPrChange w:id="903" w:author="Sameera Shakir (National Gas)" w:date="2024-04-03T11:04:00Z">
            <w:rPr>
              <w:color w:val="54545A"/>
              <w:spacing w:val="-2"/>
            </w:rPr>
          </w:rPrChange>
        </w:rPr>
        <w:t>assessed.</w:t>
      </w:r>
    </w:p>
    <w:p w14:paraId="300D59EB" w14:textId="77777777" w:rsidR="00D07104" w:rsidRDefault="00990387">
      <w:pPr>
        <w:pStyle w:val="BodyText"/>
        <w:spacing w:before="119"/>
        <w:ind w:left="149" w:right="268"/>
        <w:rPr>
          <w:del w:id="904" w:author="Sameera Shakir (National Gas)" w:date="2024-04-03T11:04:00Z"/>
        </w:rPr>
      </w:pPr>
      <w:r w:rsidRPr="00FD5677">
        <w:rPr>
          <w:color w:val="54545A"/>
        </w:rPr>
        <w:t>Demand is assessed at peak (1-in-20 conditions), and at average and severe conditions through the load duration curve (as appropriate). Analysis is undertaken for each relevant year of the</w:t>
      </w:r>
    </w:p>
    <w:p w14:paraId="06B09A26" w14:textId="0B3F5176" w:rsidR="00D07104" w:rsidRPr="00FD5677" w:rsidRDefault="00CA17E6" w:rsidP="00BD477D">
      <w:pPr>
        <w:pStyle w:val="BodyText"/>
        <w:spacing w:before="119"/>
        <w:ind w:left="426" w:right="268"/>
        <w:jc w:val="both"/>
        <w:pPrChange w:id="905" w:author="Sameera Shakir (National Gas)" w:date="2024-04-03T11:04:00Z">
          <w:pPr>
            <w:pStyle w:val="BodyText"/>
            <w:spacing w:before="1"/>
            <w:ind w:left="149" w:right="197"/>
          </w:pPr>
        </w:pPrChange>
      </w:pPr>
      <w:ins w:id="906" w:author="Sameera Shakir (National Gas)" w:date="2024-04-03T11:04:00Z">
        <w:r w:rsidRPr="00FD5677">
          <w:rPr>
            <w:color w:val="54545A"/>
          </w:rPr>
          <w:t xml:space="preserve"> </w:t>
        </w:r>
      </w:ins>
      <w:r w:rsidR="002120DE" w:rsidRPr="00FD5677">
        <w:rPr>
          <w:color w:val="54545A"/>
        </w:rPr>
        <w:t xml:space="preserve">ten-year planning horizon. More information on the topic can be found in </w:t>
      </w:r>
      <w:r w:rsidR="00F35CDA">
        <w:fldChar w:fldCharType="begin"/>
      </w:r>
      <w:r w:rsidR="00F35CDA">
        <w:instrText>HYPERLINK \l "_bookmark33"</w:instrText>
      </w:r>
      <w:r w:rsidR="00F35CDA">
        <w:fldChar w:fldCharType="separate"/>
      </w:r>
      <w:r w:rsidR="002120DE" w:rsidRPr="00FD5677">
        <w:rPr>
          <w:color w:val="54545A"/>
        </w:rPr>
        <w:t>A</w:t>
      </w:r>
      <w:r w:rsidR="00F35CDA">
        <w:rPr>
          <w:color w:val="54545A"/>
        </w:rPr>
        <w:fldChar w:fldCharType="end"/>
      </w:r>
      <w:r w:rsidR="00F35CDA">
        <w:fldChar w:fldCharType="begin"/>
      </w:r>
      <w:r w:rsidR="00F35CDA">
        <w:instrText>HYPERLINK \l "_bookmark33"</w:instrText>
      </w:r>
      <w:r w:rsidR="00F35CDA">
        <w:fldChar w:fldCharType="separate"/>
      </w:r>
      <w:r w:rsidR="002120DE" w:rsidRPr="00FD5677">
        <w:rPr>
          <w:color w:val="54545A"/>
        </w:rPr>
        <w:t>ppendix C:</w:t>
      </w:r>
      <w:r w:rsidR="00F35CDA">
        <w:rPr>
          <w:color w:val="54545A"/>
        </w:rPr>
        <w:fldChar w:fldCharType="end"/>
      </w:r>
      <w:r w:rsidR="002120DE" w:rsidRPr="00FD5677">
        <w:rPr>
          <w:color w:val="54545A"/>
        </w:rPr>
        <w:t xml:space="preserve"> </w:t>
      </w:r>
      <w:r w:rsidR="00F35CDA">
        <w:fldChar w:fldCharType="begin"/>
      </w:r>
      <w:r w:rsidR="00F35CDA">
        <w:instrText>HYPERLINK \l "_bookmark33"</w:instrText>
      </w:r>
      <w:r w:rsidR="00F35CDA">
        <w:fldChar w:fldCharType="separate"/>
      </w:r>
      <w:r w:rsidR="002120DE" w:rsidRPr="00FD5677">
        <w:rPr>
          <w:color w:val="54545A"/>
        </w:rPr>
        <w:t>Determination</w:t>
      </w:r>
      <w:r w:rsidR="002120DE" w:rsidRPr="00FD5677">
        <w:rPr>
          <w:color w:val="54545A"/>
          <w:spacing w:val="25"/>
        </w:rPr>
        <w:t xml:space="preserve"> </w:t>
      </w:r>
      <w:r w:rsidR="002120DE" w:rsidRPr="00FD5677">
        <w:rPr>
          <w:color w:val="54545A"/>
        </w:rPr>
        <w:t>of</w:t>
      </w:r>
      <w:r w:rsidR="002120DE" w:rsidRPr="00FD5677">
        <w:rPr>
          <w:color w:val="54545A"/>
          <w:spacing w:val="24"/>
        </w:rPr>
        <w:t xml:space="preserve"> </w:t>
      </w:r>
      <w:r w:rsidR="002120DE" w:rsidRPr="00FD5677">
        <w:rPr>
          <w:color w:val="54545A"/>
        </w:rPr>
        <w:t>the</w:t>
      </w:r>
      <w:r w:rsidR="002120DE" w:rsidRPr="00FD5677">
        <w:rPr>
          <w:color w:val="54545A"/>
          <w:spacing w:val="25"/>
        </w:rPr>
        <w:t xml:space="preserve"> </w:t>
      </w:r>
      <w:r w:rsidR="002120DE" w:rsidRPr="00FD5677">
        <w:rPr>
          <w:color w:val="54545A"/>
        </w:rPr>
        <w:t>technical</w:t>
      </w:r>
      <w:r w:rsidR="002120DE" w:rsidRPr="00FD5677">
        <w:rPr>
          <w:color w:val="54545A"/>
          <w:spacing w:val="24"/>
        </w:rPr>
        <w:t xml:space="preserve"> </w:t>
      </w:r>
      <w:r w:rsidR="002120DE" w:rsidRPr="00FD5677">
        <w:rPr>
          <w:color w:val="54545A"/>
        </w:rPr>
        <w:t>capacity</w:t>
      </w:r>
      <w:r w:rsidR="002120DE" w:rsidRPr="00FD5677">
        <w:rPr>
          <w:color w:val="54545A"/>
          <w:spacing w:val="24"/>
        </w:rPr>
        <w:t xml:space="preserve"> </w:t>
      </w:r>
      <w:r w:rsidR="002120DE" w:rsidRPr="00FD5677">
        <w:rPr>
          <w:color w:val="54545A"/>
        </w:rPr>
        <w:t>of</w:t>
      </w:r>
      <w:r w:rsidR="002120DE" w:rsidRPr="00FD5677">
        <w:rPr>
          <w:color w:val="54545A"/>
          <w:spacing w:val="24"/>
        </w:rPr>
        <w:t xml:space="preserve"> </w:t>
      </w:r>
      <w:r w:rsidR="002120DE" w:rsidRPr="00FD5677">
        <w:rPr>
          <w:color w:val="54545A"/>
        </w:rPr>
        <w:t>the</w:t>
      </w:r>
      <w:r w:rsidR="002120DE" w:rsidRPr="00FD5677">
        <w:rPr>
          <w:color w:val="54545A"/>
          <w:spacing w:val="25"/>
        </w:rPr>
        <w:t xml:space="preserve"> </w:t>
      </w:r>
      <w:r w:rsidR="002120DE" w:rsidRPr="00FD5677">
        <w:rPr>
          <w:color w:val="54545A"/>
        </w:rPr>
        <w:t>National</w:t>
      </w:r>
      <w:r w:rsidR="002120DE" w:rsidRPr="00FD5677">
        <w:rPr>
          <w:color w:val="54545A"/>
          <w:spacing w:val="24"/>
        </w:rPr>
        <w:t xml:space="preserve"> </w:t>
      </w:r>
      <w:r w:rsidR="002120DE" w:rsidRPr="00FD5677">
        <w:rPr>
          <w:color w:val="54545A"/>
        </w:rPr>
        <w:t>Transmission</w:t>
      </w:r>
      <w:r w:rsidR="002120DE" w:rsidRPr="00FD5677">
        <w:rPr>
          <w:color w:val="54545A"/>
          <w:spacing w:val="25"/>
        </w:rPr>
        <w:t xml:space="preserve"> </w:t>
      </w:r>
      <w:r w:rsidR="002120DE" w:rsidRPr="00FD5677">
        <w:rPr>
          <w:color w:val="54545A"/>
        </w:rPr>
        <w:t>System</w:t>
      </w:r>
      <w:r w:rsidR="002120DE" w:rsidRPr="00FD5677">
        <w:rPr>
          <w:color w:val="54545A"/>
          <w:spacing w:val="40"/>
        </w:rPr>
        <w:t xml:space="preserve"> </w:t>
      </w:r>
      <w:r w:rsidR="002120DE" w:rsidRPr="00FD5677">
        <w:rPr>
          <w:color w:val="54545A"/>
        </w:rPr>
        <w:t>-</w:t>
      </w:r>
      <w:r w:rsidR="002120DE" w:rsidRPr="00FD5677">
        <w:rPr>
          <w:color w:val="54545A"/>
          <w:spacing w:val="25"/>
        </w:rPr>
        <w:t xml:space="preserve"> </w:t>
      </w:r>
      <w:r w:rsidR="002120DE" w:rsidRPr="00FD5677">
        <w:rPr>
          <w:color w:val="54545A"/>
        </w:rPr>
        <w:t>compliance</w:t>
      </w:r>
      <w:r w:rsidR="002120DE" w:rsidRPr="00FD5677">
        <w:rPr>
          <w:color w:val="54545A"/>
          <w:spacing w:val="25"/>
        </w:rPr>
        <w:t xml:space="preserve"> </w:t>
      </w:r>
      <w:r w:rsidR="002120DE" w:rsidRPr="00FD5677">
        <w:rPr>
          <w:color w:val="54545A"/>
        </w:rPr>
        <w:t>with</w:t>
      </w:r>
      <w:r w:rsidR="00F35CDA">
        <w:rPr>
          <w:color w:val="54545A"/>
        </w:rPr>
        <w:fldChar w:fldCharType="end"/>
      </w:r>
      <w:r w:rsidR="002120DE" w:rsidRPr="00FD5677">
        <w:rPr>
          <w:color w:val="54545A"/>
        </w:rPr>
        <w:t xml:space="preserve"> </w:t>
      </w:r>
      <w:r w:rsidR="00F35CDA">
        <w:fldChar w:fldCharType="begin"/>
      </w:r>
      <w:r w:rsidR="00F35CDA">
        <w:instrText>HYPERLINK \l "_bookmark33"</w:instrText>
      </w:r>
      <w:r w:rsidR="00F35CDA">
        <w:fldChar w:fldCharType="separate"/>
      </w:r>
      <w:r w:rsidR="002120DE" w:rsidRPr="00FD5677">
        <w:rPr>
          <w:color w:val="54545A"/>
        </w:rPr>
        <w:t>Regulation (EC) No 715/2009.</w:t>
      </w:r>
      <w:r w:rsidR="00F35CDA">
        <w:rPr>
          <w:color w:val="54545A"/>
        </w:rPr>
        <w:fldChar w:fldCharType="end"/>
      </w:r>
    </w:p>
    <w:p w14:paraId="4016631F" w14:textId="77777777" w:rsidR="00D07104" w:rsidRPr="00FD5677" w:rsidRDefault="00D07104" w:rsidP="00BD477D">
      <w:pPr>
        <w:pStyle w:val="BodyText"/>
        <w:spacing w:before="10"/>
        <w:jc w:val="both"/>
        <w:pPrChange w:id="907" w:author="Sameera Shakir (National Gas)" w:date="2024-04-03T11:04:00Z">
          <w:pPr>
            <w:pStyle w:val="BodyText"/>
            <w:spacing w:before="10"/>
          </w:pPr>
        </w:pPrChange>
      </w:pPr>
    </w:p>
    <w:p w14:paraId="35E56265" w14:textId="77777777" w:rsidR="00D07104" w:rsidRPr="00FD5677" w:rsidRDefault="00990387" w:rsidP="00BD477D">
      <w:pPr>
        <w:pStyle w:val="Heading4"/>
        <w:numPr>
          <w:ilvl w:val="1"/>
          <w:numId w:val="59"/>
        </w:numPr>
        <w:ind w:left="993" w:hanging="577"/>
        <w:jc w:val="both"/>
        <w:rPr>
          <w:color w:val="00138B"/>
        </w:rPr>
        <w:pPrChange w:id="908" w:author="Sameera Shakir (National Gas)" w:date="2024-04-03T11:04:00Z">
          <w:pPr>
            <w:pStyle w:val="Heading4"/>
            <w:numPr>
              <w:ilvl w:val="1"/>
              <w:numId w:val="59"/>
            </w:numPr>
            <w:tabs>
              <w:tab w:val="left" w:pos="726"/>
            </w:tabs>
          </w:pPr>
        </w:pPrChange>
      </w:pPr>
      <w:r w:rsidRPr="00FD5677">
        <w:rPr>
          <w:color w:val="00138B"/>
        </w:rPr>
        <w:t>Network</w:t>
      </w:r>
      <w:r w:rsidRPr="00FD5677">
        <w:rPr>
          <w:color w:val="00138B"/>
          <w:spacing w:val="-8"/>
        </w:rPr>
        <w:t xml:space="preserve"> </w:t>
      </w:r>
      <w:r w:rsidRPr="00FD5677">
        <w:rPr>
          <w:color w:val="00138B"/>
        </w:rPr>
        <w:t>capability</w:t>
      </w:r>
      <w:r w:rsidRPr="00FD5677">
        <w:rPr>
          <w:color w:val="00138B"/>
          <w:spacing w:val="-8"/>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exit</w:t>
      </w:r>
      <w:r w:rsidRPr="00FD5677">
        <w:rPr>
          <w:color w:val="00138B"/>
          <w:spacing w:val="-6"/>
        </w:rPr>
        <w:t xml:space="preserve"> </w:t>
      </w:r>
      <w:r w:rsidRPr="00FD5677">
        <w:rPr>
          <w:color w:val="00138B"/>
          <w:spacing w:val="-2"/>
        </w:rPr>
        <w:t>capacity</w:t>
      </w:r>
    </w:p>
    <w:p w14:paraId="3BFC9721" w14:textId="77777777" w:rsidR="00D07104" w:rsidRPr="00FD5677" w:rsidRDefault="00990387" w:rsidP="00BD477D">
      <w:pPr>
        <w:pStyle w:val="BodyText"/>
        <w:spacing w:before="121"/>
        <w:ind w:left="426" w:right="268"/>
        <w:jc w:val="both"/>
        <w:pPrChange w:id="909" w:author="Sameera Shakir (National Gas)" w:date="2024-04-03T11:04:00Z">
          <w:pPr>
            <w:pStyle w:val="BodyText"/>
            <w:spacing w:before="121"/>
            <w:ind w:left="149" w:right="268"/>
          </w:pPr>
        </w:pPrChange>
      </w:pPr>
      <w:r w:rsidRPr="00FD5677">
        <w:rPr>
          <w:color w:val="54545A"/>
        </w:rPr>
        <w:t>Network</w:t>
      </w:r>
      <w:r w:rsidRPr="00FD5677">
        <w:rPr>
          <w:color w:val="54545A"/>
          <w:spacing w:val="-1"/>
        </w:rPr>
        <w:t xml:space="preserve"> </w:t>
      </w:r>
      <w:r w:rsidRPr="00FD5677">
        <w:rPr>
          <w:color w:val="54545A"/>
        </w:rPr>
        <w:t>analysis is</w:t>
      </w:r>
      <w:r w:rsidRPr="00FD5677">
        <w:rPr>
          <w:color w:val="54545A"/>
          <w:spacing w:val="-2"/>
        </w:rPr>
        <w:t xml:space="preserve"> </w:t>
      </w:r>
      <w:r w:rsidRPr="00FD5677">
        <w:rPr>
          <w:color w:val="54545A"/>
        </w:rPr>
        <w:t>undertaken</w:t>
      </w:r>
      <w:r w:rsidRPr="00FD5677">
        <w:rPr>
          <w:color w:val="54545A"/>
          <w:spacing w:val="-4"/>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OCS</w:t>
      </w:r>
      <w:r w:rsidRPr="00FD5677">
        <w:rPr>
          <w:color w:val="54545A"/>
          <w:spacing w:val="-3"/>
        </w:rPr>
        <w:t xml:space="preserve"> </w:t>
      </w:r>
      <w:r w:rsidRPr="00FD5677">
        <w:rPr>
          <w:color w:val="54545A"/>
        </w:rPr>
        <w:t>exit</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allocation</w:t>
      </w:r>
      <w:r w:rsidRPr="00FD5677">
        <w:rPr>
          <w:color w:val="54545A"/>
          <w:spacing w:val="-4"/>
        </w:rPr>
        <w:t xml:space="preserve"> </w:t>
      </w:r>
      <w:r w:rsidRPr="00FD5677">
        <w:rPr>
          <w:color w:val="54545A"/>
        </w:rPr>
        <w:t>processes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identify</w:t>
      </w:r>
      <w:r w:rsidRPr="00FD5677">
        <w:rPr>
          <w:color w:val="54545A"/>
          <w:spacing w:val="-2"/>
        </w:rPr>
        <w:t xml:space="preserve"> </w:t>
      </w:r>
      <w:r w:rsidRPr="00FD5677">
        <w:rPr>
          <w:color w:val="54545A"/>
        </w:rPr>
        <w:t>the existing capability of the NTS to accommodate changes in the NTS exit (flat) capacity requests made by DNOs. Further capability analysis may be undertaken from time to time because of enquiries</w:t>
      </w:r>
      <w:r w:rsidRPr="00FD5677">
        <w:rPr>
          <w:color w:val="54545A"/>
          <w:spacing w:val="-3"/>
        </w:rPr>
        <w:t xml:space="preserve"> </w:t>
      </w:r>
      <w:r w:rsidRPr="00FD5677">
        <w:rPr>
          <w:color w:val="54545A"/>
        </w:rPr>
        <w:t>made</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connect</w:t>
      </w:r>
      <w:r w:rsidRPr="00FD5677">
        <w:rPr>
          <w:color w:val="54545A"/>
          <w:spacing w:val="-2"/>
        </w:rPr>
        <w:t xml:space="preserve"> </w:t>
      </w:r>
      <w:r w:rsidRPr="00FD5677">
        <w:rPr>
          <w:color w:val="54545A"/>
        </w:rPr>
        <w:t>new</w:t>
      </w:r>
      <w:r w:rsidRPr="00FD5677">
        <w:rPr>
          <w:color w:val="54545A"/>
          <w:spacing w:val="-2"/>
        </w:rPr>
        <w:t xml:space="preserve"> </w:t>
      </w:r>
      <w:r w:rsidRPr="00FD5677">
        <w:rPr>
          <w:color w:val="54545A"/>
        </w:rPr>
        <w:t>loads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or</w:t>
      </w:r>
      <w:r w:rsidRPr="00FD5677">
        <w:rPr>
          <w:color w:val="54545A"/>
          <w:spacing w:val="-4"/>
        </w:rPr>
        <w:t xml:space="preserve"> </w:t>
      </w:r>
      <w:r w:rsidRPr="00FD5677">
        <w:rPr>
          <w:color w:val="54545A"/>
        </w:rPr>
        <w:t>increase</w:t>
      </w:r>
      <w:r w:rsidRPr="00FD5677">
        <w:rPr>
          <w:color w:val="54545A"/>
          <w:spacing w:val="-4"/>
        </w:rPr>
        <w:t xml:space="preserve"> </w:t>
      </w:r>
      <w:r w:rsidRPr="00FD5677">
        <w:rPr>
          <w:color w:val="54545A"/>
        </w:rPr>
        <w:t>existing</w:t>
      </w:r>
      <w:r w:rsidRPr="00FD5677">
        <w:rPr>
          <w:color w:val="54545A"/>
          <w:spacing w:val="-4"/>
        </w:rPr>
        <w:t xml:space="preserve"> </w:t>
      </w:r>
      <w:r w:rsidRPr="00FD5677">
        <w:rPr>
          <w:color w:val="54545A"/>
        </w:rPr>
        <w:t>loads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 system, typically via a PARCA.</w:t>
      </w:r>
    </w:p>
    <w:p w14:paraId="643EB00B" w14:textId="77777777" w:rsidR="00D07104" w:rsidRPr="00FD5677" w:rsidRDefault="00990387" w:rsidP="00BD477D">
      <w:pPr>
        <w:pStyle w:val="BodyText"/>
        <w:spacing w:before="120"/>
        <w:ind w:left="426" w:right="268"/>
        <w:jc w:val="both"/>
        <w:pPrChange w:id="910" w:author="Sameera Shakir (National Gas)" w:date="2024-04-03T11:04:00Z">
          <w:pPr>
            <w:pStyle w:val="BodyText"/>
            <w:spacing w:before="120"/>
            <w:ind w:left="149" w:right="268"/>
          </w:pPr>
        </w:pPrChange>
      </w:pPr>
      <w:r w:rsidRPr="00FD5677">
        <w:rPr>
          <w:color w:val="54545A"/>
        </w:rPr>
        <w:t>Exit projects previously identified will be reviewed to verify whether the projects are still required. We also maintain a regular dialogue with shippers, DNOs and developers to ensure that information on the progression of their projects are used to inform our investment decisions in a timely manner. In accordance with the Uniform Network Code (UNC)</w:t>
      </w:r>
      <w:r w:rsidRPr="00FD5677">
        <w:rPr>
          <w:color w:val="54545A"/>
          <w:position w:val="6"/>
          <w:sz w:val="13"/>
          <w:szCs w:val="13"/>
        </w:rPr>
        <w:t>22</w:t>
      </w:r>
      <w:r w:rsidRPr="00FD5677">
        <w:rPr>
          <w:color w:val="54545A"/>
        </w:rPr>
        <w:t>, shippers and developers are required to provide demonstration information to us to show that the customer project is proceeding before capacity is allocated and investment works commenced.</w:t>
      </w:r>
    </w:p>
    <w:p w14:paraId="53F474C8" w14:textId="77777777" w:rsidR="00D07104" w:rsidRPr="00FD5677" w:rsidRDefault="00990387" w:rsidP="00BD477D">
      <w:pPr>
        <w:pStyle w:val="BodyText"/>
        <w:spacing w:before="120"/>
        <w:ind w:left="426" w:right="197"/>
        <w:jc w:val="both"/>
        <w:pPrChange w:id="911" w:author="Sameera Shakir (National Gas)" w:date="2024-04-03T11:04:00Z">
          <w:pPr>
            <w:pStyle w:val="BodyText"/>
            <w:spacing w:before="120"/>
            <w:ind w:left="149" w:right="197"/>
          </w:pPr>
        </w:pPrChange>
      </w:pPr>
      <w:r w:rsidRPr="00FD5677">
        <w:rPr>
          <w:color w:val="54545A"/>
        </w:rPr>
        <w:t>If it is found that sanctioned projects are not required as proposed through previous planning cycles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2"/>
        </w:rPr>
        <w:t xml:space="preserve"> </w:t>
      </w:r>
      <w:r w:rsidRPr="00FD5677">
        <w:rPr>
          <w:color w:val="54545A"/>
        </w:rPr>
        <w:t>due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changes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underlying</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scenarios,</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 of new information provided to us by shippers or new information made available in the public domain)</w:t>
      </w:r>
      <w:r w:rsidRPr="00FD5677">
        <w:rPr>
          <w:color w:val="54545A"/>
          <w:spacing w:val="-2"/>
        </w:rPr>
        <w:t xml:space="preserve"> </w:t>
      </w:r>
      <w:r w:rsidRPr="00FD5677">
        <w:rPr>
          <w:color w:val="54545A"/>
        </w:rPr>
        <w:t>then analysis</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carried</w:t>
      </w:r>
      <w:r w:rsidRPr="00FD5677">
        <w:rPr>
          <w:color w:val="54545A"/>
          <w:spacing w:val="-3"/>
        </w:rPr>
        <w:t xml:space="preserve"> </w:t>
      </w:r>
      <w:r w:rsidRPr="00FD5677">
        <w:rPr>
          <w:color w:val="54545A"/>
        </w:rPr>
        <w:t>out</w:t>
      </w:r>
      <w:r w:rsidRPr="00FD5677">
        <w:rPr>
          <w:color w:val="54545A"/>
          <w:spacing w:val="-3"/>
        </w:rPr>
        <w:t xml:space="preserve"> </w:t>
      </w:r>
      <w:r w:rsidRPr="00FD5677">
        <w:rPr>
          <w:color w:val="54545A"/>
        </w:rPr>
        <w:t>to determine</w:t>
      </w:r>
      <w:r w:rsidRPr="00FD5677">
        <w:rPr>
          <w:color w:val="54545A"/>
          <w:spacing w:val="-1"/>
        </w:rPr>
        <w:t xml:space="preserve"> </w:t>
      </w:r>
      <w:r w:rsidRPr="00FD5677">
        <w:rPr>
          <w:color w:val="54545A"/>
        </w:rPr>
        <w:t>in</w:t>
      </w:r>
      <w:r w:rsidRPr="00FD5677">
        <w:rPr>
          <w:color w:val="54545A"/>
          <w:spacing w:val="-2"/>
        </w:rPr>
        <w:t xml:space="preserve"> </w:t>
      </w:r>
      <w:r w:rsidRPr="00FD5677">
        <w:rPr>
          <w:color w:val="54545A"/>
        </w:rPr>
        <w:t>which</w:t>
      </w:r>
      <w:r w:rsidRPr="00FD5677">
        <w:rPr>
          <w:color w:val="54545A"/>
          <w:spacing w:val="-2"/>
        </w:rPr>
        <w:t xml:space="preserve"> </w:t>
      </w:r>
      <w:r w:rsidRPr="00FD5677">
        <w:rPr>
          <w:color w:val="54545A"/>
        </w:rPr>
        <w:t>years</w:t>
      </w:r>
      <w:r w:rsidRPr="00FD5677">
        <w:rPr>
          <w:color w:val="54545A"/>
          <w:spacing w:val="-1"/>
        </w:rPr>
        <w:t xml:space="preserve"> </w:t>
      </w:r>
      <w:r w:rsidRPr="00FD5677">
        <w:rPr>
          <w:color w:val="54545A"/>
        </w:rPr>
        <w:t>the projects</w:t>
      </w:r>
      <w:r w:rsidRPr="00FD5677">
        <w:rPr>
          <w:color w:val="54545A"/>
          <w:spacing w:val="-1"/>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completed. More information on this process can be found in Section 7 Network Development options.</w:t>
      </w:r>
    </w:p>
    <w:p w14:paraId="6430EDE0" w14:textId="77777777" w:rsidR="00D07104" w:rsidRPr="00FD5677" w:rsidRDefault="00D07104" w:rsidP="00BD477D">
      <w:pPr>
        <w:pStyle w:val="BodyText"/>
        <w:spacing w:before="9"/>
        <w:jc w:val="both"/>
        <w:pPrChange w:id="912" w:author="Sameera Shakir (National Gas)" w:date="2024-04-03T11:04:00Z">
          <w:pPr>
            <w:pStyle w:val="BodyText"/>
            <w:spacing w:before="9"/>
          </w:pPr>
        </w:pPrChange>
      </w:pPr>
    </w:p>
    <w:p w14:paraId="4422A6AE" w14:textId="77777777" w:rsidR="00D07104" w:rsidRPr="00FD5677" w:rsidRDefault="00990387" w:rsidP="00BD477D">
      <w:pPr>
        <w:pStyle w:val="Heading4"/>
        <w:numPr>
          <w:ilvl w:val="1"/>
          <w:numId w:val="59"/>
        </w:numPr>
        <w:spacing w:before="1"/>
        <w:ind w:left="993" w:hanging="577"/>
        <w:jc w:val="both"/>
        <w:rPr>
          <w:color w:val="00138B"/>
        </w:rPr>
        <w:pPrChange w:id="913" w:author="Sameera Shakir (National Gas)" w:date="2024-04-03T11:04:00Z">
          <w:pPr>
            <w:pStyle w:val="Heading4"/>
            <w:numPr>
              <w:ilvl w:val="1"/>
              <w:numId w:val="59"/>
            </w:numPr>
            <w:tabs>
              <w:tab w:val="left" w:pos="726"/>
            </w:tabs>
            <w:spacing w:before="1"/>
          </w:pPr>
        </w:pPrChange>
      </w:pPr>
      <w:r w:rsidRPr="00FD5677">
        <w:rPr>
          <w:color w:val="00138B"/>
        </w:rPr>
        <w:t>Investment</w:t>
      </w:r>
      <w:r w:rsidRPr="00FD5677">
        <w:rPr>
          <w:color w:val="00138B"/>
          <w:spacing w:val="-11"/>
        </w:rPr>
        <w:t xml:space="preserve"> </w:t>
      </w:r>
      <w:r w:rsidRPr="00FD5677">
        <w:rPr>
          <w:color w:val="00138B"/>
        </w:rPr>
        <w:t>planning</w:t>
      </w:r>
      <w:r w:rsidRPr="00FD5677">
        <w:rPr>
          <w:color w:val="00138B"/>
          <w:spacing w:val="-7"/>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spacing w:val="-2"/>
        </w:rPr>
        <w:t>capacity</w:t>
      </w:r>
    </w:p>
    <w:p w14:paraId="0061482B" w14:textId="77777777" w:rsidR="00D07104" w:rsidRPr="00FD5677" w:rsidRDefault="00990387" w:rsidP="00BD477D">
      <w:pPr>
        <w:pStyle w:val="BodyText"/>
        <w:spacing w:before="120"/>
        <w:ind w:left="416" w:right="197"/>
        <w:jc w:val="both"/>
        <w:pPrChange w:id="914" w:author="Sameera Shakir (National Gas)" w:date="2024-04-03T11:04:00Z">
          <w:pPr>
            <w:pStyle w:val="BodyText"/>
            <w:spacing w:before="120"/>
            <w:ind w:left="149" w:right="197"/>
          </w:pPr>
        </w:pPrChange>
      </w:pPr>
      <w:r w:rsidRPr="00FD5677">
        <w:rPr>
          <w:color w:val="54545A"/>
        </w:rPr>
        <w:t>Investment is undertaken for requested increases in NTS Exit (Flat) Capacity where alternative commercial</w:t>
      </w:r>
      <w:r w:rsidRPr="00FD5677">
        <w:rPr>
          <w:color w:val="54545A"/>
          <w:spacing w:val="-1"/>
        </w:rPr>
        <w:t xml:space="preserve"> </w:t>
      </w:r>
      <w:r w:rsidRPr="00FD5677">
        <w:rPr>
          <w:color w:val="54545A"/>
        </w:rPr>
        <w:t>solutions are not</w:t>
      </w:r>
      <w:r w:rsidRPr="00FD5677">
        <w:rPr>
          <w:color w:val="54545A"/>
          <w:spacing w:val="-1"/>
        </w:rPr>
        <w:t xml:space="preserve"> </w:t>
      </w:r>
      <w:r w:rsidRPr="00FD5677">
        <w:rPr>
          <w:color w:val="54545A"/>
        </w:rPr>
        <w:t>economic; subject to the signing of</w:t>
      </w:r>
      <w:r w:rsidRPr="00FD5677">
        <w:rPr>
          <w:color w:val="54545A"/>
          <w:spacing w:val="-1"/>
        </w:rPr>
        <w:t xml:space="preserve"> </w:t>
      </w:r>
      <w:r w:rsidRPr="00FD5677">
        <w:rPr>
          <w:color w:val="54545A"/>
        </w:rPr>
        <w:t>a PARCA and under the terms of the</w:t>
      </w:r>
      <w:r w:rsidRPr="00FD5677">
        <w:rPr>
          <w:color w:val="54545A"/>
          <w:spacing w:val="-2"/>
        </w:rPr>
        <w:t xml:space="preserve"> </w:t>
      </w:r>
      <w:proofErr w:type="spellStart"/>
      <w:r w:rsidRPr="00FD5677">
        <w:rPr>
          <w:color w:val="54545A"/>
        </w:rPr>
        <w:t>ExCR</w:t>
      </w:r>
      <w:proofErr w:type="spellEnd"/>
      <w:r w:rsidRPr="00FD5677">
        <w:rPr>
          <w:color w:val="54545A"/>
        </w:rPr>
        <w:t>.</w:t>
      </w:r>
      <w:r w:rsidRPr="00FD5677">
        <w:rPr>
          <w:color w:val="54545A"/>
          <w:spacing w:val="40"/>
        </w:rPr>
        <w:t xml:space="preserve"> </w:t>
      </w:r>
      <w:r w:rsidRPr="00FD5677">
        <w:rPr>
          <w:color w:val="54545A"/>
        </w:rPr>
        <w:t>Such</w:t>
      </w:r>
      <w:r w:rsidRPr="00FD5677">
        <w:rPr>
          <w:color w:val="54545A"/>
          <w:spacing w:val="-2"/>
        </w:rPr>
        <w:t xml:space="preserve"> </w:t>
      </w:r>
      <w:r w:rsidRPr="00FD5677">
        <w:rPr>
          <w:color w:val="54545A"/>
        </w:rPr>
        <w:t>increases</w:t>
      </w:r>
      <w:r w:rsidRPr="00FD5677">
        <w:rPr>
          <w:color w:val="54545A"/>
          <w:spacing w:val="-1"/>
        </w:rPr>
        <w:t xml:space="preserve"> </w:t>
      </w:r>
      <w:r w:rsidRPr="00FD5677">
        <w:rPr>
          <w:color w:val="54545A"/>
        </w:rPr>
        <w:t>may</w:t>
      </w:r>
      <w:r w:rsidRPr="00FD5677">
        <w:rPr>
          <w:color w:val="54545A"/>
          <w:spacing w:val="-3"/>
        </w:rPr>
        <w:t xml:space="preserve"> </w:t>
      </w:r>
      <w:r w:rsidRPr="00FD5677">
        <w:rPr>
          <w:color w:val="54545A"/>
        </w:rPr>
        <w:t>require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feasibility</w:t>
      </w:r>
      <w:r w:rsidRPr="00FD5677">
        <w:rPr>
          <w:color w:val="54545A"/>
          <w:spacing w:val="-3"/>
        </w:rPr>
        <w:t xml:space="preserve"> </w:t>
      </w:r>
      <w:r w:rsidRPr="00FD5677">
        <w:rPr>
          <w:color w:val="54545A"/>
        </w:rPr>
        <w:t>study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initiated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possible</w:t>
      </w:r>
      <w:r w:rsidRPr="00FD5677">
        <w:rPr>
          <w:color w:val="54545A"/>
          <w:spacing w:val="-4"/>
        </w:rPr>
        <w:t xml:space="preserve"> </w:t>
      </w:r>
      <w:r w:rsidRPr="00FD5677">
        <w:rPr>
          <w:color w:val="54545A"/>
        </w:rPr>
        <w:t>options in order that the appropriate investment planning analysis may be undertaken.</w:t>
      </w:r>
      <w:r w:rsidRPr="00FD5677">
        <w:rPr>
          <w:color w:val="54545A"/>
          <w:spacing w:val="40"/>
        </w:rPr>
        <w:t xml:space="preserve"> </w:t>
      </w:r>
      <w:r w:rsidRPr="00FD5677">
        <w:rPr>
          <w:color w:val="54545A"/>
        </w:rPr>
        <w:t>Investment is not undertaken on the NTS for increases in NTS Exit (Flexibility) Capacity or Assured Offtake Pressures (AOP).</w:t>
      </w:r>
    </w:p>
    <w:p w14:paraId="2F1A3CC4" w14:textId="77777777" w:rsidR="00D07104" w:rsidRPr="00FD5677" w:rsidRDefault="00990387" w:rsidP="00BD477D">
      <w:pPr>
        <w:pStyle w:val="BodyText"/>
        <w:spacing w:before="120"/>
        <w:ind w:left="416" w:right="268"/>
        <w:jc w:val="both"/>
        <w:pPrChange w:id="915" w:author="Sameera Shakir (National Gas)" w:date="2024-04-03T11:04:00Z">
          <w:pPr>
            <w:pStyle w:val="BodyText"/>
            <w:spacing w:before="120"/>
            <w:ind w:left="149" w:right="268"/>
          </w:pPr>
        </w:pPrChange>
      </w:pPr>
      <w:r w:rsidRPr="00FD5677">
        <w:rPr>
          <w:color w:val="54545A"/>
        </w:rPr>
        <w:t>NTS</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(Flexibility)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requests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increases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AOP</w:t>
      </w:r>
      <w:r w:rsidRPr="00FD5677">
        <w:rPr>
          <w:color w:val="54545A"/>
          <w:spacing w:val="-2"/>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 system will be allocated to DNOs through the OCS process.</w:t>
      </w:r>
    </w:p>
    <w:p w14:paraId="1C99E5F3" w14:textId="77777777" w:rsidR="00D07104" w:rsidRPr="00FD5677" w:rsidRDefault="00990387" w:rsidP="00BD477D">
      <w:pPr>
        <w:pStyle w:val="BodyText"/>
        <w:spacing w:before="121"/>
        <w:ind w:left="149" w:firstLine="267"/>
        <w:jc w:val="both"/>
        <w:pPrChange w:id="916" w:author="Sameera Shakir (National Gas)" w:date="2024-04-03T11:04:00Z">
          <w:pPr>
            <w:pStyle w:val="BodyText"/>
            <w:spacing w:before="121"/>
            <w:ind w:left="149"/>
          </w:pPr>
        </w:pPrChange>
      </w:pPr>
      <w:r w:rsidRPr="00FD5677">
        <w:rPr>
          <w:color w:val="54545A"/>
        </w:rPr>
        <w:t>We</w:t>
      </w:r>
      <w:r w:rsidRPr="00FD5677">
        <w:rPr>
          <w:color w:val="54545A"/>
          <w:spacing w:val="-6"/>
        </w:rPr>
        <w:t xml:space="preserve"> </w:t>
      </w:r>
      <w:r w:rsidRPr="00FD5677">
        <w:rPr>
          <w:color w:val="54545A"/>
        </w:rPr>
        <w:t>assess</w:t>
      </w:r>
      <w:r w:rsidRPr="00FD5677">
        <w:rPr>
          <w:color w:val="54545A"/>
          <w:spacing w:val="-7"/>
        </w:rPr>
        <w:t xml:space="preserve"> </w:t>
      </w:r>
      <w:r w:rsidRPr="00FD5677">
        <w:rPr>
          <w:color w:val="54545A"/>
        </w:rPr>
        <w:t>requests</w:t>
      </w:r>
      <w:r w:rsidRPr="00FD5677">
        <w:rPr>
          <w:color w:val="54545A"/>
          <w:spacing w:val="-6"/>
        </w:rPr>
        <w:t xml:space="preserve"> </w:t>
      </w:r>
      <w:r w:rsidRPr="00FD5677">
        <w:rPr>
          <w:color w:val="54545A"/>
        </w:rPr>
        <w:t>for</w:t>
      </w:r>
      <w:r w:rsidRPr="00FD5677">
        <w:rPr>
          <w:color w:val="54545A"/>
          <w:spacing w:val="-7"/>
        </w:rPr>
        <w:t xml:space="preserve"> </w:t>
      </w:r>
      <w:r w:rsidRPr="00FD5677">
        <w:rPr>
          <w:color w:val="54545A"/>
        </w:rPr>
        <w:t>changes</w:t>
      </w:r>
      <w:r w:rsidRPr="00FD5677">
        <w:rPr>
          <w:color w:val="54545A"/>
          <w:spacing w:val="-5"/>
        </w:rPr>
        <w:t xml:space="preserve"> </w:t>
      </w:r>
      <w:r w:rsidRPr="00FD5677">
        <w:rPr>
          <w:color w:val="54545A"/>
        </w:rPr>
        <w:t>in</w:t>
      </w:r>
      <w:r w:rsidRPr="00FD5677">
        <w:rPr>
          <w:color w:val="54545A"/>
          <w:spacing w:val="-8"/>
        </w:rPr>
        <w:t xml:space="preserve"> </w:t>
      </w:r>
      <w:r w:rsidRPr="00FD5677">
        <w:rPr>
          <w:color w:val="54545A"/>
        </w:rPr>
        <w:t>the</w:t>
      </w:r>
      <w:r w:rsidRPr="00FD5677">
        <w:rPr>
          <w:color w:val="54545A"/>
          <w:spacing w:val="-8"/>
        </w:rPr>
        <w:t xml:space="preserve"> </w:t>
      </w:r>
      <w:r w:rsidRPr="00FD5677">
        <w:rPr>
          <w:color w:val="54545A"/>
        </w:rPr>
        <w:t>following</w:t>
      </w:r>
      <w:r w:rsidRPr="00FD5677">
        <w:rPr>
          <w:color w:val="54545A"/>
          <w:spacing w:val="-7"/>
        </w:rPr>
        <w:t xml:space="preserve"> </w:t>
      </w:r>
      <w:r w:rsidRPr="00FD5677">
        <w:rPr>
          <w:color w:val="54545A"/>
          <w:spacing w:val="-2"/>
        </w:rPr>
        <w:t>order:</w:t>
      </w:r>
    </w:p>
    <w:p w14:paraId="57176CB9" w14:textId="77777777" w:rsidR="00D07104" w:rsidRPr="00FD5677" w:rsidRDefault="00990387" w:rsidP="00BD477D">
      <w:pPr>
        <w:pStyle w:val="ListParagraph"/>
        <w:numPr>
          <w:ilvl w:val="0"/>
          <w:numId w:val="48"/>
        </w:numPr>
        <w:tabs>
          <w:tab w:val="left" w:pos="869"/>
          <w:tab w:val="left" w:pos="870"/>
        </w:tabs>
        <w:spacing w:before="121"/>
        <w:ind w:hanging="361"/>
        <w:jc w:val="both"/>
        <w:rPr>
          <w:sz w:val="20"/>
          <w:szCs w:val="20"/>
        </w:rPr>
        <w:pPrChange w:id="917" w:author="Sameera Shakir (National Gas)" w:date="2024-04-03T11:04:00Z">
          <w:pPr>
            <w:pStyle w:val="ListParagraph"/>
            <w:numPr>
              <w:numId w:val="48"/>
            </w:numPr>
            <w:tabs>
              <w:tab w:val="left" w:pos="869"/>
              <w:tab w:val="left" w:pos="870"/>
            </w:tabs>
            <w:spacing w:before="121"/>
          </w:pPr>
        </w:pPrChange>
      </w:pPr>
      <w:r w:rsidRPr="00FD5677">
        <w:rPr>
          <w:color w:val="54545A"/>
          <w:sz w:val="20"/>
          <w:szCs w:val="20"/>
        </w:rPr>
        <w:t>NTS</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(Flat)</w:t>
      </w:r>
      <w:r w:rsidRPr="00FD5677">
        <w:rPr>
          <w:color w:val="54545A"/>
          <w:spacing w:val="-4"/>
          <w:sz w:val="20"/>
          <w:szCs w:val="20"/>
        </w:rPr>
        <w:t xml:space="preserve"> </w:t>
      </w:r>
      <w:r w:rsidRPr="00FD5677">
        <w:rPr>
          <w:color w:val="54545A"/>
          <w:spacing w:val="-2"/>
          <w:sz w:val="20"/>
          <w:szCs w:val="20"/>
        </w:rPr>
        <w:t>Capacity</w:t>
      </w:r>
    </w:p>
    <w:p w14:paraId="38B2E00E" w14:textId="77777777" w:rsidR="00D07104" w:rsidRPr="00FD5677" w:rsidRDefault="00990387" w:rsidP="00BD477D">
      <w:pPr>
        <w:pStyle w:val="ListParagraph"/>
        <w:numPr>
          <w:ilvl w:val="0"/>
          <w:numId w:val="48"/>
        </w:numPr>
        <w:tabs>
          <w:tab w:val="left" w:pos="869"/>
          <w:tab w:val="left" w:pos="870"/>
        </w:tabs>
        <w:spacing w:before="117"/>
        <w:ind w:hanging="361"/>
        <w:jc w:val="both"/>
        <w:rPr>
          <w:sz w:val="20"/>
          <w:szCs w:val="20"/>
        </w:rPr>
        <w:pPrChange w:id="918" w:author="Sameera Shakir (National Gas)" w:date="2024-04-03T11:04:00Z">
          <w:pPr>
            <w:pStyle w:val="ListParagraph"/>
            <w:numPr>
              <w:numId w:val="48"/>
            </w:numPr>
            <w:tabs>
              <w:tab w:val="left" w:pos="869"/>
              <w:tab w:val="left" w:pos="870"/>
            </w:tabs>
            <w:spacing w:before="117"/>
          </w:pPr>
        </w:pPrChange>
      </w:pPr>
      <w:r w:rsidRPr="00FD5677">
        <w:rPr>
          <w:color w:val="54545A"/>
          <w:sz w:val="20"/>
          <w:szCs w:val="20"/>
        </w:rPr>
        <w:t>NTS</w:t>
      </w:r>
      <w:r w:rsidRPr="00FD5677">
        <w:rPr>
          <w:color w:val="54545A"/>
          <w:spacing w:val="-8"/>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(Flexibility)</w:t>
      </w:r>
      <w:r w:rsidRPr="00FD5677">
        <w:rPr>
          <w:color w:val="54545A"/>
          <w:spacing w:val="-7"/>
          <w:sz w:val="20"/>
          <w:szCs w:val="20"/>
        </w:rPr>
        <w:t xml:space="preserve"> </w:t>
      </w:r>
      <w:r w:rsidRPr="00FD5677">
        <w:rPr>
          <w:color w:val="54545A"/>
          <w:spacing w:val="-2"/>
          <w:sz w:val="20"/>
          <w:szCs w:val="20"/>
        </w:rPr>
        <w:t>Capacity</w:t>
      </w:r>
    </w:p>
    <w:p w14:paraId="414A53AD" w14:textId="77777777" w:rsidR="00D07104" w:rsidRPr="00FD5677" w:rsidRDefault="00990387" w:rsidP="00BD477D">
      <w:pPr>
        <w:pStyle w:val="ListParagraph"/>
        <w:numPr>
          <w:ilvl w:val="0"/>
          <w:numId w:val="48"/>
        </w:numPr>
        <w:tabs>
          <w:tab w:val="left" w:pos="869"/>
          <w:tab w:val="left" w:pos="870"/>
        </w:tabs>
        <w:spacing w:before="118"/>
        <w:ind w:hanging="361"/>
        <w:jc w:val="both"/>
        <w:rPr>
          <w:sz w:val="20"/>
          <w:szCs w:val="20"/>
        </w:rPr>
        <w:pPrChange w:id="919" w:author="Sameera Shakir (National Gas)" w:date="2024-04-03T11:04:00Z">
          <w:pPr>
            <w:pStyle w:val="ListParagraph"/>
            <w:numPr>
              <w:numId w:val="48"/>
            </w:numPr>
            <w:tabs>
              <w:tab w:val="left" w:pos="869"/>
              <w:tab w:val="left" w:pos="870"/>
            </w:tabs>
            <w:spacing w:before="118"/>
          </w:pPr>
        </w:pPrChange>
      </w:pPr>
      <w:r w:rsidRPr="00FD5677">
        <w:rPr>
          <w:color w:val="54545A"/>
          <w:spacing w:val="-4"/>
          <w:sz w:val="20"/>
          <w:szCs w:val="20"/>
        </w:rPr>
        <w:t>AOP.</w:t>
      </w:r>
    </w:p>
    <w:p w14:paraId="5B78DE7A" w14:textId="77777777" w:rsidR="00D07104" w:rsidRPr="00FD5677" w:rsidRDefault="00990387" w:rsidP="00BD477D">
      <w:pPr>
        <w:pStyle w:val="BodyText"/>
        <w:spacing w:before="119"/>
        <w:ind w:left="426"/>
        <w:jc w:val="both"/>
        <w:pPrChange w:id="920" w:author="Sameera Shakir (National Gas)" w:date="2024-04-03T11:04:00Z">
          <w:pPr>
            <w:pStyle w:val="BodyText"/>
            <w:spacing w:before="119"/>
            <w:ind w:left="149"/>
          </w:pPr>
        </w:pPrChange>
      </w:pPr>
      <w:r w:rsidRPr="00FD5677">
        <w:rPr>
          <w:color w:val="54545A"/>
        </w:rPr>
        <w:t>Off-peak</w:t>
      </w:r>
      <w:r w:rsidRPr="00FD5677">
        <w:rPr>
          <w:color w:val="54545A"/>
          <w:spacing w:val="-3"/>
        </w:rPr>
        <w:t xml:space="preserve"> </w:t>
      </w:r>
      <w:r w:rsidRPr="00FD5677">
        <w:rPr>
          <w:color w:val="54545A"/>
        </w:rPr>
        <w:t>data,</w:t>
      </w:r>
      <w:r w:rsidRPr="00FD5677">
        <w:rPr>
          <w:color w:val="54545A"/>
          <w:spacing w:val="-2"/>
        </w:rPr>
        <w:t xml:space="preserve"> </w:t>
      </w:r>
      <w:r w:rsidRPr="00FD5677">
        <w:rPr>
          <w:color w:val="54545A"/>
        </w:rPr>
        <w:t>provided</w:t>
      </w:r>
      <w:r w:rsidRPr="00FD5677">
        <w:rPr>
          <w:color w:val="54545A"/>
          <w:spacing w:val="-5"/>
        </w:rPr>
        <w:t xml:space="preserve"> </w:t>
      </w:r>
      <w:r w:rsidRPr="00FD5677">
        <w:rPr>
          <w:color w:val="54545A"/>
        </w:rPr>
        <w:t>by</w:t>
      </w:r>
      <w:r w:rsidRPr="00FD5677">
        <w:rPr>
          <w:color w:val="54545A"/>
          <w:spacing w:val="-1"/>
        </w:rPr>
        <w:t xml:space="preserve"> </w:t>
      </w:r>
      <w:r w:rsidRPr="00FD5677">
        <w:rPr>
          <w:color w:val="54545A"/>
        </w:rPr>
        <w:t>DNOs</w:t>
      </w:r>
      <w:r w:rsidRPr="00FD5677">
        <w:rPr>
          <w:color w:val="54545A"/>
          <w:spacing w:val="-3"/>
        </w:rPr>
        <w:t xml:space="preserve"> </w:t>
      </w:r>
      <w:r w:rsidRPr="00FD5677">
        <w:rPr>
          <w:color w:val="54545A"/>
        </w:rPr>
        <w:t>under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spacing w:val="-4"/>
        </w:rPr>
        <w:t xml:space="preserve"> </w:t>
      </w:r>
      <w:r w:rsidRPr="00FD5677">
        <w:rPr>
          <w:color w:val="54545A"/>
        </w:rPr>
        <w:t>OAD</w:t>
      </w:r>
      <w:r w:rsidRPr="00FD5677">
        <w:rPr>
          <w:color w:val="54545A"/>
          <w:spacing w:val="-1"/>
        </w:rPr>
        <w:t xml:space="preserve"> </w:t>
      </w:r>
      <w:r w:rsidRPr="00FD5677">
        <w:rPr>
          <w:color w:val="54545A"/>
        </w:rPr>
        <w:t>Section</w:t>
      </w:r>
      <w:r w:rsidRPr="00FD5677">
        <w:rPr>
          <w:color w:val="54545A"/>
          <w:spacing w:val="-5"/>
        </w:rPr>
        <w:t xml:space="preserve"> </w:t>
      </w:r>
      <w:r w:rsidRPr="00FD5677">
        <w:rPr>
          <w:color w:val="54545A"/>
        </w:rPr>
        <w:t>H</w:t>
      </w:r>
      <w:r w:rsidRPr="00FD5677">
        <w:rPr>
          <w:color w:val="54545A"/>
          <w:spacing w:val="-1"/>
        </w:rPr>
        <w:t xml:space="preserve"> </w:t>
      </w:r>
      <w:r w:rsidRPr="00FD5677">
        <w:rPr>
          <w:color w:val="54545A"/>
        </w:rPr>
        <w:t>process,</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not</w:t>
      </w:r>
      <w:r w:rsidRPr="00FD5677">
        <w:rPr>
          <w:color w:val="54545A"/>
          <w:spacing w:val="-5"/>
        </w:rPr>
        <w:t xml:space="preserve"> </w:t>
      </w:r>
      <w:r w:rsidRPr="00FD5677">
        <w:rPr>
          <w:color w:val="54545A"/>
        </w:rPr>
        <w:t>treated</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2"/>
        </w:rPr>
        <w:t xml:space="preserve"> </w:t>
      </w:r>
      <w:proofErr w:type="gramStart"/>
      <w:r w:rsidRPr="00FD5677">
        <w:rPr>
          <w:color w:val="54545A"/>
        </w:rPr>
        <w:t>long term</w:t>
      </w:r>
      <w:proofErr w:type="gramEnd"/>
      <w:r w:rsidRPr="00FD5677">
        <w:rPr>
          <w:color w:val="54545A"/>
        </w:rPr>
        <w:t xml:space="preserve"> booking of NTS Exit (Flat) Capacity or NTS Exit (Flexibility) Capacity.</w:t>
      </w:r>
    </w:p>
    <w:p w14:paraId="46FBC4DD" w14:textId="77777777" w:rsidR="00D07104" w:rsidRPr="00FD5677" w:rsidRDefault="00990387" w:rsidP="00BD477D">
      <w:pPr>
        <w:pStyle w:val="BodyText"/>
        <w:spacing w:before="119"/>
        <w:ind w:left="426" w:right="268"/>
        <w:jc w:val="both"/>
        <w:pPrChange w:id="921" w:author="Sameera Shakir (National Gas)" w:date="2024-04-03T11:04:00Z">
          <w:pPr>
            <w:pStyle w:val="BodyText"/>
            <w:spacing w:before="119"/>
            <w:ind w:left="149" w:right="268"/>
          </w:pPr>
        </w:pPrChange>
      </w:pPr>
      <w:r w:rsidRPr="00FD5677">
        <w:rPr>
          <w:color w:val="54545A"/>
        </w:rPr>
        <w:t>Parties</w:t>
      </w:r>
      <w:r w:rsidRPr="00FD5677">
        <w:rPr>
          <w:color w:val="54545A"/>
          <w:spacing w:val="-2"/>
        </w:rPr>
        <w:t xml:space="preserve"> </w:t>
      </w:r>
      <w:r w:rsidRPr="00FD5677">
        <w:rPr>
          <w:color w:val="54545A"/>
        </w:rPr>
        <w:t>that</w:t>
      </w:r>
      <w:r w:rsidRPr="00FD5677">
        <w:rPr>
          <w:color w:val="54545A"/>
          <w:spacing w:val="-3"/>
        </w:rPr>
        <w:t xml:space="preserve"> </w:t>
      </w:r>
      <w:r w:rsidRPr="00FD5677">
        <w:rPr>
          <w:color w:val="54545A"/>
        </w:rPr>
        <w:t>are</w:t>
      </w:r>
      <w:r w:rsidRPr="00FD5677">
        <w:rPr>
          <w:color w:val="54545A"/>
          <w:spacing w:val="-1"/>
        </w:rPr>
        <w:t xml:space="preserve"> </w:t>
      </w:r>
      <w:r w:rsidRPr="00FD5677">
        <w:rPr>
          <w:color w:val="54545A"/>
        </w:rPr>
        <w:t>directly</w:t>
      </w:r>
      <w:r w:rsidRPr="00FD5677">
        <w:rPr>
          <w:color w:val="54545A"/>
          <w:spacing w:val="-2"/>
        </w:rPr>
        <w:t xml:space="preserve"> </w:t>
      </w:r>
      <w:r w:rsidRPr="00FD5677">
        <w:rPr>
          <w:color w:val="54545A"/>
        </w:rPr>
        <w:t>connected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register</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in the</w:t>
      </w:r>
      <w:r w:rsidRPr="00FD5677">
        <w:rPr>
          <w:color w:val="54545A"/>
          <w:spacing w:val="-4"/>
        </w:rPr>
        <w:t xml:space="preserve"> </w:t>
      </w:r>
      <w:r w:rsidRPr="00FD5677">
        <w:rPr>
          <w:color w:val="54545A"/>
        </w:rPr>
        <w:t>short</w:t>
      </w:r>
      <w:r w:rsidRPr="00FD5677">
        <w:rPr>
          <w:color w:val="54545A"/>
          <w:spacing w:val="-3"/>
        </w:rPr>
        <w:t xml:space="preserve"> </w:t>
      </w:r>
      <w:r w:rsidRPr="00FD5677">
        <w:rPr>
          <w:color w:val="54545A"/>
        </w:rPr>
        <w:t>term under the process defined by the UNC TPD Section B.</w:t>
      </w:r>
    </w:p>
    <w:p w14:paraId="43BC2442" w14:textId="6E9648DB" w:rsidR="00D07104" w:rsidRPr="00FD5677" w:rsidRDefault="00990387" w:rsidP="00BD477D">
      <w:pPr>
        <w:pStyle w:val="BodyText"/>
        <w:spacing w:before="121"/>
        <w:ind w:left="426" w:right="172"/>
        <w:jc w:val="both"/>
        <w:pPrChange w:id="922" w:author="Sameera Shakir (National Gas)" w:date="2024-04-03T11:04:00Z">
          <w:pPr>
            <w:pStyle w:val="BodyText"/>
            <w:spacing w:before="121"/>
            <w:ind w:left="149" w:right="172"/>
          </w:pPr>
        </w:pPrChange>
      </w:pPr>
      <w:r w:rsidRPr="00FD5677">
        <w:rPr>
          <w:color w:val="54545A"/>
        </w:rPr>
        <w:t xml:space="preserve">Increases in exit capacity may be requested in line with the </w:t>
      </w:r>
      <w:proofErr w:type="spellStart"/>
      <w:r w:rsidRPr="00FD5677">
        <w:rPr>
          <w:color w:val="54545A"/>
        </w:rPr>
        <w:t>ExCR</w:t>
      </w:r>
      <w:proofErr w:type="spellEnd"/>
      <w:r w:rsidRPr="00FD5677">
        <w:rPr>
          <w:color w:val="54545A"/>
        </w:rPr>
        <w:t>.</w:t>
      </w:r>
      <w:r w:rsidRPr="00FD5677">
        <w:rPr>
          <w:color w:val="54545A"/>
          <w:spacing w:val="40"/>
        </w:rPr>
        <w:t xml:space="preserve"> </w:t>
      </w:r>
      <w:r w:rsidRPr="00FD5677">
        <w:rPr>
          <w:color w:val="54545A"/>
        </w:rPr>
        <w:t>We can only permanently increase the level of exit capacity, at an exit point, subject to the signing of a PARCA.</w:t>
      </w:r>
      <w:r w:rsidRPr="00FD5677">
        <w:rPr>
          <w:color w:val="54545A"/>
          <w:spacing w:val="68"/>
        </w:rPr>
        <w:t xml:space="preserve"> </w:t>
      </w:r>
      <w:r w:rsidRPr="00FD5677">
        <w:rPr>
          <w:color w:val="54545A"/>
        </w:rPr>
        <w:t>We must first</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how</w:t>
      </w:r>
      <w:r w:rsidRPr="00FD5677">
        <w:rPr>
          <w:color w:val="54545A"/>
          <w:spacing w:val="-4"/>
        </w:rPr>
        <w:t xml:space="preserve"> </w:t>
      </w:r>
      <w:r w:rsidRPr="00FD5677">
        <w:rPr>
          <w:color w:val="54545A"/>
        </w:rPr>
        <w:t>much</w:t>
      </w:r>
      <w:r w:rsidRPr="00FD5677">
        <w:rPr>
          <w:color w:val="54545A"/>
          <w:spacing w:val="-4"/>
        </w:rPr>
        <w:t xml:space="preserve"> </w:t>
      </w:r>
      <w:r w:rsidRPr="00FD5677">
        <w:rPr>
          <w:color w:val="54545A"/>
        </w:rPr>
        <w:t>exit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substituted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meet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increase</w:t>
      </w:r>
      <w:r w:rsidRPr="00FD5677">
        <w:rPr>
          <w:color w:val="54545A"/>
          <w:spacing w:val="-4"/>
        </w:rPr>
        <w:t xml:space="preserve"> </w:t>
      </w:r>
      <w:proofErr w:type="gramStart"/>
      <w:r w:rsidRPr="00FD5677">
        <w:rPr>
          <w:color w:val="54545A"/>
        </w:rPr>
        <w:t>as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result</w:t>
      </w:r>
      <w:r w:rsidRPr="00FD5677">
        <w:rPr>
          <w:color w:val="54545A"/>
          <w:spacing w:val="-4"/>
        </w:rPr>
        <w:t xml:space="preserve"> </w:t>
      </w:r>
      <w:r w:rsidRPr="00FD5677">
        <w:rPr>
          <w:color w:val="54545A"/>
        </w:rPr>
        <w:t>of</w:t>
      </w:r>
      <w:proofErr w:type="gramEnd"/>
      <w:r w:rsidRPr="00FD5677">
        <w:rPr>
          <w:color w:val="54545A"/>
          <w:spacing w:val="-4"/>
        </w:rPr>
        <w:t xml:space="preserve"> </w:t>
      </w:r>
      <w:r w:rsidRPr="00FD5677">
        <w:rPr>
          <w:color w:val="54545A"/>
        </w:rPr>
        <w:t>applying</w:t>
      </w:r>
      <w:ins w:id="923" w:author="Sameera Shakir (National Gas)" w:date="2024-04-03T11:04:00Z">
        <w:r w:rsidR="00522628" w:rsidRPr="00FD5677">
          <w:rPr>
            <w:color w:val="54545A"/>
          </w:rPr>
          <w:t xml:space="preserve"> its Exit Capacity Substitution and Revision Methodology Statement (“</w:t>
        </w:r>
        <w:proofErr w:type="spellStart"/>
        <w:r w:rsidR="00522628" w:rsidRPr="00FD5677">
          <w:rPr>
            <w:color w:val="54545A"/>
          </w:rPr>
          <w:t>ExCS</w:t>
        </w:r>
        <w:proofErr w:type="spellEnd"/>
        <w:r w:rsidR="00522628" w:rsidRPr="00FD5677">
          <w:rPr>
            <w:color w:val="54545A"/>
          </w:rPr>
          <w:t>”)</w:t>
        </w:r>
        <w:r w:rsidR="00522628" w:rsidRPr="00FD5677">
          <w:rPr>
            <w:color w:val="54545A"/>
            <w:position w:val="6"/>
            <w:sz w:val="13"/>
            <w:szCs w:val="13"/>
          </w:rPr>
          <w:t>23</w:t>
        </w:r>
        <w:r w:rsidR="00522628" w:rsidRPr="00FD5677">
          <w:rPr>
            <w:color w:val="54545A"/>
          </w:rPr>
          <w:t>.</w:t>
        </w:r>
      </w:ins>
    </w:p>
    <w:p w14:paraId="1724D21E" w14:textId="77777777" w:rsidR="00D07104" w:rsidRDefault="006E53AB">
      <w:pPr>
        <w:pStyle w:val="BodyText"/>
        <w:spacing w:before="4"/>
        <w:rPr>
          <w:del w:id="924" w:author="Sameera Shakir (National Gas)" w:date="2024-04-03T11:04:00Z"/>
          <w:sz w:val="29"/>
        </w:rPr>
      </w:pPr>
      <w:del w:id="925" w:author="Sameera Shakir (National Gas)" w:date="2024-04-03T11:04:00Z">
        <w:r>
          <w:rPr>
            <w:noProof/>
          </w:rPr>
          <mc:AlternateContent>
            <mc:Choice Requires="wps">
              <w:drawing>
                <wp:anchor distT="0" distB="0" distL="0" distR="0" simplePos="0" relativeHeight="251691060" behindDoc="1" locked="0" layoutInCell="1" allowOverlap="1" wp14:anchorId="09A49EED" wp14:editId="0B719FFA">
                  <wp:simplePos x="0" y="0"/>
                  <wp:positionH relativeFrom="page">
                    <wp:posOffset>1009015</wp:posOffset>
                  </wp:positionH>
                  <wp:positionV relativeFrom="paragraph">
                    <wp:posOffset>229235</wp:posOffset>
                  </wp:positionV>
                  <wp:extent cx="1828800" cy="6350"/>
                  <wp:effectExtent l="0" t="0" r="0" b="0"/>
                  <wp:wrapTopAndBottom/>
                  <wp:docPr id="21321257" name="Rectangle 2132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78ADB" id="docshape35" o:spid="_x0000_s1026" style="position:absolute;margin-left:79.45pt;margin-top:18.05pt;width:2in;height:.5pt;z-index:-251658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" fillcolor="#54545a" stroked="f">
                  <w10:wrap type="topAndBottom" anchorx="page"/>
                </v:rect>
              </w:pict>
            </mc:Fallback>
          </mc:AlternateContent>
        </w:r>
      </w:del>
    </w:p>
    <w:p w14:paraId="7A9D8FDA" w14:textId="77777777" w:rsidR="00D07104" w:rsidRDefault="00D07104">
      <w:pPr>
        <w:pStyle w:val="BodyText"/>
        <w:spacing w:before="8"/>
        <w:rPr>
          <w:del w:id="926" w:author="Sameera Shakir (National Gas)" w:date="2024-04-03T11:04:00Z"/>
          <w:sz w:val="29"/>
        </w:rPr>
      </w:pPr>
    </w:p>
    <w:p w14:paraId="23C7C6E1" w14:textId="08AA1D79" w:rsidR="00D07104" w:rsidRPr="00FD5677" w:rsidRDefault="006E53AB" w:rsidP="00BD477D">
      <w:pPr>
        <w:pStyle w:val="BodyText"/>
        <w:spacing w:before="4"/>
        <w:jc w:val="both"/>
        <w:rPr>
          <w:ins w:id="927" w:author="Sameera Shakir (National Gas)" w:date="2024-04-03T11:04:00Z"/>
          <w:sz w:val="29"/>
        </w:rPr>
      </w:pPr>
      <w:ins w:id="928" w:author="Sameera Shakir (National Gas)" w:date="2024-04-03T11:04:00Z">
        <w:r w:rsidRPr="00FD5677">
          <w:rPr>
            <w:noProof/>
          </w:rPr>
          <mc:AlternateContent>
            <mc:Choice Requires="wps">
              <w:drawing>
                <wp:anchor distT="0" distB="0" distL="0" distR="0" simplePos="0" relativeHeight="251658254" behindDoc="1" locked="0" layoutInCell="1" allowOverlap="1" wp14:anchorId="1D310F5A" wp14:editId="01165923">
                  <wp:simplePos x="0" y="0"/>
                  <wp:positionH relativeFrom="page">
                    <wp:posOffset>1009015</wp:posOffset>
                  </wp:positionH>
                  <wp:positionV relativeFrom="paragraph">
                    <wp:posOffset>229235</wp:posOffset>
                  </wp:positionV>
                  <wp:extent cx="1828800" cy="6350"/>
                  <wp:effectExtent l="0" t="0" r="0" b="0"/>
                  <wp:wrapTopAndBottom/>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FA543" id="Rectangle 97" o:spid="_x0000_s1026" style="position:absolute;margin-left:79.45pt;margin-top:18.05pt;width:2in;height:.5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" fillcolor="#54545a" stroked="f">
                  <w10:wrap type="topAndBottom" anchorx="page"/>
                </v:rect>
              </w:pict>
            </mc:Fallback>
          </mc:AlternateContent>
        </w:r>
      </w:ins>
    </w:p>
    <w:p w14:paraId="4225637B" w14:textId="77777777" w:rsidR="00D07104" w:rsidRPr="00FD5677" w:rsidRDefault="00D07104" w:rsidP="00BD477D">
      <w:pPr>
        <w:pStyle w:val="BodyText"/>
        <w:spacing w:before="8"/>
        <w:jc w:val="both"/>
        <w:rPr>
          <w:ins w:id="929" w:author="Sameera Shakir (National Gas)" w:date="2024-04-03T11:04:00Z"/>
          <w:sz w:val="29"/>
        </w:rPr>
      </w:pPr>
    </w:p>
    <w:p w14:paraId="2F6632F0" w14:textId="2112DDF0" w:rsidR="00D07104" w:rsidRPr="00FD5677" w:rsidRDefault="00990387" w:rsidP="00BD477D">
      <w:pPr>
        <w:spacing w:before="95"/>
        <w:ind w:left="149"/>
        <w:jc w:val="both"/>
        <w:rPr>
          <w:sz w:val="16"/>
          <w:szCs w:val="16"/>
        </w:rPr>
        <w:pPrChange w:id="930" w:author="Sameera Shakir (National Gas)" w:date="2024-04-03T11:04:00Z">
          <w:pPr>
            <w:spacing w:before="95"/>
            <w:ind w:left="149"/>
          </w:pPr>
        </w:pPrChange>
      </w:pPr>
      <w:r w:rsidRPr="00FD5677">
        <w:rPr>
          <w:color w:val="54545A"/>
          <w:position w:val="6"/>
          <w:sz w:val="13"/>
          <w:szCs w:val="13"/>
        </w:rPr>
        <w:t>22</w:t>
      </w:r>
      <w:r w:rsidRPr="00FD5677">
        <w:rPr>
          <w:color w:val="6B7EFF"/>
          <w:spacing w:val="6"/>
          <w:position w:val="6"/>
          <w:sz w:val="13"/>
          <w:rPrChange w:id="931" w:author="Sameera Shakir (National Gas)" w:date="2024-04-03T11:04:00Z">
            <w:rPr>
              <w:color w:val="54545A"/>
              <w:spacing w:val="6"/>
              <w:position w:val="6"/>
              <w:sz w:val="13"/>
            </w:rPr>
          </w:rPrChange>
        </w:rPr>
        <w:t xml:space="preserve"> </w:t>
      </w:r>
      <w:del w:id="932" w:author="Sameera Shakir (National Gas)" w:date="2024-04-03T11:04:00Z">
        <w:r w:rsidR="00F35CDA">
          <w:fldChar w:fldCharType="begin"/>
        </w:r>
        <w:r w:rsidR="00F35CDA">
          <w:delInstrText>HYPERLINK "https://www.gasgovernance.co.uk/UNC" \h</w:delInstrText>
        </w:r>
        <w:r w:rsidR="00F35CDA">
          <w:fldChar w:fldCharType="separate"/>
        </w:r>
        <w:r w:rsidR="009022FB">
          <w:rPr>
            <w:color w:val="2040FF"/>
            <w:sz w:val="16"/>
            <w:u w:val="single" w:color="2040FF"/>
          </w:rPr>
          <w:delText>https://www.gasgovernance.co.uk/UNC</w:delText>
        </w:r>
        <w:r w:rsidR="009022FB">
          <w:rPr>
            <w:color w:val="6B7EFF"/>
            <w:sz w:val="16"/>
          </w:rPr>
          <w:delText>,</w:delText>
        </w:r>
        <w:r w:rsidR="00F35CDA">
          <w:rPr>
            <w:color w:val="6B7EFF"/>
            <w:sz w:val="16"/>
          </w:rPr>
          <w:fldChar w:fldCharType="end"/>
        </w:r>
      </w:del>
      <w:ins w:id="933" w:author="Sameera Shakir (National Gas)" w:date="2024-04-03T11:04:00Z">
        <w:r w:rsidR="00F35CDA">
          <w:fldChar w:fldCharType="begin"/>
        </w:r>
        <w:r w:rsidR="00F35CDA">
          <w:instrText>HYPERLINK "https://www.gasgovernance.co.uk/UNC"</w:instrText>
        </w:r>
        <w:r w:rsidR="00F35CDA">
          <w:fldChar w:fldCharType="separate"/>
        </w:r>
        <w:r w:rsidRPr="00FD5677">
          <w:rPr>
            <w:rStyle w:val="Hyperlink"/>
            <w:color w:val="6B7EFF"/>
            <w:sz w:val="16"/>
            <w:szCs w:val="16"/>
          </w:rPr>
          <w:t>https://www.gasgovernance.co.uk/UNC</w:t>
        </w:r>
        <w:r w:rsidR="00F35CDA">
          <w:rPr>
            <w:rStyle w:val="Hyperlink"/>
            <w:color w:val="6B7EFF"/>
            <w:sz w:val="16"/>
            <w:szCs w:val="16"/>
          </w:rPr>
          <w:fldChar w:fldCharType="end"/>
        </w:r>
        <w:r w:rsidR="004F2D87" w:rsidRPr="00FD5677">
          <w:rPr>
            <w:color w:val="6B7EFF"/>
            <w:sz w:val="16"/>
            <w:szCs w:val="16"/>
            <w:u w:color="2040FF"/>
          </w:rPr>
          <w:t xml:space="preserve"> </w:t>
        </w:r>
        <w:r w:rsidR="004F2D87" w:rsidRPr="00FD5677">
          <w:rPr>
            <w:color w:val="7F7F7F" w:themeColor="text1" w:themeTint="80"/>
            <w:sz w:val="16"/>
            <w:szCs w:val="16"/>
          </w:rPr>
          <w:t>,</w:t>
        </w:r>
      </w:ins>
      <w:r w:rsidR="004F2D87" w:rsidRPr="00FD5677">
        <w:rPr>
          <w:color w:val="7F7F7F" w:themeColor="text1" w:themeTint="80"/>
          <w:sz w:val="16"/>
          <w:rPrChange w:id="934" w:author="Sameera Shakir (National Gas)" w:date="2024-04-03T11:04:00Z">
            <w:rPr>
              <w:color w:val="6B7EFF"/>
              <w:spacing w:val="-7"/>
              <w:sz w:val="16"/>
            </w:rPr>
          </w:rPrChange>
        </w:rPr>
        <w:t xml:space="preserve"> </w:t>
      </w:r>
      <w:r w:rsidRPr="00FD5677">
        <w:rPr>
          <w:color w:val="54545A"/>
          <w:sz w:val="16"/>
          <w:szCs w:val="16"/>
        </w:rPr>
        <w:t>Transportation</w:t>
      </w:r>
      <w:r w:rsidRPr="00FD5677">
        <w:rPr>
          <w:color w:val="54545A"/>
          <w:spacing w:val="-11"/>
          <w:sz w:val="16"/>
          <w:szCs w:val="16"/>
        </w:rPr>
        <w:t xml:space="preserve"> </w:t>
      </w:r>
      <w:r w:rsidRPr="00FD5677">
        <w:rPr>
          <w:color w:val="54545A"/>
          <w:sz w:val="16"/>
          <w:szCs w:val="16"/>
        </w:rPr>
        <w:t>Principal</w:t>
      </w:r>
      <w:r w:rsidRPr="00FD5677">
        <w:rPr>
          <w:color w:val="54545A"/>
          <w:spacing w:val="-8"/>
          <w:sz w:val="16"/>
          <w:szCs w:val="16"/>
        </w:rPr>
        <w:t xml:space="preserve"> </w:t>
      </w:r>
      <w:r w:rsidRPr="00FD5677">
        <w:rPr>
          <w:color w:val="54545A"/>
          <w:sz w:val="16"/>
          <w:szCs w:val="16"/>
        </w:rPr>
        <w:t>Document,</w:t>
      </w:r>
      <w:r w:rsidRPr="00FD5677">
        <w:rPr>
          <w:color w:val="54545A"/>
          <w:spacing w:val="-8"/>
          <w:sz w:val="16"/>
          <w:szCs w:val="16"/>
        </w:rPr>
        <w:t xml:space="preserve"> </w:t>
      </w:r>
      <w:r w:rsidRPr="00FD5677">
        <w:rPr>
          <w:color w:val="54545A"/>
          <w:sz w:val="16"/>
          <w:szCs w:val="16"/>
        </w:rPr>
        <w:t>Section</w:t>
      </w:r>
      <w:r w:rsidRPr="00FD5677">
        <w:rPr>
          <w:color w:val="54545A"/>
          <w:spacing w:val="-11"/>
          <w:sz w:val="16"/>
          <w:szCs w:val="16"/>
        </w:rPr>
        <w:t xml:space="preserve"> </w:t>
      </w:r>
      <w:r w:rsidRPr="00FD5677">
        <w:rPr>
          <w:color w:val="54545A"/>
          <w:sz w:val="16"/>
          <w:szCs w:val="16"/>
        </w:rPr>
        <w:t>B,</w:t>
      </w:r>
      <w:r w:rsidRPr="00FD5677">
        <w:rPr>
          <w:color w:val="54545A"/>
          <w:spacing w:val="-9"/>
          <w:sz w:val="16"/>
          <w:szCs w:val="16"/>
        </w:rPr>
        <w:t xml:space="preserve"> </w:t>
      </w:r>
      <w:r w:rsidRPr="00FD5677">
        <w:rPr>
          <w:color w:val="54545A"/>
          <w:sz w:val="16"/>
          <w:szCs w:val="16"/>
        </w:rPr>
        <w:t>3.3</w:t>
      </w:r>
      <w:r w:rsidRPr="00FD5677">
        <w:rPr>
          <w:color w:val="54545A"/>
          <w:spacing w:val="-11"/>
          <w:sz w:val="16"/>
          <w:szCs w:val="16"/>
        </w:rPr>
        <w:t xml:space="preserve"> </w:t>
      </w:r>
      <w:r w:rsidRPr="00FD5677">
        <w:rPr>
          <w:color w:val="54545A"/>
          <w:sz w:val="16"/>
          <w:szCs w:val="16"/>
        </w:rPr>
        <w:t>Demonstration</w:t>
      </w:r>
      <w:r w:rsidRPr="00FD5677">
        <w:rPr>
          <w:color w:val="54545A"/>
          <w:spacing w:val="-9"/>
          <w:sz w:val="16"/>
          <w:szCs w:val="16"/>
        </w:rPr>
        <w:t xml:space="preserve"> </w:t>
      </w:r>
      <w:r w:rsidRPr="00FD5677">
        <w:rPr>
          <w:color w:val="54545A"/>
          <w:spacing w:val="-2"/>
          <w:sz w:val="16"/>
          <w:szCs w:val="16"/>
        </w:rPr>
        <w:t>Dates</w:t>
      </w:r>
    </w:p>
    <w:p w14:paraId="7EBCDF13" w14:textId="77777777" w:rsidR="00D07104" w:rsidRPr="00FD5677" w:rsidRDefault="00D07104" w:rsidP="00BD477D">
      <w:pPr>
        <w:jc w:val="both"/>
        <w:rPr>
          <w:sz w:val="16"/>
        </w:rPr>
        <w:sectPr w:rsidR="00D07104" w:rsidRPr="00FD5677" w:rsidSect="00731266">
          <w:pgSz w:w="11910" w:h="16840"/>
          <w:pgMar w:top="1460" w:right="1420" w:bottom="880" w:left="1440" w:header="0" w:footer="794" w:gutter="0"/>
          <w:cols w:space="720"/>
          <w:docGrid w:linePitch="299"/>
          <w:sectPrChange w:id="935" w:author="Sameera Shakir (National Gas)" w:date="2024-04-03T11:04:00Z">
            <w:sectPr w:rsidR="00D07104" w:rsidRPr="00FD5677" w:rsidSect="00731266">
              <w:pgMar w:top="1460" w:right="1420" w:bottom="880" w:left="1440" w:header="0" w:footer="688" w:gutter="0"/>
              <w:docGrid w:linePitch="0"/>
            </w:sectPr>
          </w:sectPrChange>
        </w:sectPr>
        <w:pPrChange w:id="936" w:author="Sameera Shakir (National Gas)" w:date="2024-04-03T11:04:00Z">
          <w:pPr/>
        </w:pPrChange>
      </w:pPr>
    </w:p>
    <w:p w14:paraId="2EC6DD74" w14:textId="6BD908CA" w:rsidR="00D07104" w:rsidRPr="00FD5677" w:rsidRDefault="009022FB" w:rsidP="00BD477D">
      <w:pPr>
        <w:pStyle w:val="BodyText"/>
        <w:spacing w:before="81"/>
        <w:ind w:left="426" w:right="197"/>
        <w:jc w:val="both"/>
        <w:pPrChange w:id="937" w:author="Sameera Shakir (National Gas)" w:date="2024-04-03T11:04:00Z">
          <w:pPr>
            <w:pStyle w:val="BodyText"/>
            <w:spacing w:before="81"/>
            <w:ind w:left="149" w:right="197"/>
          </w:pPr>
        </w:pPrChange>
      </w:pPr>
      <w:del w:id="938" w:author="Sameera Shakir (National Gas)" w:date="2024-04-03T11:04:00Z">
        <w:r>
          <w:rPr>
            <w:color w:val="54545A"/>
          </w:rPr>
          <w:delText>its Exit Capacity Substitution and Revision Methodology Statement (“ExCS”)</w:delText>
        </w:r>
        <w:r>
          <w:rPr>
            <w:color w:val="54545A"/>
            <w:position w:val="6"/>
            <w:sz w:val="13"/>
          </w:rPr>
          <w:delText>23</w:delText>
        </w:r>
        <w:r>
          <w:rPr>
            <w:color w:val="54545A"/>
          </w:rPr>
          <w:delText>.</w:delText>
        </w:r>
        <w:r>
          <w:rPr>
            <w:color w:val="54545A"/>
            <w:spacing w:val="40"/>
          </w:rPr>
          <w:delText xml:space="preserve"> </w:delText>
        </w:r>
      </w:del>
      <w:r w:rsidR="00990387" w:rsidRPr="00FD5677">
        <w:rPr>
          <w:color w:val="54545A"/>
        </w:rPr>
        <w:t>Exit capacity substitution</w:t>
      </w:r>
      <w:r w:rsidR="00990387" w:rsidRPr="00FD5677">
        <w:rPr>
          <w:color w:val="54545A"/>
          <w:spacing w:val="-4"/>
        </w:rPr>
        <w:t xml:space="preserve"> </w:t>
      </w:r>
      <w:r w:rsidR="00990387" w:rsidRPr="00FD5677">
        <w:rPr>
          <w:color w:val="54545A"/>
        </w:rPr>
        <w:t>is</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process</w:t>
      </w:r>
      <w:r w:rsidR="00990387" w:rsidRPr="00FD5677">
        <w:rPr>
          <w:color w:val="54545A"/>
          <w:spacing w:val="-3"/>
        </w:rPr>
        <w:t xml:space="preserve"> </w:t>
      </w:r>
      <w:r w:rsidR="00990387" w:rsidRPr="00FD5677">
        <w:rPr>
          <w:color w:val="54545A"/>
        </w:rPr>
        <w:t>of</w:t>
      </w:r>
      <w:r w:rsidR="00990387" w:rsidRPr="00FD5677">
        <w:rPr>
          <w:color w:val="54545A"/>
          <w:spacing w:val="-5"/>
        </w:rPr>
        <w:t xml:space="preserve"> </w:t>
      </w:r>
      <w:r w:rsidR="00990387" w:rsidRPr="00FD5677">
        <w:rPr>
          <w:color w:val="54545A"/>
        </w:rPr>
        <w:t>substituting</w:t>
      </w:r>
      <w:r w:rsidR="00990387" w:rsidRPr="00FD5677">
        <w:rPr>
          <w:color w:val="54545A"/>
          <w:spacing w:val="-3"/>
        </w:rPr>
        <w:t xml:space="preserve"> </w:t>
      </w:r>
      <w:r w:rsidR="00990387" w:rsidRPr="00FD5677">
        <w:rPr>
          <w:color w:val="54545A"/>
        </w:rPr>
        <w:t>unsold</w:t>
      </w:r>
      <w:r w:rsidR="00990387" w:rsidRPr="00FD5677">
        <w:rPr>
          <w:color w:val="54545A"/>
          <w:spacing w:val="-4"/>
        </w:rPr>
        <w:t xml:space="preserve"> </w:t>
      </w:r>
      <w:r w:rsidR="00990387" w:rsidRPr="00FD5677">
        <w:rPr>
          <w:color w:val="54545A"/>
        </w:rPr>
        <w:t>NTS</w:t>
      </w:r>
      <w:r w:rsidR="00990387" w:rsidRPr="00FD5677">
        <w:rPr>
          <w:color w:val="54545A"/>
          <w:spacing w:val="-2"/>
        </w:rPr>
        <w:t xml:space="preserve"> </w:t>
      </w:r>
      <w:r w:rsidR="00990387" w:rsidRPr="00FD5677">
        <w:rPr>
          <w:color w:val="54545A"/>
        </w:rPr>
        <w:t>exit baseline</w:t>
      </w:r>
      <w:r w:rsidR="00990387" w:rsidRPr="00FD5677">
        <w:rPr>
          <w:color w:val="54545A"/>
          <w:spacing w:val="-5"/>
        </w:rPr>
        <w:t xml:space="preserve"> </w:t>
      </w:r>
      <w:r w:rsidR="00990387" w:rsidRPr="00FD5677">
        <w:rPr>
          <w:color w:val="54545A"/>
        </w:rPr>
        <w:t>capacity</w:t>
      </w:r>
      <w:r w:rsidR="00990387" w:rsidRPr="00FD5677">
        <w:rPr>
          <w:color w:val="54545A"/>
          <w:spacing w:val="-3"/>
        </w:rPr>
        <w:t xml:space="preserve"> </w:t>
      </w:r>
      <w:r w:rsidR="00990387" w:rsidRPr="00FD5677">
        <w:rPr>
          <w:color w:val="54545A"/>
        </w:rPr>
        <w:t>from</w:t>
      </w:r>
      <w:r w:rsidR="00990387" w:rsidRPr="00FD5677">
        <w:rPr>
          <w:color w:val="54545A"/>
          <w:spacing w:val="-2"/>
        </w:rPr>
        <w:t xml:space="preserve"> </w:t>
      </w:r>
      <w:r w:rsidR="00990387" w:rsidRPr="00FD5677">
        <w:rPr>
          <w:color w:val="54545A"/>
        </w:rPr>
        <w:t>one</w:t>
      </w:r>
      <w:r w:rsidR="00990387" w:rsidRPr="00FD5677">
        <w:rPr>
          <w:color w:val="54545A"/>
          <w:spacing w:val="-2"/>
        </w:rPr>
        <w:t xml:space="preserve"> </w:t>
      </w:r>
      <w:r w:rsidR="00990387" w:rsidRPr="00FD5677">
        <w:rPr>
          <w:color w:val="54545A"/>
        </w:rPr>
        <w:t>or</w:t>
      </w:r>
      <w:r w:rsidR="00990387" w:rsidRPr="00FD5677">
        <w:rPr>
          <w:color w:val="54545A"/>
          <w:spacing w:val="-4"/>
        </w:rPr>
        <w:t xml:space="preserve"> </w:t>
      </w:r>
      <w:r w:rsidR="00990387" w:rsidRPr="00FD5677">
        <w:rPr>
          <w:color w:val="54545A"/>
        </w:rPr>
        <w:t>more</w:t>
      </w:r>
      <w:r w:rsidR="00990387" w:rsidRPr="00FD5677">
        <w:rPr>
          <w:color w:val="54545A"/>
          <w:spacing w:val="-1"/>
        </w:rPr>
        <w:t xml:space="preserve"> </w:t>
      </w:r>
      <w:r w:rsidR="00990387" w:rsidRPr="00FD5677">
        <w:rPr>
          <w:color w:val="54545A"/>
        </w:rPr>
        <w:t>NTS Exit Points to another NTS Exit Point where demand for exit capacity exceeds the available capacity quantities for the relevant period.</w:t>
      </w:r>
    </w:p>
    <w:p w14:paraId="1E2A873B" w14:textId="77777777" w:rsidR="00D07104" w:rsidRPr="00FD5677" w:rsidRDefault="00990387" w:rsidP="00BD477D">
      <w:pPr>
        <w:pStyle w:val="BodyText"/>
        <w:spacing w:before="120"/>
        <w:ind w:left="426" w:right="268"/>
        <w:jc w:val="both"/>
        <w:pPrChange w:id="939" w:author="Sameera Shakir (National Gas)" w:date="2024-04-03T11:04:00Z">
          <w:pPr>
            <w:pStyle w:val="BodyText"/>
            <w:spacing w:before="120"/>
            <w:ind w:left="149" w:right="268"/>
          </w:pPr>
        </w:pPrChange>
      </w:pPr>
      <w:r w:rsidRPr="00FD5677">
        <w:rPr>
          <w:color w:val="54545A"/>
        </w:rPr>
        <w:t>Enquiries</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4"/>
        </w:rPr>
        <w:t xml:space="preserve"> </w:t>
      </w:r>
      <w:r w:rsidRPr="00FD5677">
        <w:rPr>
          <w:color w:val="54545A"/>
        </w:rPr>
        <w:t>made</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any</w:t>
      </w:r>
      <w:r w:rsidRPr="00FD5677">
        <w:rPr>
          <w:color w:val="54545A"/>
          <w:spacing w:val="-2"/>
        </w:rPr>
        <w:t xml:space="preserve"> </w:t>
      </w:r>
      <w:r w:rsidRPr="00FD5677">
        <w:rPr>
          <w:color w:val="54545A"/>
        </w:rPr>
        <w:t>time</w:t>
      </w:r>
      <w:r w:rsidRPr="00FD5677">
        <w:rPr>
          <w:color w:val="54545A"/>
          <w:spacing w:val="-3"/>
        </w:rPr>
        <w:t xml:space="preserve"> </w:t>
      </w:r>
      <w:r w:rsidRPr="00FD5677">
        <w:rPr>
          <w:color w:val="54545A"/>
        </w:rPr>
        <w:t>about</w:t>
      </w:r>
      <w:r w:rsidRPr="00FD5677">
        <w:rPr>
          <w:color w:val="54545A"/>
          <w:spacing w:val="-4"/>
        </w:rPr>
        <w:t xml:space="preserve"> </w:t>
      </w:r>
      <w:r w:rsidRPr="00FD5677">
        <w:rPr>
          <w:color w:val="54545A"/>
        </w:rPr>
        <w:t>potential</w:t>
      </w:r>
      <w:r w:rsidRPr="00FD5677">
        <w:rPr>
          <w:color w:val="54545A"/>
          <w:spacing w:val="-2"/>
        </w:rPr>
        <w:t xml:space="preserve"> </w:t>
      </w:r>
      <w:r w:rsidRPr="00FD5677">
        <w:rPr>
          <w:color w:val="54545A"/>
        </w:rPr>
        <w:t>increases</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load,</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loads</w:t>
      </w:r>
      <w:r w:rsidRPr="00FD5677">
        <w:rPr>
          <w:color w:val="54545A"/>
          <w:spacing w:val="-2"/>
        </w:rPr>
        <w:t xml:space="preserve"> </w:t>
      </w:r>
      <w:r w:rsidRPr="00FD5677">
        <w:rPr>
          <w:color w:val="54545A"/>
        </w:rPr>
        <w:t>connecting</w:t>
      </w:r>
      <w:r w:rsidRPr="00FD5677">
        <w:rPr>
          <w:color w:val="54545A"/>
          <w:spacing w:val="-4"/>
        </w:rPr>
        <w:t xml:space="preserve"> </w:t>
      </w:r>
      <w:r w:rsidRPr="00FD5677">
        <w:rPr>
          <w:color w:val="54545A"/>
        </w:rPr>
        <w:t>to the NTS, although there may be a lead time before additional capacity can be made available.</w:t>
      </w:r>
    </w:p>
    <w:p w14:paraId="20ACF241" w14:textId="77777777" w:rsidR="002A7504" w:rsidRPr="00FD5677" w:rsidRDefault="002A7504" w:rsidP="00BD477D">
      <w:pPr>
        <w:pStyle w:val="BodyText"/>
        <w:ind w:left="149" w:right="268" w:firstLine="277"/>
        <w:jc w:val="both"/>
        <w:rPr>
          <w:ins w:id="940" w:author="Sameera Shakir (National Gas)" w:date="2024-04-03T11:04:00Z"/>
          <w:color w:val="54545A"/>
        </w:rPr>
      </w:pPr>
    </w:p>
    <w:p w14:paraId="60929EF9" w14:textId="4BB9598A" w:rsidR="00D07104" w:rsidRPr="00FD5677" w:rsidRDefault="00990387" w:rsidP="00BD477D">
      <w:pPr>
        <w:pStyle w:val="BodyText"/>
        <w:ind w:left="426" w:right="268"/>
        <w:jc w:val="both"/>
        <w:pPrChange w:id="941" w:author="Sameera Shakir (National Gas)" w:date="2024-04-03T11:04:00Z">
          <w:pPr>
            <w:pStyle w:val="BodyText"/>
            <w:ind w:left="149" w:right="268"/>
          </w:pPr>
        </w:pPrChange>
      </w:pPr>
      <w:r w:rsidRPr="00FD5677">
        <w:rPr>
          <w:color w:val="54545A"/>
        </w:rPr>
        <w:t>Information on new and existing loads is collected through the FES process, so the annual planning cycle includes the best-known information to us on directly connected NTS loads, including</w:t>
      </w:r>
      <w:r w:rsidRPr="00FD5677">
        <w:rPr>
          <w:color w:val="54545A"/>
          <w:spacing w:val="-6"/>
        </w:rPr>
        <w:t xml:space="preserve"> </w:t>
      </w:r>
      <w:r w:rsidRPr="00FD5677">
        <w:rPr>
          <w:color w:val="54545A"/>
        </w:rPr>
        <w:t>any</w:t>
      </w:r>
      <w:r w:rsidRPr="00FD5677">
        <w:rPr>
          <w:color w:val="54545A"/>
          <w:spacing w:val="-4"/>
        </w:rPr>
        <w:t xml:space="preserve"> </w:t>
      </w:r>
      <w:r w:rsidRPr="00FD5677">
        <w:rPr>
          <w:color w:val="54545A"/>
        </w:rPr>
        <w:t>previous</w:t>
      </w:r>
      <w:r w:rsidRPr="00FD5677">
        <w:rPr>
          <w:color w:val="54545A"/>
          <w:spacing w:val="-4"/>
        </w:rPr>
        <w:t xml:space="preserve"> </w:t>
      </w:r>
      <w:r w:rsidRPr="00FD5677">
        <w:rPr>
          <w:color w:val="54545A"/>
        </w:rPr>
        <w:t>enquiries</w:t>
      </w:r>
      <w:r w:rsidRPr="00FD5677">
        <w:rPr>
          <w:color w:val="54545A"/>
          <w:spacing w:val="-2"/>
        </w:rPr>
        <w:t xml:space="preserve"> </w:t>
      </w:r>
      <w:r w:rsidRPr="00FD5677">
        <w:rPr>
          <w:color w:val="54545A"/>
        </w:rPr>
        <w:t>made</w:t>
      </w:r>
      <w:r w:rsidRPr="00FD5677">
        <w:rPr>
          <w:color w:val="54545A"/>
          <w:spacing w:val="-5"/>
        </w:rPr>
        <w:t xml:space="preserve"> </w:t>
      </w:r>
      <w:r w:rsidRPr="00FD5677">
        <w:rPr>
          <w:color w:val="54545A"/>
        </w:rPr>
        <w:t>by</w:t>
      </w:r>
      <w:r w:rsidRPr="00FD5677">
        <w:rPr>
          <w:color w:val="54545A"/>
          <w:spacing w:val="-2"/>
        </w:rPr>
        <w:t xml:space="preserve"> </w:t>
      </w:r>
      <w:r w:rsidRPr="00FD5677">
        <w:rPr>
          <w:color w:val="54545A"/>
        </w:rPr>
        <w:t>Shippers</w:t>
      </w:r>
      <w:r w:rsidRPr="00FD5677">
        <w:rPr>
          <w:color w:val="54545A"/>
          <w:spacing w:val="-3"/>
        </w:rPr>
        <w:t xml:space="preserve"> </w:t>
      </w:r>
      <w:r w:rsidRPr="00FD5677">
        <w:rPr>
          <w:color w:val="54545A"/>
        </w:rPr>
        <w:t>or</w:t>
      </w:r>
      <w:r w:rsidRPr="00FD5677">
        <w:rPr>
          <w:color w:val="54545A"/>
          <w:spacing w:val="-5"/>
        </w:rPr>
        <w:t xml:space="preserve"> </w:t>
      </w:r>
      <w:r w:rsidRPr="00FD5677">
        <w:rPr>
          <w:color w:val="54545A"/>
        </w:rPr>
        <w:t>developers.</w:t>
      </w:r>
      <w:r w:rsidRPr="00FD5677">
        <w:rPr>
          <w:color w:val="54545A"/>
          <w:spacing w:val="40"/>
        </w:rPr>
        <w:t xml:space="preserve"> </w:t>
      </w:r>
      <w:r w:rsidRPr="00FD5677">
        <w:rPr>
          <w:color w:val="54545A"/>
        </w:rPr>
        <w:t>Any</w:t>
      </w:r>
      <w:r w:rsidRPr="00FD5677">
        <w:rPr>
          <w:color w:val="54545A"/>
          <w:spacing w:val="-4"/>
        </w:rPr>
        <w:t xml:space="preserve"> </w:t>
      </w:r>
      <w:r w:rsidRPr="00FD5677">
        <w:rPr>
          <w:color w:val="54545A"/>
        </w:rPr>
        <w:t>investment</w:t>
      </w:r>
      <w:r w:rsidRPr="00FD5677">
        <w:rPr>
          <w:color w:val="54545A"/>
          <w:spacing w:val="-6"/>
        </w:rPr>
        <w:t xml:space="preserve"> </w:t>
      </w:r>
      <w:r w:rsidRPr="00FD5677">
        <w:rPr>
          <w:color w:val="54545A"/>
        </w:rPr>
        <w:t>required</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a result of load enquiries received by us will therefore be consolidated into the next or future planning cycles.</w:t>
      </w:r>
    </w:p>
    <w:p w14:paraId="73E9ADAA" w14:textId="77777777" w:rsidR="00D07104" w:rsidRPr="00FD5677" w:rsidRDefault="00990387" w:rsidP="00BD477D">
      <w:pPr>
        <w:pStyle w:val="Heading6"/>
        <w:spacing w:before="120"/>
        <w:ind w:left="426"/>
        <w:jc w:val="both"/>
        <w:pPrChange w:id="942" w:author="Sameera Shakir (National Gas)" w:date="2024-04-03T11:04:00Z">
          <w:pPr>
            <w:pStyle w:val="Heading6"/>
            <w:spacing w:before="120"/>
            <w:ind w:left="149"/>
          </w:pPr>
        </w:pPrChange>
      </w:pPr>
      <w:bookmarkStart w:id="943" w:name="_bookmark15"/>
      <w:bookmarkEnd w:id="943"/>
      <w:r w:rsidRPr="00FD5677">
        <w:rPr>
          <w:color w:val="00138B"/>
        </w:rPr>
        <w:t>Figure</w:t>
      </w:r>
      <w:r w:rsidRPr="00FD5677">
        <w:rPr>
          <w:color w:val="00138B"/>
          <w:spacing w:val="-9"/>
        </w:rPr>
        <w:t xml:space="preserve"> </w:t>
      </w:r>
      <w:r w:rsidRPr="00FD5677">
        <w:rPr>
          <w:color w:val="00138B"/>
        </w:rPr>
        <w:t>5</w:t>
      </w:r>
      <w:r w:rsidRPr="00FD5677">
        <w:rPr>
          <w:color w:val="00138B"/>
          <w:spacing w:val="-7"/>
        </w:rPr>
        <w:t xml:space="preserve"> </w:t>
      </w:r>
      <w:r w:rsidRPr="00FD5677">
        <w:rPr>
          <w:color w:val="00138B"/>
        </w:rPr>
        <w:t>Exit</w:t>
      </w:r>
      <w:r w:rsidRPr="00FD5677">
        <w:rPr>
          <w:color w:val="00138B"/>
          <w:spacing w:val="-6"/>
        </w:rPr>
        <w:t xml:space="preserve"> </w:t>
      </w:r>
      <w:r w:rsidRPr="00FD5677">
        <w:rPr>
          <w:color w:val="00138B"/>
        </w:rPr>
        <w:t>capacity</w:t>
      </w:r>
      <w:r w:rsidRPr="00FD5677">
        <w:rPr>
          <w:color w:val="00138B"/>
          <w:spacing w:val="-9"/>
        </w:rPr>
        <w:t xml:space="preserve"> </w:t>
      </w:r>
      <w:r w:rsidRPr="00FD5677">
        <w:rPr>
          <w:color w:val="00138B"/>
        </w:rPr>
        <w:t>investment</w:t>
      </w:r>
      <w:r w:rsidRPr="00FD5677">
        <w:rPr>
          <w:color w:val="00138B"/>
          <w:spacing w:val="-8"/>
        </w:rPr>
        <w:t xml:space="preserve"> </w:t>
      </w:r>
      <w:r w:rsidRPr="00FD5677">
        <w:rPr>
          <w:color w:val="00138B"/>
        </w:rPr>
        <w:t>planning</w:t>
      </w:r>
      <w:r w:rsidRPr="00FD5677">
        <w:rPr>
          <w:color w:val="00138B"/>
          <w:spacing w:val="-7"/>
        </w:rPr>
        <w:t xml:space="preserve"> </w:t>
      </w:r>
      <w:r w:rsidRPr="00FD5677">
        <w:rPr>
          <w:color w:val="00138B"/>
          <w:spacing w:val="-2"/>
        </w:rPr>
        <w:t>process</w:t>
      </w:r>
    </w:p>
    <w:p w14:paraId="00332DF7" w14:textId="77777777" w:rsidR="00D07104" w:rsidRDefault="006E53AB">
      <w:pPr>
        <w:pStyle w:val="BodyText"/>
        <w:spacing w:before="7"/>
        <w:rPr>
          <w:del w:id="944" w:author="Sameera Shakir (National Gas)" w:date="2024-04-03T11:04:00Z"/>
          <w:b/>
          <w:sz w:val="9"/>
        </w:rPr>
      </w:pPr>
      <w:del w:id="945" w:author="Sameera Shakir (National Gas)" w:date="2024-04-03T11:04:00Z">
        <w:r>
          <w:rPr>
            <w:noProof/>
          </w:rPr>
          <mc:AlternateContent>
            <mc:Choice Requires="wpg">
              <w:drawing>
                <wp:anchor distT="0" distB="0" distL="0" distR="0" simplePos="0" relativeHeight="251693108" behindDoc="1" locked="0" layoutInCell="1" allowOverlap="1" wp14:anchorId="2CB55BCD" wp14:editId="448F97CC">
                  <wp:simplePos x="0" y="0"/>
                  <wp:positionH relativeFrom="page">
                    <wp:posOffset>1084580</wp:posOffset>
                  </wp:positionH>
                  <wp:positionV relativeFrom="paragraph">
                    <wp:posOffset>86360</wp:posOffset>
                  </wp:positionV>
                  <wp:extent cx="5398770" cy="5534025"/>
                  <wp:effectExtent l="0" t="0" r="0" b="0"/>
                  <wp:wrapTopAndBottom/>
                  <wp:docPr id="21321258" name="Group 2132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8770" cy="5534025"/>
                            <a:chOff x="1708" y="136"/>
                            <a:chExt cx="8502" cy="8715"/>
                          </a:xfrm>
                        </wpg:grpSpPr>
                        <pic:pic xmlns:pic="http://schemas.openxmlformats.org/drawingml/2006/picture">
                          <pic:nvPicPr>
                            <pic:cNvPr id="21321259" name="docshape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723" y="175"/>
                              <a:ext cx="8397" cy="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60" name="docshape40"/>
                          <wps:cNvSpPr>
                            <a:spLocks noChangeArrowheads="1"/>
                          </wps:cNvSpPr>
                          <wps:spPr bwMode="auto">
                            <a:xfrm>
                              <a:off x="1715" y="143"/>
                              <a:ext cx="8487" cy="8700"/>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A9C673" id="docshapegroup38" o:spid="_x0000_s1026" style="position:absolute;margin-left:85.4pt;margin-top:6.8pt;width:425.1pt;height:435.75pt;z-index:-251658215;mso-wrap-distance-left:0;mso-wrap-distance-right:0;mso-position-horizontal-relative:page" coordorigin="1708,136" coordsize="8502,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">
                  <v:shape id="docshape39" o:spid="_x0000_s1027" type="#_x0000_t75" style="position:absolute;left:1723;top:175;width:8397;height: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">
                    <v:imagedata r:id="rId52" o:title=""/>
                  </v:shape>
                  <v:rect id="docshape40" o:spid="_x0000_s1028" style="position:absolute;left:1715;top:143;width:8487;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" filled="f" strokecolor="#00138b"/>
                  <w10:wrap type="topAndBottom" anchorx="page"/>
                </v:group>
              </w:pict>
            </mc:Fallback>
          </mc:AlternateContent>
        </w:r>
      </w:del>
    </w:p>
    <w:p w14:paraId="46770484" w14:textId="77777777" w:rsidR="00D07104" w:rsidRDefault="00D07104">
      <w:pPr>
        <w:pStyle w:val="BodyText"/>
        <w:rPr>
          <w:del w:id="946" w:author="Sameera Shakir (National Gas)" w:date="2024-04-03T11:04:00Z"/>
          <w:b/>
        </w:rPr>
      </w:pPr>
    </w:p>
    <w:p w14:paraId="5EF5271A" w14:textId="77777777" w:rsidR="00D07104" w:rsidRDefault="00D07104">
      <w:pPr>
        <w:pStyle w:val="BodyText"/>
        <w:rPr>
          <w:del w:id="947" w:author="Sameera Shakir (National Gas)" w:date="2024-04-03T11:04:00Z"/>
          <w:b/>
        </w:rPr>
      </w:pPr>
    </w:p>
    <w:p w14:paraId="7DE9EEED" w14:textId="77777777" w:rsidR="00D07104" w:rsidRDefault="00D07104">
      <w:pPr>
        <w:pStyle w:val="BodyText"/>
        <w:rPr>
          <w:del w:id="948" w:author="Sameera Shakir (National Gas)" w:date="2024-04-03T11:04:00Z"/>
          <w:b/>
        </w:rPr>
      </w:pPr>
    </w:p>
    <w:p w14:paraId="127FFC2D" w14:textId="77777777" w:rsidR="00D07104" w:rsidRDefault="00D07104">
      <w:pPr>
        <w:pStyle w:val="BodyText"/>
        <w:rPr>
          <w:del w:id="949" w:author="Sameera Shakir (National Gas)" w:date="2024-04-03T11:04:00Z"/>
          <w:b/>
        </w:rPr>
      </w:pPr>
    </w:p>
    <w:p w14:paraId="52FA0A69" w14:textId="77777777" w:rsidR="00D07104" w:rsidRDefault="00D07104">
      <w:pPr>
        <w:pStyle w:val="BodyText"/>
        <w:rPr>
          <w:del w:id="950" w:author="Sameera Shakir (National Gas)" w:date="2024-04-03T11:04:00Z"/>
          <w:b/>
        </w:rPr>
      </w:pPr>
    </w:p>
    <w:p w14:paraId="5D6E4399" w14:textId="77777777" w:rsidR="00D07104" w:rsidRDefault="00D07104">
      <w:pPr>
        <w:pStyle w:val="BodyText"/>
        <w:rPr>
          <w:del w:id="951" w:author="Sameera Shakir (National Gas)" w:date="2024-04-03T11:04:00Z"/>
          <w:b/>
        </w:rPr>
      </w:pPr>
    </w:p>
    <w:p w14:paraId="6A241C2C" w14:textId="77777777" w:rsidR="00D07104" w:rsidRDefault="006E53AB">
      <w:pPr>
        <w:pStyle w:val="BodyText"/>
        <w:rPr>
          <w:del w:id="952" w:author="Sameera Shakir (National Gas)" w:date="2024-04-03T11:04:00Z"/>
          <w:b/>
          <w:sz w:val="23"/>
        </w:rPr>
      </w:pPr>
      <w:del w:id="953" w:author="Sameera Shakir (National Gas)" w:date="2024-04-03T11:04:00Z">
        <w:r>
          <w:rPr>
            <w:noProof/>
          </w:rPr>
          <mc:AlternateContent>
            <mc:Choice Requires="wps">
              <w:drawing>
                <wp:anchor distT="0" distB="0" distL="0" distR="0" simplePos="0" relativeHeight="251694132" behindDoc="1" locked="0" layoutInCell="1" allowOverlap="1" wp14:anchorId="53BF3C28" wp14:editId="6A73BC92">
                  <wp:simplePos x="0" y="0"/>
                  <wp:positionH relativeFrom="page">
                    <wp:posOffset>1009015</wp:posOffset>
                  </wp:positionH>
                  <wp:positionV relativeFrom="paragraph">
                    <wp:posOffset>183515</wp:posOffset>
                  </wp:positionV>
                  <wp:extent cx="1828800" cy="6350"/>
                  <wp:effectExtent l="0" t="0" r="0" b="0"/>
                  <wp:wrapTopAndBottom/>
                  <wp:docPr id="21321261" name="Rectangle 21321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87D3E" id="docshape41" o:spid="_x0000_s1026" style="position:absolute;margin-left:79.45pt;margin-top:14.45pt;width:2in;height:.5pt;z-index:-25165821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del>
    </w:p>
    <w:p w14:paraId="0659AACA" w14:textId="77777777" w:rsidR="00D07104" w:rsidRDefault="00D07104">
      <w:pPr>
        <w:pStyle w:val="BodyText"/>
        <w:spacing w:before="9"/>
        <w:rPr>
          <w:del w:id="954" w:author="Sameera Shakir (National Gas)" w:date="2024-04-03T11:04:00Z"/>
          <w:b/>
          <w:sz w:val="28"/>
        </w:rPr>
      </w:pPr>
    </w:p>
    <w:p w14:paraId="38F9C2F4" w14:textId="77777777" w:rsidR="00D07104" w:rsidRDefault="009022FB">
      <w:pPr>
        <w:spacing w:before="102"/>
        <w:ind w:left="149"/>
        <w:rPr>
          <w:del w:id="955" w:author="Sameera Shakir (National Gas)" w:date="2024-04-03T11:04:00Z"/>
          <w:sz w:val="16"/>
        </w:rPr>
      </w:pPr>
      <w:del w:id="956" w:author="Sameera Shakir (National Gas)" w:date="2024-04-03T11:04:00Z">
        <w:r>
          <w:rPr>
            <w:color w:val="54545A"/>
            <w:spacing w:val="-2"/>
            <w:sz w:val="16"/>
            <w:vertAlign w:val="superscript"/>
          </w:rPr>
          <w:delText>23</w:delText>
        </w:r>
        <w:r>
          <w:rPr>
            <w:color w:val="54545A"/>
            <w:spacing w:val="67"/>
            <w:sz w:val="16"/>
          </w:rPr>
          <w:delText xml:space="preserve"> </w:delText>
        </w:r>
        <w:r w:rsidR="00F35CDA">
          <w:fldChar w:fldCharType="begin"/>
        </w:r>
        <w:r w:rsidR="00F35CDA">
          <w:delInstrText>HYPERLINK "https://www.nationalgridgas.com/capacity/capacity-methodology-statements" \h</w:delInstrText>
        </w:r>
        <w:r w:rsidR="00F35CDA">
          <w:fldChar w:fldCharType="separate"/>
        </w:r>
        <w:r>
          <w:rPr>
            <w:color w:val="6B7EFF"/>
            <w:spacing w:val="-2"/>
            <w:sz w:val="16"/>
            <w:u w:val="single" w:color="6B7EFF"/>
          </w:rPr>
          <w:delText>https://www.nationalgridgas.com/capacity/capacity-methodology-statements</w:delText>
        </w:r>
        <w:r w:rsidR="00F35CDA">
          <w:rPr>
            <w:color w:val="6B7EFF"/>
            <w:spacing w:val="-2"/>
            <w:sz w:val="16"/>
            <w:u w:val="single" w:color="6B7EFF"/>
          </w:rPr>
          <w:fldChar w:fldCharType="end"/>
        </w:r>
      </w:del>
    </w:p>
    <w:p w14:paraId="60B8CDA0" w14:textId="77777777" w:rsidR="00D07104" w:rsidRDefault="00D07104">
      <w:pPr>
        <w:rPr>
          <w:del w:id="957" w:author="Sameera Shakir (National Gas)" w:date="2024-04-03T11:04:00Z"/>
          <w:sz w:val="16"/>
        </w:rPr>
        <w:sectPr w:rsidR="00D07104">
          <w:footerReference w:type="default" r:id="rId53"/>
          <w:pgSz w:w="11910" w:h="16840"/>
          <w:pgMar w:top="1460" w:right="1420" w:bottom="880" w:left="1440" w:header="0" w:footer="688" w:gutter="0"/>
          <w:cols w:space="720"/>
        </w:sectPr>
      </w:pPr>
    </w:p>
    <w:p w14:paraId="66B85295" w14:textId="1DF9396D" w:rsidR="00D07104" w:rsidRPr="00FD5677" w:rsidRDefault="006E53AB" w:rsidP="00BD477D">
      <w:pPr>
        <w:pStyle w:val="BodyText"/>
        <w:spacing w:before="7"/>
        <w:jc w:val="both"/>
        <w:rPr>
          <w:ins w:id="958" w:author="Sameera Shakir (National Gas)" w:date="2024-04-03T11:04:00Z"/>
          <w:b/>
          <w:sz w:val="9"/>
        </w:rPr>
      </w:pPr>
      <w:ins w:id="959" w:author="Sameera Shakir (National Gas)" w:date="2024-04-03T11:04:00Z">
        <w:r w:rsidRPr="00FD5677">
          <w:rPr>
            <w:noProof/>
          </w:rPr>
          <mc:AlternateContent>
            <mc:Choice Requires="wpg">
              <w:drawing>
                <wp:anchor distT="0" distB="0" distL="0" distR="0" simplePos="0" relativeHeight="251658255" behindDoc="1" locked="0" layoutInCell="1" allowOverlap="1" wp14:anchorId="7E26BB25" wp14:editId="51663A27">
                  <wp:simplePos x="0" y="0"/>
                  <wp:positionH relativeFrom="page">
                    <wp:posOffset>1084580</wp:posOffset>
                  </wp:positionH>
                  <wp:positionV relativeFrom="paragraph">
                    <wp:posOffset>86360</wp:posOffset>
                  </wp:positionV>
                  <wp:extent cx="5398770" cy="5534025"/>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8770" cy="5534025"/>
                            <a:chOff x="1708" y="136"/>
                            <a:chExt cx="8502" cy="8715"/>
                          </a:xfrm>
                        </wpg:grpSpPr>
                        <pic:pic xmlns:pic="http://schemas.openxmlformats.org/drawingml/2006/picture">
                          <pic:nvPicPr>
                            <pic:cNvPr id="95" name="docshape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723" y="175"/>
                              <a:ext cx="8397" cy="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docshape40"/>
                          <wps:cNvSpPr>
                            <a:spLocks noChangeArrowheads="1"/>
                          </wps:cNvSpPr>
                          <wps:spPr bwMode="auto">
                            <a:xfrm>
                              <a:off x="1715" y="143"/>
                              <a:ext cx="8487" cy="8700"/>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1E8B5A" id="Group 94" o:spid="_x0000_s1026" style="position:absolute;margin-left:85.4pt;margin-top:6.8pt;width:425.1pt;height:435.75pt;z-index:-251658225;mso-wrap-distance-left:0;mso-wrap-distance-right:0;mso-position-horizontal-relative:page" coordorigin="1708,136" coordsize="8502,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">
                  <v:shape id="docshape39" o:spid="_x0000_s1027" type="#_x0000_t75" style="position:absolute;left:1723;top:175;width:8397;height: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">
                    <v:imagedata r:id="rId36" o:title=""/>
                  </v:shape>
                  <v:rect id="docshape40" o:spid="_x0000_s1028" style="position:absolute;left:1715;top:143;width:8487;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" filled="f" strokecolor="#00138b"/>
                  <w10:wrap type="topAndBottom" anchorx="page"/>
                </v:group>
              </w:pict>
            </mc:Fallback>
          </mc:AlternateContent>
        </w:r>
      </w:ins>
    </w:p>
    <w:p w14:paraId="484519D6" w14:textId="77777777" w:rsidR="00D07104" w:rsidRPr="00FD5677" w:rsidRDefault="00D07104">
      <w:pPr>
        <w:pStyle w:val="BodyText"/>
        <w:rPr>
          <w:ins w:id="960" w:author="Sameera Shakir (National Gas)" w:date="2024-04-03T11:04:00Z"/>
          <w:b/>
        </w:rPr>
      </w:pPr>
    </w:p>
    <w:p w14:paraId="1DFCFC50" w14:textId="77777777" w:rsidR="00D07104" w:rsidRPr="00FD5677" w:rsidRDefault="00D07104">
      <w:pPr>
        <w:pStyle w:val="BodyText"/>
        <w:rPr>
          <w:ins w:id="961" w:author="Sameera Shakir (National Gas)" w:date="2024-04-03T11:04:00Z"/>
          <w:b/>
        </w:rPr>
      </w:pPr>
    </w:p>
    <w:p w14:paraId="0D684D2D" w14:textId="77777777" w:rsidR="00D07104" w:rsidRPr="00FD5677" w:rsidRDefault="00D07104">
      <w:pPr>
        <w:pStyle w:val="BodyText"/>
        <w:rPr>
          <w:ins w:id="962" w:author="Sameera Shakir (National Gas)" w:date="2024-04-03T11:04:00Z"/>
          <w:b/>
        </w:rPr>
      </w:pPr>
    </w:p>
    <w:p w14:paraId="75656F17" w14:textId="77777777" w:rsidR="00D07104" w:rsidRPr="00FD5677" w:rsidRDefault="00D07104">
      <w:pPr>
        <w:pStyle w:val="BodyText"/>
        <w:rPr>
          <w:ins w:id="963" w:author="Sameera Shakir (National Gas)" w:date="2024-04-03T11:04:00Z"/>
          <w:b/>
        </w:rPr>
      </w:pPr>
    </w:p>
    <w:p w14:paraId="4F63CAF4" w14:textId="77777777" w:rsidR="00D07104" w:rsidRPr="00FD5677" w:rsidRDefault="00D07104">
      <w:pPr>
        <w:pStyle w:val="BodyText"/>
        <w:rPr>
          <w:ins w:id="964" w:author="Sameera Shakir (National Gas)" w:date="2024-04-03T11:04:00Z"/>
          <w:b/>
        </w:rPr>
      </w:pPr>
    </w:p>
    <w:p w14:paraId="426DC762" w14:textId="77777777" w:rsidR="00D07104" w:rsidRPr="00FD5677" w:rsidRDefault="00D07104">
      <w:pPr>
        <w:pStyle w:val="BodyText"/>
        <w:rPr>
          <w:ins w:id="965" w:author="Sameera Shakir (National Gas)" w:date="2024-04-03T11:04:00Z"/>
          <w:b/>
        </w:rPr>
      </w:pPr>
    </w:p>
    <w:p w14:paraId="0886E527" w14:textId="39BB35B2" w:rsidR="00D07104" w:rsidRPr="00FD5677" w:rsidRDefault="006E53AB">
      <w:pPr>
        <w:pStyle w:val="BodyText"/>
        <w:rPr>
          <w:ins w:id="966" w:author="Sameera Shakir (National Gas)" w:date="2024-04-03T11:04:00Z"/>
          <w:b/>
          <w:sz w:val="23"/>
        </w:rPr>
      </w:pPr>
      <w:ins w:id="967" w:author="Sameera Shakir (National Gas)" w:date="2024-04-03T11:04:00Z">
        <w:r w:rsidRPr="00FD5677">
          <w:rPr>
            <w:noProof/>
          </w:rPr>
          <mc:AlternateContent>
            <mc:Choice Requires="wps">
              <w:drawing>
                <wp:anchor distT="0" distB="0" distL="0" distR="0" simplePos="0" relativeHeight="251658256" behindDoc="1" locked="0" layoutInCell="1" allowOverlap="1" wp14:anchorId="2EE67746" wp14:editId="59D1CAFA">
                  <wp:simplePos x="0" y="0"/>
                  <wp:positionH relativeFrom="page">
                    <wp:posOffset>1009015</wp:posOffset>
                  </wp:positionH>
                  <wp:positionV relativeFrom="paragraph">
                    <wp:posOffset>183515</wp:posOffset>
                  </wp:positionV>
                  <wp:extent cx="1828800" cy="6350"/>
                  <wp:effectExtent l="0" t="0" r="0" b="0"/>
                  <wp:wrapTopAndBottom/>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71390" id="Rectangle 93" o:spid="_x0000_s1026" style="position:absolute;margin-left:79.45pt;margin-top:14.45pt;width:2in;height:.5pt;z-index:-25165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ins>
    </w:p>
    <w:p w14:paraId="3A11C7E2" w14:textId="77777777" w:rsidR="00D07104" w:rsidRPr="00FD5677" w:rsidRDefault="00D07104">
      <w:pPr>
        <w:pStyle w:val="BodyText"/>
        <w:spacing w:before="9"/>
        <w:rPr>
          <w:ins w:id="968" w:author="Sameera Shakir (National Gas)" w:date="2024-04-03T11:04:00Z"/>
          <w:b/>
          <w:sz w:val="28"/>
        </w:rPr>
      </w:pPr>
    </w:p>
    <w:p w14:paraId="1B648707" w14:textId="23FCED4C" w:rsidR="00D07104" w:rsidRPr="00FD5677" w:rsidRDefault="00990387" w:rsidP="004F2D87">
      <w:pPr>
        <w:spacing w:before="102"/>
        <w:ind w:left="149"/>
        <w:rPr>
          <w:ins w:id="969" w:author="Sameera Shakir (National Gas)" w:date="2024-04-03T11:04:00Z"/>
          <w:sz w:val="16"/>
        </w:rPr>
        <w:sectPr w:rsidR="00D07104" w:rsidRPr="00FD5677" w:rsidSect="00970E43">
          <w:footerReference w:type="default" r:id="rId54"/>
          <w:pgSz w:w="11910" w:h="16840"/>
          <w:pgMar w:top="1460" w:right="1420" w:bottom="880" w:left="1440" w:header="397" w:footer="794" w:gutter="0"/>
          <w:cols w:space="720"/>
          <w:docGrid w:linePitch="299"/>
        </w:sectPr>
      </w:pPr>
      <w:ins w:id="990" w:author="Sameera Shakir (National Gas)" w:date="2024-04-03T11:04:00Z">
        <w:r w:rsidRPr="00FD5677">
          <w:rPr>
            <w:color w:val="54545A"/>
            <w:spacing w:val="-2"/>
            <w:sz w:val="16"/>
            <w:szCs w:val="16"/>
            <w:vertAlign w:val="superscript"/>
          </w:rPr>
          <w:t>23</w:t>
        </w:r>
        <w:r w:rsidRPr="00FD5677">
          <w:rPr>
            <w:color w:val="54545A"/>
            <w:spacing w:val="67"/>
            <w:sz w:val="16"/>
            <w:szCs w:val="16"/>
          </w:rPr>
          <w:t xml:space="preserve"> </w:t>
        </w:r>
        <w:r w:rsidR="004F2D87" w:rsidRPr="00FD5677">
          <w:rPr>
            <w:color w:val="6B7EFF"/>
            <w:sz w:val="16"/>
            <w:szCs w:val="16"/>
            <w:u w:val="single"/>
          </w:rPr>
          <w:t>https://www.nationalgas.com/capacity/capacity-methodology-statements</w:t>
        </w:r>
      </w:ins>
    </w:p>
    <w:p w14:paraId="7A9CD13C" w14:textId="77777777" w:rsidR="00D07104" w:rsidRPr="00FD5677" w:rsidRDefault="00990387" w:rsidP="00BD477D">
      <w:pPr>
        <w:pStyle w:val="Heading3"/>
        <w:numPr>
          <w:ilvl w:val="0"/>
          <w:numId w:val="59"/>
        </w:numPr>
        <w:ind w:left="851" w:hanging="433"/>
        <w:jc w:val="both"/>
        <w:pPrChange w:id="991" w:author="Sameera Shakir (National Gas)" w:date="2024-04-03T11:04:00Z">
          <w:pPr>
            <w:pStyle w:val="Heading3"/>
            <w:numPr>
              <w:numId w:val="59"/>
            </w:numPr>
            <w:tabs>
              <w:tab w:val="left" w:pos="581"/>
              <w:tab w:val="left" w:pos="582"/>
            </w:tabs>
          </w:pPr>
        </w:pPrChange>
      </w:pPr>
      <w:bookmarkStart w:id="992" w:name="_Toc151032982"/>
      <w:bookmarkStart w:id="993" w:name="_bookmark16"/>
      <w:bookmarkEnd w:id="993"/>
      <w:r w:rsidRPr="00FD5677">
        <w:rPr>
          <w:color w:val="00138B"/>
          <w:w w:val="105"/>
        </w:rPr>
        <w:t>Network</w:t>
      </w:r>
      <w:r w:rsidRPr="00FD5677">
        <w:rPr>
          <w:color w:val="00138B"/>
          <w:spacing w:val="-11"/>
          <w:w w:val="105"/>
        </w:rPr>
        <w:t xml:space="preserve"> </w:t>
      </w:r>
      <w:r w:rsidRPr="00FD5677">
        <w:rPr>
          <w:color w:val="00138B"/>
          <w:w w:val="105"/>
        </w:rPr>
        <w:t>analysis</w:t>
      </w:r>
      <w:r w:rsidRPr="00FD5677">
        <w:rPr>
          <w:color w:val="00138B"/>
          <w:spacing w:val="-13"/>
          <w:w w:val="105"/>
        </w:rPr>
        <w:t xml:space="preserve"> </w:t>
      </w:r>
      <w:r w:rsidRPr="00FD5677">
        <w:rPr>
          <w:color w:val="00138B"/>
          <w:w w:val="105"/>
        </w:rPr>
        <w:t>and</w:t>
      </w:r>
      <w:r w:rsidRPr="00FD5677">
        <w:rPr>
          <w:color w:val="00138B"/>
          <w:spacing w:val="-6"/>
          <w:w w:val="105"/>
        </w:rPr>
        <w:t xml:space="preserve"> </w:t>
      </w:r>
      <w:r w:rsidRPr="00FD5677">
        <w:rPr>
          <w:color w:val="00138B"/>
          <w:spacing w:val="-2"/>
          <w:w w:val="105"/>
        </w:rPr>
        <w:t>assumptions</w:t>
      </w:r>
      <w:bookmarkEnd w:id="992"/>
    </w:p>
    <w:p w14:paraId="6D13E5C0" w14:textId="77777777" w:rsidR="00D07104" w:rsidRPr="00FD5677" w:rsidRDefault="00990387" w:rsidP="00BD477D">
      <w:pPr>
        <w:pStyle w:val="BodyText"/>
        <w:spacing w:before="120"/>
        <w:ind w:left="149" w:firstLine="269"/>
        <w:jc w:val="both"/>
        <w:pPrChange w:id="994" w:author="Sameera Shakir (National Gas)" w:date="2024-04-03T11:04:00Z">
          <w:pPr>
            <w:pStyle w:val="BodyText"/>
            <w:spacing w:before="120"/>
            <w:ind w:left="149"/>
          </w:pPr>
        </w:pPrChange>
      </w:pPr>
      <w:r w:rsidRPr="00FD5677">
        <w:rPr>
          <w:color w:val="54545A"/>
        </w:rPr>
        <w:t>This</w:t>
      </w:r>
      <w:r w:rsidRPr="00FD5677">
        <w:rPr>
          <w:color w:val="54545A"/>
          <w:spacing w:val="-7"/>
        </w:rPr>
        <w:t xml:space="preserve"> </w:t>
      </w:r>
      <w:r w:rsidRPr="00FD5677">
        <w:rPr>
          <w:color w:val="54545A"/>
        </w:rPr>
        <w:t>section</w:t>
      </w:r>
      <w:r w:rsidRPr="00FD5677">
        <w:rPr>
          <w:color w:val="54545A"/>
          <w:spacing w:val="-8"/>
        </w:rPr>
        <w:t xml:space="preserve"> </w:t>
      </w:r>
      <w:r w:rsidRPr="00FD5677">
        <w:rPr>
          <w:color w:val="54545A"/>
        </w:rPr>
        <w:t>covers</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network</w:t>
      </w:r>
      <w:r w:rsidRPr="00FD5677">
        <w:rPr>
          <w:color w:val="54545A"/>
          <w:spacing w:val="-7"/>
        </w:rPr>
        <w:t xml:space="preserve"> </w:t>
      </w:r>
      <w:r w:rsidRPr="00FD5677">
        <w:rPr>
          <w:color w:val="54545A"/>
        </w:rPr>
        <w:t>analysis</w:t>
      </w:r>
      <w:r w:rsidRPr="00FD5677">
        <w:rPr>
          <w:color w:val="54545A"/>
          <w:spacing w:val="-8"/>
        </w:rPr>
        <w:t xml:space="preserve"> </w:t>
      </w:r>
      <w:r w:rsidRPr="00FD5677">
        <w:rPr>
          <w:color w:val="54545A"/>
        </w:rPr>
        <w:t>models</w:t>
      </w:r>
      <w:r w:rsidRPr="00FD5677">
        <w:rPr>
          <w:color w:val="54545A"/>
          <w:spacing w:val="-5"/>
        </w:rPr>
        <w:t xml:space="preserve"> </w:t>
      </w:r>
      <w:r w:rsidRPr="00FD5677">
        <w:rPr>
          <w:color w:val="54545A"/>
        </w:rPr>
        <w:t>and</w:t>
      </w:r>
      <w:r w:rsidRPr="00FD5677">
        <w:rPr>
          <w:color w:val="54545A"/>
          <w:spacing w:val="-7"/>
        </w:rPr>
        <w:t xml:space="preserve"> </w:t>
      </w:r>
      <w:r w:rsidRPr="00FD5677">
        <w:rPr>
          <w:color w:val="54545A"/>
        </w:rPr>
        <w:t>the</w:t>
      </w:r>
      <w:r w:rsidRPr="00FD5677">
        <w:rPr>
          <w:color w:val="54545A"/>
          <w:spacing w:val="-9"/>
        </w:rPr>
        <w:t xml:space="preserve"> </w:t>
      </w:r>
      <w:r w:rsidRPr="00FD5677">
        <w:rPr>
          <w:color w:val="54545A"/>
        </w:rPr>
        <w:t>assumptions</w:t>
      </w:r>
      <w:r w:rsidRPr="00FD5677">
        <w:rPr>
          <w:color w:val="54545A"/>
          <w:spacing w:val="-7"/>
        </w:rPr>
        <w:t xml:space="preserve"> </w:t>
      </w:r>
      <w:r w:rsidRPr="00FD5677">
        <w:rPr>
          <w:color w:val="54545A"/>
        </w:rPr>
        <w:t>that</w:t>
      </w:r>
      <w:r w:rsidRPr="00FD5677">
        <w:rPr>
          <w:color w:val="54545A"/>
          <w:spacing w:val="-9"/>
        </w:rPr>
        <w:t xml:space="preserve"> </w:t>
      </w:r>
      <w:r w:rsidRPr="00FD5677">
        <w:rPr>
          <w:color w:val="54545A"/>
        </w:rPr>
        <w:t>underpin</w:t>
      </w:r>
      <w:r w:rsidRPr="00FD5677">
        <w:rPr>
          <w:color w:val="54545A"/>
          <w:spacing w:val="-6"/>
        </w:rPr>
        <w:t xml:space="preserve"> </w:t>
      </w:r>
      <w:r w:rsidRPr="00FD5677">
        <w:rPr>
          <w:color w:val="54545A"/>
          <w:spacing w:val="-2"/>
        </w:rPr>
        <w:t>them.</w:t>
      </w:r>
    </w:p>
    <w:p w14:paraId="2F61F9CD" w14:textId="77777777" w:rsidR="00D07104" w:rsidRPr="00FD5677" w:rsidRDefault="00D07104" w:rsidP="00BD477D">
      <w:pPr>
        <w:pStyle w:val="BodyText"/>
        <w:spacing w:before="10"/>
        <w:jc w:val="both"/>
        <w:pPrChange w:id="995" w:author="Sameera Shakir (National Gas)" w:date="2024-04-03T11:04:00Z">
          <w:pPr>
            <w:pStyle w:val="BodyText"/>
            <w:spacing w:before="10"/>
          </w:pPr>
        </w:pPrChange>
      </w:pPr>
    </w:p>
    <w:p w14:paraId="5CB8FB79" w14:textId="77777777" w:rsidR="00D07104" w:rsidRPr="00FD5677" w:rsidRDefault="00990387" w:rsidP="00BD477D">
      <w:pPr>
        <w:pStyle w:val="Heading4"/>
        <w:numPr>
          <w:ilvl w:val="1"/>
          <w:numId w:val="59"/>
        </w:numPr>
        <w:ind w:left="993" w:hanging="577"/>
        <w:jc w:val="both"/>
        <w:rPr>
          <w:color w:val="00138B"/>
        </w:rPr>
        <w:pPrChange w:id="996" w:author="Sameera Shakir (National Gas)" w:date="2024-04-03T11:04:00Z">
          <w:pPr>
            <w:pStyle w:val="Heading4"/>
            <w:numPr>
              <w:ilvl w:val="1"/>
              <w:numId w:val="59"/>
            </w:numPr>
            <w:tabs>
              <w:tab w:val="left" w:pos="726"/>
            </w:tabs>
          </w:pPr>
        </w:pPrChange>
      </w:pPr>
      <w:r w:rsidRPr="00FD5677">
        <w:rPr>
          <w:color w:val="00138B"/>
        </w:rPr>
        <w:t>Basis</w:t>
      </w:r>
      <w:r w:rsidRPr="00FD5677">
        <w:rPr>
          <w:color w:val="00138B"/>
          <w:spacing w:val="-5"/>
        </w:rPr>
        <w:t xml:space="preserve"> </w:t>
      </w:r>
      <w:r w:rsidRPr="00FD5677">
        <w:rPr>
          <w:color w:val="00138B"/>
        </w:rPr>
        <w:t>of</w:t>
      </w:r>
      <w:r w:rsidRPr="00FD5677">
        <w:rPr>
          <w:color w:val="00138B"/>
          <w:spacing w:val="-6"/>
        </w:rPr>
        <w:t xml:space="preserve"> </w:t>
      </w:r>
      <w:r w:rsidRPr="00FD5677">
        <w:rPr>
          <w:color w:val="00138B"/>
        </w:rPr>
        <w:t>network</w:t>
      </w:r>
      <w:r w:rsidRPr="00FD5677">
        <w:rPr>
          <w:color w:val="00138B"/>
          <w:spacing w:val="-7"/>
        </w:rPr>
        <w:t xml:space="preserve"> </w:t>
      </w:r>
      <w:r w:rsidRPr="00FD5677">
        <w:rPr>
          <w:color w:val="00138B"/>
        </w:rPr>
        <w:t>analysis</w:t>
      </w:r>
      <w:r w:rsidRPr="00FD5677">
        <w:rPr>
          <w:color w:val="00138B"/>
          <w:spacing w:val="-8"/>
        </w:rPr>
        <w:t xml:space="preserve"> </w:t>
      </w:r>
      <w:r w:rsidRPr="00FD5677">
        <w:rPr>
          <w:color w:val="00138B"/>
          <w:spacing w:val="-2"/>
        </w:rPr>
        <w:t>models</w:t>
      </w:r>
    </w:p>
    <w:p w14:paraId="3F942E2B" w14:textId="77777777" w:rsidR="00D07104" w:rsidRPr="00FD5677" w:rsidRDefault="00990387" w:rsidP="00BD477D">
      <w:pPr>
        <w:pStyle w:val="BodyText"/>
        <w:spacing w:before="120"/>
        <w:ind w:left="416" w:right="197"/>
        <w:jc w:val="both"/>
        <w:pPrChange w:id="997" w:author="Sameera Shakir (National Gas)" w:date="2024-04-03T11:04:00Z">
          <w:pPr>
            <w:pStyle w:val="BodyText"/>
            <w:spacing w:before="120"/>
            <w:ind w:left="149" w:right="197"/>
          </w:pPr>
        </w:pPrChange>
      </w:pPr>
      <w:r w:rsidRPr="00FD5677">
        <w:rPr>
          <w:color w:val="54545A"/>
        </w:rPr>
        <w:t>We use</w:t>
      </w:r>
      <w:r w:rsidRPr="00FD5677">
        <w:rPr>
          <w:color w:val="54545A"/>
          <w:spacing w:val="-1"/>
        </w:rPr>
        <w:t xml:space="preserve"> </w:t>
      </w:r>
      <w:r w:rsidRPr="00FD5677">
        <w:rPr>
          <w:color w:val="54545A"/>
        </w:rPr>
        <w:t>network analysis software to</w:t>
      </w:r>
      <w:r w:rsidRPr="00FD5677">
        <w:rPr>
          <w:color w:val="54545A"/>
          <w:spacing w:val="-1"/>
        </w:rPr>
        <w:t xml:space="preserve"> </w:t>
      </w:r>
      <w:r w:rsidRPr="00FD5677">
        <w:rPr>
          <w:color w:val="54545A"/>
        </w:rPr>
        <w:t>undertake</w:t>
      </w:r>
      <w:r w:rsidRPr="00FD5677">
        <w:rPr>
          <w:color w:val="54545A"/>
          <w:spacing w:val="-1"/>
        </w:rPr>
        <w:t xml:space="preserve"> </w:t>
      </w:r>
      <w:r w:rsidRPr="00FD5677">
        <w:rPr>
          <w:color w:val="54545A"/>
        </w:rPr>
        <w:t>planning</w:t>
      </w:r>
      <w:r w:rsidRPr="00FD5677">
        <w:rPr>
          <w:color w:val="54545A"/>
          <w:spacing w:val="-2"/>
        </w:rPr>
        <w:t xml:space="preserve"> </w:t>
      </w:r>
      <w:r w:rsidRPr="00FD5677">
        <w:rPr>
          <w:color w:val="54545A"/>
        </w:rPr>
        <w:t>analysis.</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software</w:t>
      </w:r>
      <w:r w:rsidRPr="00FD5677">
        <w:rPr>
          <w:color w:val="54545A"/>
          <w:spacing w:val="-1"/>
        </w:rPr>
        <w:t xml:space="preserve"> </w:t>
      </w:r>
      <w:r w:rsidRPr="00FD5677">
        <w:rPr>
          <w:color w:val="54545A"/>
        </w:rPr>
        <w:t>allows the user</w:t>
      </w:r>
      <w:r w:rsidRPr="00FD5677">
        <w:rPr>
          <w:color w:val="54545A"/>
          <w:spacing w:val="-1"/>
        </w:rPr>
        <w:t xml:space="preserve"> </w:t>
      </w:r>
      <w:r w:rsidRPr="00FD5677">
        <w:rPr>
          <w:color w:val="54545A"/>
        </w:rPr>
        <w:t>to work with a detailed mathematical model of the National Transmission System (NTS) to understand the likely flows and pressures on the system given set of supply and demand assumptions. The user can vary the parameters of the model, including the supply and demand data to understand the physical limitations of the network. New pipelines, compressors and regulators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added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existing</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model,</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overcome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 xml:space="preserve">constraints. The model is then used to </w:t>
      </w:r>
      <w:proofErr w:type="spellStart"/>
      <w:r w:rsidRPr="00FD5677">
        <w:rPr>
          <w:color w:val="54545A"/>
        </w:rPr>
        <w:t>analyse</w:t>
      </w:r>
      <w:proofErr w:type="spellEnd"/>
      <w:r w:rsidRPr="00FD5677">
        <w:rPr>
          <w:color w:val="54545A"/>
        </w:rPr>
        <w:t xml:space="preserve"> the enhanced network.</w:t>
      </w:r>
    </w:p>
    <w:p w14:paraId="32BBFFF6" w14:textId="77777777" w:rsidR="00D07104" w:rsidRPr="00FD5677" w:rsidRDefault="00990387" w:rsidP="00BD477D">
      <w:pPr>
        <w:pStyle w:val="BodyText"/>
        <w:spacing w:before="121"/>
        <w:ind w:left="416" w:right="268"/>
        <w:jc w:val="both"/>
        <w:pPrChange w:id="998" w:author="Sameera Shakir (National Gas)" w:date="2024-04-03T11:04:00Z">
          <w:pPr>
            <w:pStyle w:val="BodyText"/>
            <w:spacing w:before="121"/>
            <w:ind w:left="149" w:right="268"/>
          </w:pPr>
        </w:pPrChange>
      </w:pPr>
      <w:r w:rsidRPr="00FD5677">
        <w:rPr>
          <w:color w:val="54545A"/>
        </w:rPr>
        <w:t>The</w:t>
      </w:r>
      <w:r w:rsidRPr="00FD5677">
        <w:rPr>
          <w:color w:val="54545A"/>
          <w:spacing w:val="-5"/>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undertaken</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derived</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model</w:t>
      </w:r>
      <w:r w:rsidRPr="00FD5677">
        <w:rPr>
          <w:color w:val="54545A"/>
          <w:spacing w:val="-5"/>
        </w:rPr>
        <w:t xml:space="preserve"> </w:t>
      </w:r>
      <w:r w:rsidRPr="00FD5677">
        <w:rPr>
          <w:color w:val="54545A"/>
        </w:rPr>
        <w:t>known</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the Master Network.</w:t>
      </w:r>
      <w:r w:rsidRPr="00FD5677">
        <w:rPr>
          <w:color w:val="54545A"/>
          <w:spacing w:val="40"/>
        </w:rPr>
        <w:t xml:space="preserve"> </w:t>
      </w:r>
      <w:r w:rsidRPr="00FD5677">
        <w:rPr>
          <w:color w:val="54545A"/>
        </w:rPr>
        <w:t>This contains the key elements of the NTS including pipes, valves, regulators and compressors. These components are the main elements to control and route the flow of gas through the system from supply points to offtakes.</w:t>
      </w:r>
    </w:p>
    <w:p w14:paraId="7157601F" w14:textId="77777777" w:rsidR="00D07104" w:rsidRPr="00FD5677" w:rsidRDefault="00990387" w:rsidP="00BD477D">
      <w:pPr>
        <w:pStyle w:val="BodyText"/>
        <w:spacing w:before="119"/>
        <w:ind w:left="416" w:right="172"/>
        <w:jc w:val="both"/>
        <w:pPrChange w:id="999" w:author="Sameera Shakir (National Gas)" w:date="2024-04-03T11:04:00Z">
          <w:pPr>
            <w:pStyle w:val="BodyText"/>
            <w:spacing w:before="119"/>
            <w:ind w:left="149" w:right="172"/>
          </w:pPr>
        </w:pPrChange>
      </w:pPr>
      <w:r w:rsidRPr="00FD5677">
        <w:rPr>
          <w:color w:val="54545A"/>
        </w:rPr>
        <w:t xml:space="preserve">The Master Network is generated at the beginning of the annual planning </w:t>
      </w:r>
      <w:proofErr w:type="gramStart"/>
      <w:r w:rsidRPr="00FD5677">
        <w:rPr>
          <w:color w:val="54545A"/>
        </w:rPr>
        <w:t>cycle</w:t>
      </w:r>
      <w:proofErr w:type="gramEnd"/>
      <w:r w:rsidRPr="00FD5677">
        <w:rPr>
          <w:color w:val="54545A"/>
        </w:rPr>
        <w:t xml:space="preserve"> and it includes all pipelines and plant planned for completion for the first winter in the ten-year planning horizon. The Master Network is validated using actual operational data from a high demand day from the previous</w:t>
      </w:r>
      <w:r w:rsidRPr="00FD5677">
        <w:rPr>
          <w:color w:val="54545A"/>
          <w:spacing w:val="-3"/>
        </w:rPr>
        <w:t xml:space="preserve"> </w:t>
      </w:r>
      <w:r w:rsidRPr="00FD5677">
        <w:rPr>
          <w:color w:val="54545A"/>
        </w:rPr>
        <w:t>winter</w:t>
      </w:r>
      <w:r w:rsidRPr="00FD5677">
        <w:rPr>
          <w:color w:val="54545A"/>
          <w:spacing w:val="-4"/>
        </w:rPr>
        <w:t xml:space="preserve"> </w:t>
      </w:r>
      <w:r w:rsidRPr="00FD5677">
        <w:rPr>
          <w:color w:val="54545A"/>
        </w:rPr>
        <w:t>period,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IGEM/GL/2</w:t>
      </w:r>
      <w:r w:rsidRPr="00FD5677">
        <w:rPr>
          <w:color w:val="54545A"/>
          <w:position w:val="6"/>
          <w:sz w:val="13"/>
          <w:szCs w:val="13"/>
        </w:rPr>
        <w:t>24</w:t>
      </w:r>
      <w:r w:rsidRPr="00FD5677">
        <w:rPr>
          <w:color w:val="54545A"/>
        </w:rPr>
        <w: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findings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validation</w:t>
      </w:r>
      <w:r w:rsidRPr="00FD5677">
        <w:rPr>
          <w:color w:val="54545A"/>
          <w:spacing w:val="-5"/>
        </w:rPr>
        <w:t xml:space="preserve"> </w:t>
      </w:r>
      <w:r w:rsidRPr="00FD5677">
        <w:rPr>
          <w:color w:val="54545A"/>
        </w:rPr>
        <w:t>exercise</w:t>
      </w:r>
      <w:r w:rsidRPr="00FD5677">
        <w:rPr>
          <w:color w:val="54545A"/>
          <w:spacing w:val="-2"/>
        </w:rPr>
        <w:t xml:space="preserve"> </w:t>
      </w:r>
      <w:r w:rsidRPr="00FD5677">
        <w:rPr>
          <w:color w:val="54545A"/>
        </w:rPr>
        <w:t>are included in the Master Network.</w:t>
      </w:r>
    </w:p>
    <w:p w14:paraId="400F8AB6" w14:textId="77777777" w:rsidR="00D07104" w:rsidRPr="00FD5677" w:rsidRDefault="00990387" w:rsidP="00BD477D">
      <w:pPr>
        <w:pStyle w:val="BodyText"/>
        <w:spacing w:before="120"/>
        <w:ind w:left="416" w:right="223"/>
        <w:jc w:val="both"/>
        <w:pPrChange w:id="1000" w:author="Sameera Shakir (National Gas)" w:date="2024-04-03T11:04:00Z">
          <w:pPr>
            <w:pStyle w:val="BodyText"/>
            <w:spacing w:before="120"/>
            <w:ind w:left="149" w:right="223"/>
          </w:pPr>
        </w:pPrChange>
      </w:pPr>
      <w:r w:rsidRPr="00FD5677">
        <w:rPr>
          <w:color w:val="54545A"/>
        </w:rPr>
        <w:t>The</w:t>
      </w:r>
      <w:r w:rsidRPr="00FD5677">
        <w:rPr>
          <w:color w:val="54545A"/>
          <w:spacing w:val="-5"/>
        </w:rPr>
        <w:t xml:space="preserve"> </w:t>
      </w:r>
      <w:r w:rsidRPr="00FD5677">
        <w:rPr>
          <w:color w:val="54545A"/>
        </w:rPr>
        <w:t>Master</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does</w:t>
      </w:r>
      <w:r w:rsidRPr="00FD5677">
        <w:rPr>
          <w:color w:val="54545A"/>
          <w:spacing w:val="-1"/>
        </w:rPr>
        <w:t xml:space="preserve"> </w:t>
      </w:r>
      <w:r w:rsidRPr="00FD5677">
        <w:rPr>
          <w:color w:val="54545A"/>
        </w:rPr>
        <w:t>not</w:t>
      </w:r>
      <w:r w:rsidRPr="00FD5677">
        <w:rPr>
          <w:color w:val="54545A"/>
          <w:spacing w:val="-4"/>
        </w:rPr>
        <w:t xml:space="preserve"> </w:t>
      </w:r>
      <w:r w:rsidRPr="00FD5677">
        <w:rPr>
          <w:color w:val="54545A"/>
        </w:rPr>
        <w:t>contain</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demand</w:t>
      </w:r>
      <w:r w:rsidRPr="00FD5677">
        <w:rPr>
          <w:color w:val="54545A"/>
          <w:spacing w:val="-4"/>
        </w:rPr>
        <w:t xml:space="preserve"> </w:t>
      </w:r>
      <w:r w:rsidRPr="00FD5677">
        <w:rPr>
          <w:color w:val="54545A"/>
        </w:rPr>
        <w:t>information.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 xml:space="preserve">demand data </w:t>
      </w:r>
      <w:proofErr w:type="gramStart"/>
      <w:r w:rsidRPr="00FD5677">
        <w:rPr>
          <w:color w:val="54545A"/>
        </w:rPr>
        <w:t>is</w:t>
      </w:r>
      <w:proofErr w:type="gramEnd"/>
      <w:r w:rsidRPr="00FD5677">
        <w:rPr>
          <w:color w:val="54545A"/>
        </w:rPr>
        <w:t xml:space="preserve"> entered into the network for the scenarios requiring study. These scenarios are </w:t>
      </w:r>
      <w:proofErr w:type="spellStart"/>
      <w:r w:rsidRPr="00FD5677">
        <w:rPr>
          <w:color w:val="54545A"/>
        </w:rPr>
        <w:t>analysed</w:t>
      </w:r>
      <w:proofErr w:type="spellEnd"/>
      <w:r w:rsidRPr="00FD5677">
        <w:rPr>
          <w:color w:val="54545A"/>
        </w:rPr>
        <w:t xml:space="preserve"> until</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reaches</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mathematical</w:t>
      </w:r>
      <w:r w:rsidRPr="00FD5677">
        <w:rPr>
          <w:color w:val="54545A"/>
          <w:spacing w:val="-4"/>
        </w:rPr>
        <w:t xml:space="preserve"> </w:t>
      </w:r>
      <w:r w:rsidRPr="00FD5677">
        <w:rPr>
          <w:color w:val="54545A"/>
        </w:rPr>
        <w:t>solution.</w:t>
      </w:r>
      <w:r w:rsidRPr="00FD5677">
        <w:rPr>
          <w:color w:val="54545A"/>
          <w:spacing w:val="-3"/>
        </w:rPr>
        <w:t xml:space="preserve"> </w:t>
      </w:r>
      <w:r w:rsidRPr="00FD5677">
        <w:rPr>
          <w:color w:val="54545A"/>
        </w:rPr>
        <w:t>Further</w:t>
      </w:r>
      <w:r w:rsidRPr="00FD5677">
        <w:rPr>
          <w:color w:val="54545A"/>
          <w:spacing w:val="-3"/>
        </w:rPr>
        <w:t xml:space="preserve"> </w:t>
      </w:r>
      <w:r w:rsidRPr="00FD5677">
        <w:rPr>
          <w:color w:val="54545A"/>
        </w:rPr>
        <w:t>analysis</w:t>
      </w:r>
      <w:r w:rsidRPr="00FD5677">
        <w:rPr>
          <w:color w:val="54545A"/>
          <w:spacing w:val="-2"/>
        </w:rPr>
        <w:t xml:space="preserve"> </w:t>
      </w:r>
      <w:r w:rsidRPr="00FD5677">
        <w:rPr>
          <w:color w:val="54545A"/>
        </w:rPr>
        <w:t>is undertaken</w:t>
      </w:r>
      <w:r w:rsidRPr="00FD5677">
        <w:rPr>
          <w:color w:val="54545A"/>
          <w:spacing w:val="-2"/>
        </w:rPr>
        <w:t xml:space="preserve"> </w:t>
      </w:r>
      <w:r w:rsidRPr="00FD5677">
        <w:rPr>
          <w:color w:val="54545A"/>
        </w:rPr>
        <w:t>as</w:t>
      </w:r>
      <w:r w:rsidRPr="00FD5677">
        <w:rPr>
          <w:color w:val="54545A"/>
          <w:spacing w:val="-2"/>
        </w:rPr>
        <w:t xml:space="preserve"> </w:t>
      </w:r>
      <w:r w:rsidRPr="00FD5677">
        <w:rPr>
          <w:color w:val="54545A"/>
        </w:rPr>
        <w:t>necessary</w:t>
      </w:r>
      <w:r w:rsidRPr="00FD5677">
        <w:rPr>
          <w:color w:val="54545A"/>
          <w:spacing w:val="-1"/>
        </w:rPr>
        <w:t xml:space="preserve"> </w:t>
      </w:r>
      <w:r w:rsidRPr="00FD5677">
        <w:rPr>
          <w:color w:val="54545A"/>
        </w:rPr>
        <w:t>to reconfigure and reinforce the system to ensure that the flow pattern is within safe plant and pressure limits. All network models are traceable back to the parent Master Network for that planning cycle.</w:t>
      </w:r>
    </w:p>
    <w:p w14:paraId="2F492EED" w14:textId="77777777" w:rsidR="00D07104" w:rsidRPr="00FD5677" w:rsidRDefault="00D07104" w:rsidP="00BD477D">
      <w:pPr>
        <w:pStyle w:val="BodyText"/>
        <w:spacing w:before="10"/>
        <w:jc w:val="both"/>
        <w:pPrChange w:id="1001" w:author="Sameera Shakir (National Gas)" w:date="2024-04-03T11:04:00Z">
          <w:pPr>
            <w:pStyle w:val="BodyText"/>
            <w:spacing w:before="10"/>
          </w:pPr>
        </w:pPrChange>
      </w:pPr>
    </w:p>
    <w:p w14:paraId="259A0687" w14:textId="77777777" w:rsidR="00D07104" w:rsidRPr="00FD5677" w:rsidRDefault="00990387" w:rsidP="00BD477D">
      <w:pPr>
        <w:pStyle w:val="Heading4"/>
        <w:numPr>
          <w:ilvl w:val="1"/>
          <w:numId w:val="59"/>
        </w:numPr>
        <w:ind w:left="993" w:hanging="577"/>
        <w:jc w:val="both"/>
        <w:rPr>
          <w:color w:val="00138B"/>
        </w:rPr>
        <w:pPrChange w:id="1002" w:author="Sameera Shakir (National Gas)" w:date="2024-04-03T11:04:00Z">
          <w:pPr>
            <w:pStyle w:val="Heading4"/>
            <w:numPr>
              <w:ilvl w:val="1"/>
              <w:numId w:val="59"/>
            </w:numPr>
            <w:tabs>
              <w:tab w:val="left" w:pos="726"/>
            </w:tabs>
          </w:pPr>
        </w:pPrChange>
      </w:pPr>
      <w:r w:rsidRPr="00FD5677">
        <w:rPr>
          <w:color w:val="00138B"/>
        </w:rPr>
        <w:t>Analysis</w:t>
      </w:r>
      <w:r w:rsidRPr="00FD5677">
        <w:rPr>
          <w:color w:val="00138B"/>
          <w:spacing w:val="-4"/>
        </w:rPr>
        <w:t xml:space="preserve"> </w:t>
      </w:r>
      <w:r w:rsidRPr="00FD5677">
        <w:rPr>
          <w:color w:val="00138B"/>
          <w:spacing w:val="-2"/>
        </w:rPr>
        <w:t>assumptions</w:t>
      </w:r>
    </w:p>
    <w:p w14:paraId="20F92703" w14:textId="77777777" w:rsidR="00D07104" w:rsidRPr="00FD5677" w:rsidRDefault="00990387" w:rsidP="00BD477D">
      <w:pPr>
        <w:pStyle w:val="BodyText"/>
        <w:spacing w:before="120"/>
        <w:ind w:left="416"/>
        <w:jc w:val="both"/>
        <w:pPrChange w:id="1003" w:author="Sameera Shakir (National Gas)" w:date="2024-04-03T11:04:00Z">
          <w:pPr>
            <w:pStyle w:val="BodyText"/>
            <w:spacing w:before="120"/>
            <w:ind w:left="149"/>
          </w:pPr>
        </w:pPrChange>
      </w:pPr>
      <w:r w:rsidRPr="00FD5677">
        <w:rPr>
          <w:color w:val="54545A"/>
        </w:rPr>
        <w:t>On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there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two</w:t>
      </w:r>
      <w:r w:rsidRPr="00FD5677">
        <w:rPr>
          <w:color w:val="54545A"/>
          <w:spacing w:val="-4"/>
        </w:rPr>
        <w:t xml:space="preserve"> </w:t>
      </w:r>
      <w:r w:rsidRPr="00FD5677">
        <w:rPr>
          <w:color w:val="54545A"/>
        </w:rPr>
        <w:t>critical</w:t>
      </w:r>
      <w:r w:rsidRPr="00FD5677">
        <w:rPr>
          <w:color w:val="54545A"/>
          <w:spacing w:val="-3"/>
        </w:rPr>
        <w:t xml:space="preserve"> </w:t>
      </w:r>
      <w:r w:rsidRPr="00FD5677">
        <w:rPr>
          <w:color w:val="54545A"/>
        </w:rPr>
        <w:t>times</w:t>
      </w:r>
      <w:r w:rsidRPr="00FD5677">
        <w:rPr>
          <w:color w:val="54545A"/>
          <w:spacing w:val="-3"/>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day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times</w:t>
      </w:r>
      <w:r w:rsidRPr="00FD5677">
        <w:rPr>
          <w:color w:val="54545A"/>
          <w:spacing w:val="-1"/>
        </w:rPr>
        <w:t xml:space="preserve"> </w:t>
      </w:r>
      <w:r w:rsidRPr="00FD5677">
        <w:rPr>
          <w:color w:val="54545A"/>
        </w:rPr>
        <w:t>associated</w:t>
      </w:r>
      <w:r w:rsidRPr="00FD5677">
        <w:rPr>
          <w:color w:val="54545A"/>
          <w:spacing w:val="-2"/>
        </w:rPr>
        <w:t xml:space="preserve"> </w:t>
      </w:r>
      <w:r w:rsidRPr="00FD5677">
        <w:rPr>
          <w:color w:val="54545A"/>
        </w:rPr>
        <w:t>with maximum and minimum linepack (gas stock) in the system.</w:t>
      </w:r>
    </w:p>
    <w:p w14:paraId="115A59E3" w14:textId="77777777" w:rsidR="00D07104" w:rsidRPr="00FD5677" w:rsidRDefault="00990387" w:rsidP="00BD477D">
      <w:pPr>
        <w:pStyle w:val="BodyText"/>
        <w:spacing w:before="121"/>
        <w:ind w:left="416" w:right="197"/>
        <w:jc w:val="both"/>
        <w:pPrChange w:id="1004" w:author="Sameera Shakir (National Gas)" w:date="2024-04-03T11:04:00Z">
          <w:pPr>
            <w:pStyle w:val="BodyText"/>
            <w:spacing w:before="121"/>
            <w:ind w:left="149" w:right="197"/>
          </w:pPr>
        </w:pPrChange>
      </w:pPr>
      <w:r w:rsidRPr="00FD5677">
        <w:rPr>
          <w:color w:val="54545A"/>
        </w:rPr>
        <w:t>Maximum linepack is usually available close to the start of the gas day; typically, at 06:00. This linepack can then be used over the day to meet diurnal fluctuations in supply and demand, typically</w:t>
      </w:r>
      <w:r w:rsidRPr="00FD5677">
        <w:rPr>
          <w:color w:val="54545A"/>
          <w:spacing w:val="-3"/>
        </w:rPr>
        <w:t xml:space="preserve"> </w:t>
      </w:r>
      <w:r w:rsidRPr="00FD5677">
        <w:rPr>
          <w:color w:val="54545A"/>
        </w:rPr>
        <w:t>reaching</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minimum</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22:00.</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22:00</w:t>
      </w:r>
      <w:r w:rsidRPr="00FD5677">
        <w:rPr>
          <w:color w:val="54545A"/>
          <w:spacing w:val="-4"/>
        </w:rPr>
        <w:t xml:space="preserve"> </w:t>
      </w:r>
      <w:r w:rsidRPr="00FD5677">
        <w:rPr>
          <w:color w:val="54545A"/>
        </w:rPr>
        <w:t>times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purposes, although maximum and minimum linepack conditions observed on a gas day can vary around these times, depending on the prevailing flow patterns within the system.</w:t>
      </w:r>
    </w:p>
    <w:p w14:paraId="52370AFE" w14:textId="77777777" w:rsidR="00D07104" w:rsidRPr="00FD5677" w:rsidRDefault="00990387" w:rsidP="00BD477D">
      <w:pPr>
        <w:pStyle w:val="BodyText"/>
        <w:spacing w:before="120"/>
        <w:ind w:left="416" w:right="184"/>
        <w:jc w:val="both"/>
        <w:pPrChange w:id="1005" w:author="Sameera Shakir (National Gas)" w:date="2024-04-03T11:04:00Z">
          <w:pPr>
            <w:pStyle w:val="BodyText"/>
            <w:spacing w:before="120"/>
            <w:ind w:left="149" w:right="184"/>
          </w:pPr>
        </w:pPrChange>
      </w:pPr>
      <w:r w:rsidRPr="00FD5677">
        <w:rPr>
          <w:color w:val="54545A"/>
        </w:rPr>
        <w:t>These</w:t>
      </w:r>
      <w:r w:rsidRPr="00FD5677">
        <w:rPr>
          <w:color w:val="54545A"/>
          <w:spacing w:val="-5"/>
        </w:rPr>
        <w:t xml:space="preserve"> </w:t>
      </w:r>
      <w:r w:rsidRPr="00FD5677">
        <w:rPr>
          <w:color w:val="54545A"/>
        </w:rPr>
        <w:t>conditions</w:t>
      </w:r>
      <w:r w:rsidRPr="00FD5677">
        <w:rPr>
          <w:color w:val="54545A"/>
          <w:spacing w:val="-2"/>
        </w:rPr>
        <w:t xml:space="preserve"> </w:t>
      </w:r>
      <w:r w:rsidRPr="00FD5677">
        <w:rPr>
          <w:color w:val="54545A"/>
        </w:rPr>
        <w:t>may</w:t>
      </w:r>
      <w:r w:rsidRPr="00FD5677">
        <w:rPr>
          <w:color w:val="54545A"/>
          <w:spacing w:val="-4"/>
        </w:rPr>
        <w:t xml:space="preserve"> </w:t>
      </w:r>
      <w:r w:rsidRPr="00FD5677">
        <w:rPr>
          <w:color w:val="54545A"/>
        </w:rPr>
        <w:t>be</w:t>
      </w:r>
      <w:r w:rsidRPr="00FD5677">
        <w:rPr>
          <w:color w:val="54545A"/>
          <w:spacing w:val="-5"/>
        </w:rPr>
        <w:t xml:space="preserve"> </w:t>
      </w:r>
      <w:r w:rsidRPr="00FD5677">
        <w:rPr>
          <w:color w:val="54545A"/>
        </w:rPr>
        <w:t>modelled</w:t>
      </w:r>
      <w:r w:rsidRPr="00FD5677">
        <w:rPr>
          <w:color w:val="54545A"/>
          <w:spacing w:val="-5"/>
        </w:rPr>
        <w:t xml:space="preserve"> </w:t>
      </w:r>
      <w:r w:rsidRPr="00FD5677">
        <w:rPr>
          <w:color w:val="54545A"/>
        </w:rPr>
        <w:t>individually</w:t>
      </w:r>
      <w:r w:rsidRPr="00FD5677">
        <w:rPr>
          <w:color w:val="54545A"/>
          <w:spacing w:val="-4"/>
        </w:rPr>
        <w:t xml:space="preserve"> </w:t>
      </w:r>
      <w:r w:rsidRPr="00FD5677">
        <w:rPr>
          <w:color w:val="54545A"/>
        </w:rPr>
        <w:t>through</w:t>
      </w:r>
      <w:r w:rsidRPr="00FD5677">
        <w:rPr>
          <w:color w:val="54545A"/>
          <w:spacing w:val="-3"/>
        </w:rPr>
        <w:t xml:space="preserve"> </w:t>
      </w:r>
      <w:r w:rsidRPr="00FD5677">
        <w:rPr>
          <w:color w:val="54545A"/>
        </w:rPr>
        <w:t>steady</w:t>
      </w:r>
      <w:r w:rsidRPr="00FD5677">
        <w:rPr>
          <w:color w:val="54545A"/>
          <w:spacing w:val="-4"/>
        </w:rPr>
        <w:t xml:space="preserve"> </w:t>
      </w:r>
      <w:r w:rsidRPr="00FD5677">
        <w:rPr>
          <w:color w:val="54545A"/>
        </w:rPr>
        <w:t>state</w:t>
      </w:r>
      <w:r w:rsidRPr="00FD5677">
        <w:rPr>
          <w:color w:val="54545A"/>
          <w:spacing w:val="-5"/>
        </w:rPr>
        <w:t xml:space="preserve"> </w:t>
      </w:r>
      <w:r w:rsidRPr="00FD5677">
        <w:rPr>
          <w:color w:val="54545A"/>
        </w:rPr>
        <w:t>analysis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concurrently</w:t>
      </w:r>
      <w:r w:rsidRPr="00FD5677">
        <w:rPr>
          <w:color w:val="54545A"/>
          <w:spacing w:val="-4"/>
        </w:rPr>
        <w:t xml:space="preserve"> </w:t>
      </w:r>
      <w:r w:rsidRPr="00FD5677">
        <w:rPr>
          <w:color w:val="54545A"/>
        </w:rPr>
        <w:t>using transient analysis with suitable supply and demand profiles. These profiles reflect the drivers of linepack depletion, through supply profiling, diurnal demand behaviour and demand behaviour of gas fired power stations. Derived profiles can be based on commercial obligations, historic behaviour or future commercial requirements.</w:t>
      </w:r>
    </w:p>
    <w:p w14:paraId="24AD8E96" w14:textId="77777777" w:rsidR="00D07104" w:rsidRPr="00FD5677" w:rsidRDefault="00D07104" w:rsidP="00BD477D">
      <w:pPr>
        <w:pStyle w:val="BodyText"/>
        <w:spacing w:before="9"/>
        <w:jc w:val="both"/>
        <w:pPrChange w:id="1006" w:author="Sameera Shakir (National Gas)" w:date="2024-04-03T11:04:00Z">
          <w:pPr>
            <w:pStyle w:val="BodyText"/>
            <w:spacing w:before="9"/>
          </w:pPr>
        </w:pPrChange>
      </w:pPr>
    </w:p>
    <w:p w14:paraId="3143E1F1" w14:textId="77777777" w:rsidR="00D07104" w:rsidRPr="00FD5677" w:rsidRDefault="00990387" w:rsidP="00BD477D">
      <w:pPr>
        <w:pStyle w:val="Heading4"/>
        <w:numPr>
          <w:ilvl w:val="1"/>
          <w:numId w:val="59"/>
        </w:numPr>
        <w:ind w:left="993" w:hanging="577"/>
        <w:jc w:val="both"/>
        <w:rPr>
          <w:color w:val="00138B"/>
        </w:rPr>
        <w:pPrChange w:id="1007" w:author="Sameera Shakir (National Gas)" w:date="2024-04-03T11:04:00Z">
          <w:pPr>
            <w:pStyle w:val="Heading4"/>
            <w:numPr>
              <w:ilvl w:val="1"/>
              <w:numId w:val="59"/>
            </w:numPr>
            <w:tabs>
              <w:tab w:val="left" w:pos="726"/>
            </w:tabs>
          </w:pPr>
        </w:pPrChange>
      </w:pPr>
      <w:r w:rsidRPr="00FD5677">
        <w:rPr>
          <w:color w:val="00138B"/>
        </w:rPr>
        <w:t>Steady</w:t>
      </w:r>
      <w:r w:rsidRPr="00FD5677">
        <w:rPr>
          <w:color w:val="00138B"/>
          <w:spacing w:val="-6"/>
        </w:rPr>
        <w:t xml:space="preserve"> </w:t>
      </w:r>
      <w:r w:rsidRPr="00FD5677">
        <w:rPr>
          <w:color w:val="00138B"/>
        </w:rPr>
        <w:t>state</w:t>
      </w:r>
      <w:r w:rsidRPr="00FD5677">
        <w:rPr>
          <w:color w:val="00138B"/>
          <w:spacing w:val="-5"/>
        </w:rPr>
        <w:t xml:space="preserve"> </w:t>
      </w:r>
      <w:r w:rsidRPr="00FD5677">
        <w:rPr>
          <w:color w:val="00138B"/>
          <w:spacing w:val="-2"/>
        </w:rPr>
        <w:t>analysis</w:t>
      </w:r>
    </w:p>
    <w:p w14:paraId="143F9F0A" w14:textId="77777777" w:rsidR="00D07104" w:rsidRPr="00FD5677" w:rsidRDefault="00990387" w:rsidP="00BD477D">
      <w:pPr>
        <w:pStyle w:val="BodyText"/>
        <w:spacing w:before="121"/>
        <w:ind w:left="426" w:right="184" w:hanging="7"/>
        <w:jc w:val="both"/>
        <w:pPrChange w:id="1008" w:author="Sameera Shakir (National Gas)" w:date="2024-04-03T11:04:00Z">
          <w:pPr>
            <w:pStyle w:val="BodyText"/>
            <w:spacing w:before="121"/>
            <w:ind w:left="149" w:right="184"/>
          </w:pPr>
        </w:pPrChange>
      </w:pPr>
      <w:r w:rsidRPr="00FD5677">
        <w:rPr>
          <w:color w:val="54545A"/>
        </w:rPr>
        <w:t xml:space="preserve">Long-term planning analysis (undertaken more than a year ahead of the gas day) can be carried out using steady state network analysis when looking at broader trends and behaviours as this gives a reasonable approximation of the likely network conditions. It is quicker than transient analysis and can be appropriate once forecasting uncertainties increase. Steady state analysis assumes that flows are not profiled across the gas day, and so can be used as a tool to help identify the capability of the transmission system. We also </w:t>
      </w:r>
      <w:proofErr w:type="spellStart"/>
      <w:r w:rsidRPr="00FD5677">
        <w:rPr>
          <w:color w:val="54545A"/>
        </w:rPr>
        <w:t>utilise</w:t>
      </w:r>
      <w:proofErr w:type="spellEnd"/>
      <w:r w:rsidRPr="00FD5677">
        <w:rPr>
          <w:color w:val="54545A"/>
        </w:rPr>
        <w:t xml:space="preserve"> steady state analysis as a comparative</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investigative</w:t>
      </w:r>
      <w:r w:rsidRPr="00FD5677">
        <w:rPr>
          <w:color w:val="54545A"/>
          <w:spacing w:val="-5"/>
        </w:rPr>
        <w:t xml:space="preserve"> </w:t>
      </w:r>
      <w:r w:rsidRPr="00FD5677">
        <w:rPr>
          <w:color w:val="54545A"/>
        </w:rPr>
        <w:t>tool</w:t>
      </w:r>
      <w:r w:rsidRPr="00FD5677">
        <w:rPr>
          <w:color w:val="54545A"/>
          <w:spacing w:val="-6"/>
        </w:rPr>
        <w:t xml:space="preserve"> </w:t>
      </w:r>
      <w:r w:rsidRPr="00FD5677">
        <w:rPr>
          <w:color w:val="54545A"/>
        </w:rPr>
        <w:t>before doing</w:t>
      </w:r>
      <w:r w:rsidRPr="00FD5677">
        <w:rPr>
          <w:color w:val="54545A"/>
          <w:spacing w:val="-6"/>
        </w:rPr>
        <w:t xml:space="preserve"> </w:t>
      </w:r>
      <w:r w:rsidRPr="00FD5677">
        <w:rPr>
          <w:color w:val="54545A"/>
        </w:rPr>
        <w:t>transient</w:t>
      </w:r>
      <w:r w:rsidRPr="00FD5677">
        <w:rPr>
          <w:color w:val="54545A"/>
          <w:spacing w:val="-6"/>
        </w:rPr>
        <w:t xml:space="preserve"> </w:t>
      </w:r>
      <w:r w:rsidRPr="00FD5677">
        <w:rPr>
          <w:color w:val="54545A"/>
        </w:rPr>
        <w:t>analysis,</w:t>
      </w:r>
      <w:r w:rsidRPr="00FD5677">
        <w:rPr>
          <w:color w:val="54545A"/>
          <w:spacing w:val="-5"/>
        </w:rPr>
        <w:t xml:space="preserve"> </w:t>
      </w:r>
      <w:r w:rsidRPr="00FD5677">
        <w:rPr>
          <w:color w:val="54545A"/>
        </w:rPr>
        <w:t>especially</w:t>
      </w:r>
      <w:r w:rsidRPr="00FD5677">
        <w:rPr>
          <w:color w:val="54545A"/>
          <w:spacing w:val="-2"/>
        </w:rPr>
        <w:t xml:space="preserve"> </w:t>
      </w:r>
      <w:r w:rsidRPr="00FD5677">
        <w:rPr>
          <w:color w:val="54545A"/>
        </w:rPr>
        <w:t>in</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analysis.</w:t>
      </w:r>
    </w:p>
    <w:p w14:paraId="67C4F6DB" w14:textId="77777777" w:rsidR="00D07104" w:rsidRPr="00FD5677" w:rsidRDefault="00D07104" w:rsidP="00BD477D">
      <w:pPr>
        <w:pStyle w:val="BodyText"/>
        <w:jc w:val="both"/>
        <w:pPrChange w:id="1009" w:author="Sameera Shakir (National Gas)" w:date="2024-04-03T11:04:00Z">
          <w:pPr>
            <w:pStyle w:val="BodyText"/>
          </w:pPr>
        </w:pPrChange>
      </w:pPr>
    </w:p>
    <w:p w14:paraId="57CAB87B" w14:textId="77777777" w:rsidR="00D07104" w:rsidRDefault="006E53AB">
      <w:pPr>
        <w:pStyle w:val="BodyText"/>
        <w:spacing w:before="5"/>
        <w:rPr>
          <w:del w:id="1010" w:author="Sameera Shakir (National Gas)" w:date="2024-04-03T11:04:00Z"/>
          <w:sz w:val="14"/>
        </w:rPr>
      </w:pPr>
      <w:del w:id="1011" w:author="Sameera Shakir (National Gas)" w:date="2024-04-03T11:04:00Z">
        <w:r>
          <w:rPr>
            <w:noProof/>
          </w:rPr>
          <mc:AlternateContent>
            <mc:Choice Requires="wps">
              <w:drawing>
                <wp:anchor distT="0" distB="0" distL="0" distR="0" simplePos="0" relativeHeight="251696180" behindDoc="1" locked="0" layoutInCell="1" allowOverlap="1" wp14:anchorId="17142EE9" wp14:editId="7C586D85">
                  <wp:simplePos x="0" y="0"/>
                  <wp:positionH relativeFrom="page">
                    <wp:posOffset>1009015</wp:posOffset>
                  </wp:positionH>
                  <wp:positionV relativeFrom="paragraph">
                    <wp:posOffset>121285</wp:posOffset>
                  </wp:positionV>
                  <wp:extent cx="1828800" cy="6350"/>
                  <wp:effectExtent l="0" t="0" r="0" b="0"/>
                  <wp:wrapTopAndBottom/>
                  <wp:docPr id="21321264" name="Rectangle 2132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A83D8" id="docshape42" o:spid="_x0000_s1026" style="position:absolute;margin-left:79.45pt;margin-top:9.55pt;width:2in;height:.5pt;z-index:-25165821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del>
    </w:p>
    <w:p w14:paraId="0A3F208E" w14:textId="1BF1F0D5" w:rsidR="00D07104" w:rsidRPr="00FD5677" w:rsidRDefault="006E53AB">
      <w:pPr>
        <w:pStyle w:val="BodyText"/>
        <w:spacing w:before="5"/>
        <w:rPr>
          <w:ins w:id="1012" w:author="Sameera Shakir (National Gas)" w:date="2024-04-03T11:04:00Z"/>
          <w:sz w:val="14"/>
        </w:rPr>
      </w:pPr>
      <w:ins w:id="1013" w:author="Sameera Shakir (National Gas)" w:date="2024-04-03T11:04:00Z">
        <w:r w:rsidRPr="00FD5677">
          <w:rPr>
            <w:noProof/>
          </w:rPr>
          <mc:AlternateContent>
            <mc:Choice Requires="wps">
              <w:drawing>
                <wp:anchor distT="0" distB="0" distL="0" distR="0" simplePos="0" relativeHeight="251658257" behindDoc="1" locked="0" layoutInCell="1" allowOverlap="1" wp14:anchorId="5A7A8395" wp14:editId="6064B1D5">
                  <wp:simplePos x="0" y="0"/>
                  <wp:positionH relativeFrom="page">
                    <wp:posOffset>1009015</wp:posOffset>
                  </wp:positionH>
                  <wp:positionV relativeFrom="paragraph">
                    <wp:posOffset>121285</wp:posOffset>
                  </wp:positionV>
                  <wp:extent cx="1828800" cy="6350"/>
                  <wp:effectExtent l="0" t="0" r="0" b="0"/>
                  <wp:wrapTopAndBottom/>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7E605" id="Rectangle 92" o:spid="_x0000_s1026" style="position:absolute;margin-left:79.45pt;margin-top:9.55pt;width:2in;height:.5pt;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ins>
    </w:p>
    <w:p w14:paraId="32D097C4" w14:textId="77777777" w:rsidR="00D07104" w:rsidRPr="00FD5677" w:rsidRDefault="00D07104">
      <w:pPr>
        <w:pStyle w:val="BodyText"/>
        <w:spacing w:before="10"/>
        <w:rPr>
          <w:sz w:val="29"/>
        </w:rPr>
      </w:pPr>
    </w:p>
    <w:p w14:paraId="075B0C2E" w14:textId="77777777" w:rsidR="00D07104" w:rsidRPr="00FD5677" w:rsidRDefault="00990387">
      <w:pPr>
        <w:spacing w:before="96" w:line="249" w:lineRule="auto"/>
        <w:ind w:left="331" w:right="268" w:hanging="168"/>
        <w:rPr>
          <w:sz w:val="16"/>
          <w:szCs w:val="16"/>
        </w:rPr>
      </w:pPr>
      <w:r w:rsidRPr="00FD5677">
        <w:rPr>
          <w:color w:val="54545A"/>
          <w:position w:val="6"/>
          <w:sz w:val="13"/>
          <w:szCs w:val="13"/>
        </w:rPr>
        <w:t>24</w:t>
      </w:r>
      <w:r w:rsidRPr="00FD5677">
        <w:rPr>
          <w:color w:val="54545A"/>
          <w:spacing w:val="16"/>
          <w:position w:val="6"/>
          <w:sz w:val="13"/>
          <w:szCs w:val="13"/>
        </w:rPr>
        <w:t xml:space="preserve"> </w:t>
      </w:r>
      <w:r w:rsidRPr="00FD5677">
        <w:rPr>
          <w:i/>
          <w:color w:val="54545A"/>
          <w:sz w:val="16"/>
          <w:szCs w:val="16"/>
        </w:rPr>
        <w:t>Planning</w:t>
      </w:r>
      <w:r w:rsidRPr="00FD5677">
        <w:rPr>
          <w:i/>
          <w:color w:val="54545A"/>
          <w:spacing w:val="-2"/>
          <w:sz w:val="16"/>
          <w:szCs w:val="16"/>
        </w:rPr>
        <w:t xml:space="preserve"> </w:t>
      </w:r>
      <w:r w:rsidRPr="00FD5677">
        <w:rPr>
          <w:i/>
          <w:color w:val="54545A"/>
          <w:sz w:val="16"/>
          <w:szCs w:val="16"/>
        </w:rPr>
        <w:t>of</w:t>
      </w:r>
      <w:r w:rsidRPr="00FD5677">
        <w:rPr>
          <w:i/>
          <w:color w:val="54545A"/>
          <w:spacing w:val="-3"/>
          <w:sz w:val="16"/>
          <w:szCs w:val="16"/>
        </w:rPr>
        <w:t xml:space="preserve"> </w:t>
      </w:r>
      <w:r w:rsidRPr="00FD5677">
        <w:rPr>
          <w:i/>
          <w:color w:val="54545A"/>
          <w:sz w:val="16"/>
          <w:szCs w:val="16"/>
        </w:rPr>
        <w:t>gas</w:t>
      </w:r>
      <w:r w:rsidRPr="00FD5677">
        <w:rPr>
          <w:i/>
          <w:color w:val="54545A"/>
          <w:spacing w:val="-3"/>
          <w:sz w:val="16"/>
          <w:szCs w:val="16"/>
        </w:rPr>
        <w:t xml:space="preserve"> </w:t>
      </w:r>
      <w:r w:rsidRPr="00FD5677">
        <w:rPr>
          <w:i/>
          <w:color w:val="54545A"/>
          <w:sz w:val="16"/>
          <w:szCs w:val="16"/>
        </w:rPr>
        <w:t>transmission</w:t>
      </w:r>
      <w:r w:rsidRPr="00FD5677">
        <w:rPr>
          <w:i/>
          <w:color w:val="54545A"/>
          <w:spacing w:val="-2"/>
          <w:sz w:val="16"/>
          <w:szCs w:val="16"/>
        </w:rPr>
        <w:t xml:space="preserve"> </w:t>
      </w:r>
      <w:r w:rsidRPr="00FD5677">
        <w:rPr>
          <w:i/>
          <w:color w:val="54545A"/>
          <w:sz w:val="16"/>
          <w:szCs w:val="16"/>
        </w:rPr>
        <w:t>and</w:t>
      </w:r>
      <w:r w:rsidRPr="00FD5677">
        <w:rPr>
          <w:i/>
          <w:color w:val="54545A"/>
          <w:spacing w:val="-5"/>
          <w:sz w:val="16"/>
          <w:szCs w:val="16"/>
        </w:rPr>
        <w:t xml:space="preserve"> </w:t>
      </w:r>
      <w:r w:rsidRPr="00FD5677">
        <w:rPr>
          <w:i/>
          <w:color w:val="54545A"/>
          <w:sz w:val="16"/>
          <w:szCs w:val="16"/>
        </w:rPr>
        <w:t>storage</w:t>
      </w:r>
      <w:r w:rsidRPr="00FD5677">
        <w:rPr>
          <w:i/>
          <w:color w:val="54545A"/>
          <w:spacing w:val="-2"/>
          <w:sz w:val="16"/>
          <w:szCs w:val="16"/>
        </w:rPr>
        <w:t xml:space="preserve"> </w:t>
      </w:r>
      <w:r w:rsidRPr="00FD5677">
        <w:rPr>
          <w:i/>
          <w:color w:val="54545A"/>
          <w:sz w:val="16"/>
          <w:szCs w:val="16"/>
        </w:rPr>
        <w:t>systems</w:t>
      </w:r>
      <w:r w:rsidRPr="00FD5677">
        <w:rPr>
          <w:i/>
          <w:color w:val="54545A"/>
          <w:spacing w:val="-3"/>
          <w:sz w:val="16"/>
          <w:szCs w:val="16"/>
        </w:rPr>
        <w:t xml:space="preserve"> </w:t>
      </w:r>
      <w:r w:rsidRPr="00FD5677">
        <w:rPr>
          <w:i/>
          <w:color w:val="54545A"/>
          <w:sz w:val="16"/>
          <w:szCs w:val="16"/>
        </w:rPr>
        <w:t>operating</w:t>
      </w:r>
      <w:r w:rsidRPr="00FD5677">
        <w:rPr>
          <w:i/>
          <w:color w:val="54545A"/>
          <w:spacing w:val="-2"/>
          <w:sz w:val="16"/>
          <w:szCs w:val="16"/>
        </w:rPr>
        <w:t xml:space="preserve"> </w:t>
      </w:r>
      <w:r w:rsidRPr="00FD5677">
        <w:rPr>
          <w:i/>
          <w:color w:val="54545A"/>
          <w:sz w:val="16"/>
          <w:szCs w:val="16"/>
        </w:rPr>
        <w:t>at</w:t>
      </w:r>
      <w:r w:rsidRPr="00FD5677">
        <w:rPr>
          <w:i/>
          <w:color w:val="54545A"/>
          <w:spacing w:val="-3"/>
          <w:sz w:val="16"/>
          <w:szCs w:val="16"/>
        </w:rPr>
        <w:t xml:space="preserve"> </w:t>
      </w:r>
      <w:r w:rsidRPr="00FD5677">
        <w:rPr>
          <w:i/>
          <w:color w:val="54545A"/>
          <w:sz w:val="16"/>
          <w:szCs w:val="16"/>
        </w:rPr>
        <w:t>pressures exceeding</w:t>
      </w:r>
      <w:r w:rsidRPr="00FD5677">
        <w:rPr>
          <w:i/>
          <w:color w:val="54545A"/>
          <w:spacing w:val="-2"/>
          <w:sz w:val="16"/>
          <w:szCs w:val="16"/>
        </w:rPr>
        <w:t xml:space="preserve"> </w:t>
      </w:r>
      <w:r w:rsidRPr="00FD5677">
        <w:rPr>
          <w:i/>
          <w:color w:val="54545A"/>
          <w:sz w:val="16"/>
          <w:szCs w:val="16"/>
        </w:rPr>
        <w:t>16</w:t>
      </w:r>
      <w:r w:rsidRPr="00FD5677">
        <w:rPr>
          <w:i/>
          <w:color w:val="54545A"/>
          <w:spacing w:val="-2"/>
          <w:sz w:val="16"/>
          <w:szCs w:val="16"/>
        </w:rPr>
        <w:t xml:space="preserve"> </w:t>
      </w:r>
      <w:r w:rsidRPr="00FD5677">
        <w:rPr>
          <w:i/>
          <w:color w:val="54545A"/>
          <w:sz w:val="16"/>
          <w:szCs w:val="16"/>
        </w:rPr>
        <w:t>bar</w:t>
      </w:r>
      <w:r w:rsidRPr="00FD5677">
        <w:rPr>
          <w:color w:val="54545A"/>
          <w:sz w:val="16"/>
          <w:szCs w:val="16"/>
        </w:rPr>
        <w:t>,</w:t>
      </w:r>
      <w:r w:rsidRPr="00FD5677">
        <w:rPr>
          <w:color w:val="54545A"/>
          <w:spacing w:val="-3"/>
          <w:sz w:val="16"/>
          <w:szCs w:val="16"/>
        </w:rPr>
        <w:t xml:space="preserve"> </w:t>
      </w:r>
      <w:r w:rsidRPr="00FD5677">
        <w:rPr>
          <w:color w:val="54545A"/>
          <w:sz w:val="16"/>
          <w:szCs w:val="16"/>
        </w:rPr>
        <w:t>Institute</w:t>
      </w:r>
      <w:r w:rsidRPr="00FD5677">
        <w:rPr>
          <w:color w:val="54545A"/>
          <w:spacing w:val="-4"/>
          <w:sz w:val="16"/>
          <w:szCs w:val="16"/>
        </w:rPr>
        <w:t xml:space="preserve"> </w:t>
      </w:r>
      <w:r w:rsidRPr="00FD5677">
        <w:rPr>
          <w:color w:val="54545A"/>
          <w:sz w:val="16"/>
          <w:szCs w:val="16"/>
        </w:rPr>
        <w:t>of</w:t>
      </w:r>
      <w:r w:rsidRPr="00FD5677">
        <w:rPr>
          <w:color w:val="54545A"/>
          <w:spacing w:val="-1"/>
          <w:sz w:val="16"/>
          <w:szCs w:val="16"/>
        </w:rPr>
        <w:t xml:space="preserve"> </w:t>
      </w:r>
      <w:r w:rsidRPr="00FD5677">
        <w:rPr>
          <w:color w:val="54545A"/>
          <w:sz w:val="16"/>
          <w:szCs w:val="16"/>
        </w:rPr>
        <w:t>Gas</w:t>
      </w:r>
      <w:r w:rsidRPr="00FD5677">
        <w:rPr>
          <w:color w:val="54545A"/>
          <w:spacing w:val="-3"/>
          <w:sz w:val="16"/>
          <w:szCs w:val="16"/>
        </w:rPr>
        <w:t xml:space="preserve"> </w:t>
      </w:r>
      <w:r w:rsidRPr="00FD5677">
        <w:rPr>
          <w:color w:val="54545A"/>
          <w:sz w:val="16"/>
          <w:szCs w:val="16"/>
        </w:rPr>
        <w:t>Engineers and Managers</w:t>
      </w:r>
    </w:p>
    <w:p w14:paraId="4AEEE93F" w14:textId="77777777" w:rsidR="00D07104" w:rsidRPr="00FD5677" w:rsidRDefault="00D07104">
      <w:pPr>
        <w:spacing w:line="249" w:lineRule="auto"/>
        <w:rPr>
          <w:sz w:val="16"/>
        </w:rPr>
        <w:sectPr w:rsidR="00D07104" w:rsidRPr="00FD5677" w:rsidSect="00731266">
          <w:pgSz w:w="11910" w:h="16840"/>
          <w:pgMar w:top="1580" w:right="1420" w:bottom="880" w:left="1440" w:header="0" w:footer="794" w:gutter="0"/>
          <w:cols w:space="720"/>
          <w:docGrid w:linePitch="299"/>
          <w:sectPrChange w:id="1014" w:author="Sameera Shakir (National Gas)" w:date="2024-04-03T11:04:00Z">
            <w:sectPr w:rsidR="00D07104" w:rsidRPr="00FD5677" w:rsidSect="00731266">
              <w:pgMar w:top="1580" w:right="1420" w:bottom="880" w:left="1440" w:header="0" w:footer="688" w:gutter="0"/>
              <w:docGrid w:linePitch="0"/>
            </w:sectPr>
          </w:sectPrChange>
        </w:sectPr>
      </w:pPr>
    </w:p>
    <w:p w14:paraId="4A76F9FE" w14:textId="3DDB41A1" w:rsidR="00D07104" w:rsidRPr="00FD5677" w:rsidRDefault="00990387" w:rsidP="00BD477D">
      <w:pPr>
        <w:pStyle w:val="BodyText"/>
        <w:spacing w:before="81"/>
        <w:ind w:left="426" w:right="268" w:firstLine="14"/>
        <w:jc w:val="both"/>
        <w:pPrChange w:id="1015" w:author="Sameera Shakir (National Gas)" w:date="2024-04-03T11:04:00Z">
          <w:pPr>
            <w:pStyle w:val="BodyText"/>
            <w:spacing w:before="81"/>
            <w:ind w:left="149" w:right="268"/>
          </w:pPr>
        </w:pPrChange>
      </w:pPr>
      <w:r w:rsidRPr="00FD5677">
        <w:rPr>
          <w:color w:val="54545A"/>
        </w:rPr>
        <w:t xml:space="preserve">A steady state network with </w:t>
      </w:r>
      <w:proofErr w:type="spellStart"/>
      <w:r w:rsidRPr="00FD5677">
        <w:rPr>
          <w:color w:val="54545A"/>
        </w:rPr>
        <w:t>linepack</w:t>
      </w:r>
      <w:proofErr w:type="spellEnd"/>
      <w:r w:rsidRPr="00FD5677">
        <w:rPr>
          <w:color w:val="54545A"/>
        </w:rPr>
        <w:t xml:space="preserve"> </w:t>
      </w:r>
      <w:proofErr w:type="spellStart"/>
      <w:r w:rsidRPr="00FD5677">
        <w:rPr>
          <w:color w:val="54545A"/>
        </w:rPr>
        <w:t>maximised</w:t>
      </w:r>
      <w:proofErr w:type="spellEnd"/>
      <w:r w:rsidRPr="00FD5677">
        <w:rPr>
          <w:color w:val="54545A"/>
        </w:rPr>
        <w:t xml:space="preserve"> can be used to represent the near start of day condition</w:t>
      </w:r>
      <w:r w:rsidRPr="00FD5677">
        <w:rPr>
          <w:color w:val="54545A"/>
          <w:spacing w:val="-3"/>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with</w:t>
      </w:r>
      <w:r w:rsidRPr="00FD5677">
        <w:rPr>
          <w:color w:val="54545A"/>
          <w:spacing w:val="-2"/>
        </w:rPr>
        <w:t xml:space="preserve"> </w:t>
      </w:r>
      <w:proofErr w:type="spellStart"/>
      <w:r w:rsidRPr="00FD5677">
        <w:rPr>
          <w:color w:val="54545A"/>
        </w:rPr>
        <w:t>linepack</w:t>
      </w:r>
      <w:proofErr w:type="spellEnd"/>
      <w:r w:rsidRPr="00FD5677">
        <w:rPr>
          <w:color w:val="54545A"/>
          <w:spacing w:val="-2"/>
        </w:rPr>
        <w:t xml:space="preserve"> </w:t>
      </w:r>
      <w:proofErr w:type="spellStart"/>
      <w:r w:rsidRPr="00FD5677">
        <w:rPr>
          <w:color w:val="54545A"/>
        </w:rPr>
        <w:t>minimised</w:t>
      </w:r>
      <w:proofErr w:type="spellEnd"/>
      <w:r w:rsidRPr="00FD5677">
        <w:rPr>
          <w:color w:val="54545A"/>
          <w:spacing w:val="-4"/>
        </w:rPr>
        <w:t xml:space="preserve"> </w:t>
      </w:r>
      <w:r w:rsidRPr="00FD5677">
        <w:rPr>
          <w:color w:val="54545A"/>
        </w:rPr>
        <w:t>can</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represent</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minimum stock condition (22:00).</w:t>
      </w:r>
    </w:p>
    <w:p w14:paraId="51615286" w14:textId="77777777" w:rsidR="00D07104" w:rsidRPr="00FD5677" w:rsidRDefault="00990387" w:rsidP="00BD477D">
      <w:pPr>
        <w:pStyle w:val="BodyText"/>
        <w:spacing w:before="119"/>
        <w:ind w:left="426"/>
        <w:jc w:val="both"/>
        <w:pPrChange w:id="1016" w:author="Sameera Shakir (National Gas)" w:date="2024-04-03T11:04:00Z">
          <w:pPr>
            <w:pStyle w:val="BodyText"/>
            <w:spacing w:before="119"/>
            <w:ind w:left="149"/>
          </w:pPr>
        </w:pPrChange>
      </w:pPr>
      <w:r w:rsidRPr="00FD5677">
        <w:rPr>
          <w:color w:val="54545A"/>
        </w:rPr>
        <w:t>Where</w:t>
      </w:r>
      <w:r w:rsidRPr="00FD5677">
        <w:rPr>
          <w:color w:val="54545A"/>
          <w:spacing w:val="-3"/>
        </w:rPr>
        <w:t xml:space="preserve"> </w:t>
      </w:r>
      <w:r w:rsidRPr="00FD5677">
        <w:rPr>
          <w:color w:val="54545A"/>
        </w:rPr>
        <w:t>projects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constraints</w:t>
      </w:r>
      <w:r w:rsidRPr="00FD5677">
        <w:rPr>
          <w:color w:val="54545A"/>
          <w:spacing w:val="-4"/>
        </w:rPr>
        <w:t xml:space="preserve"> </w:t>
      </w:r>
      <w:r w:rsidRPr="00FD5677">
        <w:rPr>
          <w:color w:val="54545A"/>
        </w:rPr>
        <w:t>have</w:t>
      </w:r>
      <w:r w:rsidRPr="00FD5677">
        <w:rPr>
          <w:color w:val="54545A"/>
          <w:spacing w:val="-5"/>
        </w:rPr>
        <w:t xml:space="preserve"> </w:t>
      </w:r>
      <w:r w:rsidRPr="00FD5677">
        <w:rPr>
          <w:color w:val="54545A"/>
        </w:rPr>
        <w:t>been</w:t>
      </w:r>
      <w:r w:rsidRPr="00FD5677">
        <w:rPr>
          <w:color w:val="54545A"/>
          <w:spacing w:val="-3"/>
        </w:rPr>
        <w:t xml:space="preserve"> </w:t>
      </w:r>
      <w:r w:rsidRPr="00FD5677">
        <w:rPr>
          <w:color w:val="54545A"/>
        </w:rPr>
        <w:t>identified</w:t>
      </w:r>
      <w:r w:rsidRPr="00FD5677">
        <w:rPr>
          <w:color w:val="54545A"/>
          <w:spacing w:val="-4"/>
        </w:rPr>
        <w:t xml:space="preserve"> </w:t>
      </w:r>
      <w:r w:rsidRPr="00FD5677">
        <w:rPr>
          <w:color w:val="54545A"/>
        </w:rPr>
        <w:t>using</w:t>
      </w:r>
      <w:r w:rsidRPr="00FD5677">
        <w:rPr>
          <w:color w:val="54545A"/>
          <w:spacing w:val="-5"/>
        </w:rPr>
        <w:t xml:space="preserve"> </w:t>
      </w:r>
      <w:r w:rsidRPr="00FD5677">
        <w:rPr>
          <w:color w:val="54545A"/>
        </w:rPr>
        <w:t>steady</w:t>
      </w:r>
      <w:r w:rsidRPr="00FD5677">
        <w:rPr>
          <w:color w:val="54545A"/>
          <w:spacing w:val="-4"/>
        </w:rPr>
        <w:t xml:space="preserve"> </w:t>
      </w:r>
      <w:r w:rsidRPr="00FD5677">
        <w:rPr>
          <w:color w:val="54545A"/>
        </w:rPr>
        <w:t>state,</w:t>
      </w:r>
      <w:r w:rsidRPr="00FD5677">
        <w:rPr>
          <w:color w:val="54545A"/>
          <w:spacing w:val="-5"/>
        </w:rPr>
        <w:t xml:space="preserve"> </w:t>
      </w:r>
      <w:r w:rsidRPr="00FD5677">
        <w:rPr>
          <w:color w:val="54545A"/>
        </w:rPr>
        <w:t>transient</w:t>
      </w:r>
      <w:r w:rsidRPr="00FD5677">
        <w:rPr>
          <w:color w:val="54545A"/>
          <w:spacing w:val="-6"/>
        </w:rPr>
        <w:t xml:space="preserve"> </w:t>
      </w:r>
      <w:r w:rsidRPr="00FD5677">
        <w:rPr>
          <w:color w:val="54545A"/>
        </w:rPr>
        <w:t>modelling</w:t>
      </w:r>
      <w:r w:rsidRPr="00FD5677">
        <w:rPr>
          <w:color w:val="54545A"/>
          <w:spacing w:val="-4"/>
        </w:rPr>
        <w:t xml:space="preserve"> </w:t>
      </w:r>
      <w:r w:rsidRPr="00FD5677">
        <w:rPr>
          <w:color w:val="54545A"/>
        </w:rPr>
        <w:t>is conducted to investigate and refine potential solutions.</w:t>
      </w:r>
    </w:p>
    <w:p w14:paraId="1DA7C2F0" w14:textId="77777777" w:rsidR="00D07104" w:rsidRPr="00FD5677" w:rsidRDefault="00D07104" w:rsidP="00BD477D">
      <w:pPr>
        <w:pStyle w:val="BodyText"/>
        <w:spacing w:before="10"/>
        <w:jc w:val="both"/>
        <w:pPrChange w:id="1017" w:author="Sameera Shakir (National Gas)" w:date="2024-04-03T11:04:00Z">
          <w:pPr>
            <w:pStyle w:val="BodyText"/>
            <w:spacing w:before="10"/>
          </w:pPr>
        </w:pPrChange>
      </w:pPr>
    </w:p>
    <w:p w14:paraId="47EE2603" w14:textId="77777777" w:rsidR="00D07104" w:rsidRPr="00FD5677" w:rsidRDefault="00990387" w:rsidP="00BD477D">
      <w:pPr>
        <w:pStyle w:val="Heading4"/>
        <w:numPr>
          <w:ilvl w:val="1"/>
          <w:numId w:val="59"/>
        </w:numPr>
        <w:ind w:left="993" w:hanging="577"/>
        <w:jc w:val="both"/>
        <w:rPr>
          <w:color w:val="00138B"/>
        </w:rPr>
        <w:pPrChange w:id="1018" w:author="Sameera Shakir (National Gas)" w:date="2024-04-03T11:04:00Z">
          <w:pPr>
            <w:pStyle w:val="Heading4"/>
            <w:numPr>
              <w:ilvl w:val="1"/>
              <w:numId w:val="59"/>
            </w:numPr>
            <w:tabs>
              <w:tab w:val="left" w:pos="726"/>
            </w:tabs>
          </w:pPr>
        </w:pPrChange>
      </w:pPr>
      <w:r w:rsidRPr="00FD5677">
        <w:rPr>
          <w:color w:val="00138B"/>
        </w:rPr>
        <w:t>Transient</w:t>
      </w:r>
      <w:r w:rsidRPr="00FD5677">
        <w:rPr>
          <w:color w:val="00138B"/>
          <w:spacing w:val="-6"/>
        </w:rPr>
        <w:t xml:space="preserve"> </w:t>
      </w:r>
      <w:r w:rsidRPr="00FD5677">
        <w:rPr>
          <w:color w:val="00138B"/>
          <w:spacing w:val="-2"/>
        </w:rPr>
        <w:t>analysis</w:t>
      </w:r>
    </w:p>
    <w:p w14:paraId="16351D1B" w14:textId="77777777" w:rsidR="00D07104" w:rsidRPr="00FD5677" w:rsidRDefault="00990387" w:rsidP="00BD477D">
      <w:pPr>
        <w:pStyle w:val="BodyText"/>
        <w:spacing w:before="121"/>
        <w:ind w:left="416" w:right="268"/>
        <w:jc w:val="both"/>
        <w:pPrChange w:id="1019" w:author="Sameera Shakir (National Gas)" w:date="2024-04-03T11:04:00Z">
          <w:pPr>
            <w:pStyle w:val="BodyText"/>
            <w:spacing w:before="121"/>
            <w:ind w:left="149" w:right="268"/>
          </w:pPr>
        </w:pPrChange>
      </w:pPr>
      <w:r w:rsidRPr="00FD5677">
        <w:rPr>
          <w:color w:val="54545A"/>
        </w:rPr>
        <w:t>Transient analysis models the changes that may be seen within a gas day. Flow profiles for supplies and demands are entered, along with changes in operating set points for compressors and</w:t>
      </w:r>
      <w:r w:rsidRPr="00FD5677">
        <w:rPr>
          <w:color w:val="54545A"/>
          <w:spacing w:val="-4"/>
        </w:rPr>
        <w:t xml:space="preserve"> </w:t>
      </w:r>
      <w:r w:rsidRPr="00FD5677">
        <w:rPr>
          <w:color w:val="54545A"/>
        </w:rPr>
        <w:t>regulators,</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understand</w:t>
      </w:r>
      <w:r w:rsidRPr="00FD5677">
        <w:rPr>
          <w:color w:val="54545A"/>
          <w:spacing w:val="-5"/>
        </w:rPr>
        <w:t xml:space="preserve"> </w:t>
      </w:r>
      <w:r w:rsidRPr="00FD5677">
        <w:rPr>
          <w:color w:val="54545A"/>
        </w:rPr>
        <w:t>variations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linepack</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through the day.</w:t>
      </w:r>
    </w:p>
    <w:p w14:paraId="0EAA4A63" w14:textId="77777777" w:rsidR="00D07104" w:rsidRPr="00FD5677" w:rsidRDefault="00990387" w:rsidP="00BD477D">
      <w:pPr>
        <w:pStyle w:val="BodyText"/>
        <w:spacing w:before="119"/>
        <w:ind w:left="416" w:right="268"/>
        <w:jc w:val="both"/>
        <w:pPrChange w:id="1020" w:author="Sameera Shakir (National Gas)" w:date="2024-04-03T11:04:00Z">
          <w:pPr>
            <w:pStyle w:val="BodyText"/>
            <w:spacing w:before="119"/>
            <w:ind w:left="149" w:right="268"/>
          </w:pPr>
        </w:pPrChange>
      </w:pPr>
      <w:r w:rsidRPr="00FD5677">
        <w:rPr>
          <w:color w:val="54545A"/>
        </w:rPr>
        <w:t xml:space="preserve">Transient networks used for network capability analysis and investment planning analysis are </w:t>
      </w:r>
      <w:proofErr w:type="spellStart"/>
      <w:r w:rsidRPr="00FD5677">
        <w:rPr>
          <w:color w:val="54545A"/>
        </w:rPr>
        <w:t>analysed</w:t>
      </w:r>
      <w:proofErr w:type="spellEnd"/>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solved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ensure</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minimum</w:t>
      </w:r>
      <w:r w:rsidRPr="00FD5677">
        <w:rPr>
          <w:color w:val="54545A"/>
          <w:spacing w:val="-3"/>
        </w:rPr>
        <w:t xml:space="preserve"> </w:t>
      </w:r>
      <w:r w:rsidRPr="00FD5677">
        <w:rPr>
          <w:color w:val="54545A"/>
        </w:rPr>
        <w:t>pressures</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22:00</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not</w:t>
      </w:r>
      <w:r w:rsidRPr="00FD5677">
        <w:rPr>
          <w:color w:val="54545A"/>
          <w:spacing w:val="-3"/>
        </w:rPr>
        <w:t xml:space="preserve"> </w:t>
      </w:r>
      <w:r w:rsidRPr="00FD5677">
        <w:rPr>
          <w:color w:val="54545A"/>
        </w:rPr>
        <w:t>breached,</w:t>
      </w:r>
      <w:r w:rsidRPr="00FD5677">
        <w:rPr>
          <w:color w:val="54545A"/>
          <w:spacing w:val="-4"/>
        </w:rPr>
        <w:t xml:space="preserve"> </w:t>
      </w:r>
      <w:r w:rsidRPr="00FD5677">
        <w:rPr>
          <w:color w:val="54545A"/>
        </w:rPr>
        <w:t>and the total NTS linepack levels are maintained to ensure linepack balance across the day.</w:t>
      </w:r>
    </w:p>
    <w:p w14:paraId="35F46692" w14:textId="77777777" w:rsidR="00D07104" w:rsidRPr="00FD5677" w:rsidRDefault="00D07104" w:rsidP="00BD477D">
      <w:pPr>
        <w:pStyle w:val="BodyText"/>
        <w:spacing w:before="11"/>
        <w:jc w:val="both"/>
        <w:pPrChange w:id="1021" w:author="Sameera Shakir (National Gas)" w:date="2024-04-03T11:04:00Z">
          <w:pPr>
            <w:pStyle w:val="BodyText"/>
            <w:spacing w:before="11"/>
          </w:pPr>
        </w:pPrChange>
      </w:pPr>
    </w:p>
    <w:p w14:paraId="7C0FC820" w14:textId="77777777" w:rsidR="00D07104" w:rsidRPr="00FD5677" w:rsidRDefault="00990387" w:rsidP="00BD477D">
      <w:pPr>
        <w:pStyle w:val="Heading4"/>
        <w:numPr>
          <w:ilvl w:val="1"/>
          <w:numId w:val="59"/>
        </w:numPr>
        <w:ind w:left="993" w:hanging="577"/>
        <w:jc w:val="both"/>
        <w:rPr>
          <w:color w:val="00138B"/>
        </w:rPr>
        <w:pPrChange w:id="1022" w:author="Sameera Shakir (National Gas)" w:date="2024-04-03T11:04:00Z">
          <w:pPr>
            <w:pStyle w:val="Heading4"/>
            <w:numPr>
              <w:ilvl w:val="1"/>
              <w:numId w:val="59"/>
            </w:numPr>
            <w:tabs>
              <w:tab w:val="left" w:pos="726"/>
            </w:tabs>
          </w:pPr>
        </w:pPrChange>
      </w:pPr>
      <w:r w:rsidRPr="00FD5677">
        <w:rPr>
          <w:color w:val="00138B"/>
        </w:rPr>
        <w:t>Within-day</w:t>
      </w:r>
      <w:r w:rsidRPr="00FD5677">
        <w:rPr>
          <w:color w:val="00138B"/>
          <w:spacing w:val="-7"/>
        </w:rPr>
        <w:t xml:space="preserve"> </w:t>
      </w:r>
      <w:r w:rsidRPr="00FD5677">
        <w:rPr>
          <w:color w:val="00138B"/>
        </w:rPr>
        <w:t>flow</w:t>
      </w:r>
      <w:r w:rsidRPr="00FD5677">
        <w:rPr>
          <w:color w:val="00138B"/>
          <w:spacing w:val="-7"/>
        </w:rPr>
        <w:t xml:space="preserve"> </w:t>
      </w:r>
      <w:r w:rsidRPr="00FD5677">
        <w:rPr>
          <w:color w:val="00138B"/>
          <w:spacing w:val="-2"/>
        </w:rPr>
        <w:t>variations</w:t>
      </w:r>
    </w:p>
    <w:p w14:paraId="047D72B5" w14:textId="77777777" w:rsidR="00D07104" w:rsidRPr="00FD5677" w:rsidRDefault="00990387" w:rsidP="00BD477D">
      <w:pPr>
        <w:pStyle w:val="BodyText"/>
        <w:spacing w:before="120"/>
        <w:ind w:left="416" w:right="223"/>
        <w:jc w:val="both"/>
        <w:pPrChange w:id="1023" w:author="Sameera Shakir (National Gas)" w:date="2024-04-03T11:04:00Z">
          <w:pPr>
            <w:pStyle w:val="BodyText"/>
            <w:spacing w:before="120"/>
            <w:ind w:left="149" w:right="223"/>
          </w:pPr>
        </w:pPrChange>
      </w:pPr>
      <w:r w:rsidRPr="00FD5677">
        <w:rPr>
          <w:color w:val="54545A"/>
        </w:rPr>
        <w:t>Historically,</w:t>
      </w:r>
      <w:r w:rsidRPr="00FD5677">
        <w:rPr>
          <w:color w:val="54545A"/>
          <w:spacing w:val="-3"/>
        </w:rPr>
        <w:t xml:space="preserve"> </w:t>
      </w:r>
      <w:r w:rsidRPr="00FD5677">
        <w:rPr>
          <w:color w:val="54545A"/>
        </w:rPr>
        <w:t>diurnal</w:t>
      </w:r>
      <w:r w:rsidRPr="00FD5677">
        <w:rPr>
          <w:color w:val="54545A"/>
          <w:spacing w:val="-4"/>
        </w:rPr>
        <w:t xml:space="preserve"> </w:t>
      </w:r>
      <w:r w:rsidRPr="00FD5677">
        <w:rPr>
          <w:color w:val="54545A"/>
        </w:rPr>
        <w:t>storage</w:t>
      </w:r>
      <w:r w:rsidRPr="00FD5677">
        <w:rPr>
          <w:color w:val="54545A"/>
          <w:spacing w:val="-3"/>
        </w:rPr>
        <w:t xml:space="preserve"> </w:t>
      </w:r>
      <w:r w:rsidRPr="00FD5677">
        <w:rPr>
          <w:color w:val="54545A"/>
        </w:rPr>
        <w:t>capability,</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ability</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meet</w:t>
      </w:r>
      <w:r w:rsidRPr="00FD5677">
        <w:rPr>
          <w:color w:val="54545A"/>
          <w:spacing w:val="-3"/>
        </w:rPr>
        <w:t xml:space="preserve"> </w:t>
      </w:r>
      <w:r w:rsidRPr="00FD5677">
        <w:rPr>
          <w:color w:val="54545A"/>
        </w:rPr>
        <w:t>demands</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daily</w:t>
      </w:r>
      <w:r w:rsidRPr="00FD5677">
        <w:rPr>
          <w:color w:val="54545A"/>
          <w:spacing w:val="-2"/>
        </w:rPr>
        <w:t xml:space="preserve"> </w:t>
      </w:r>
      <w:r w:rsidRPr="00FD5677">
        <w:rPr>
          <w:color w:val="54545A"/>
        </w:rPr>
        <w:t>profile,</w:t>
      </w:r>
      <w:r w:rsidRPr="00FD5677">
        <w:rPr>
          <w:color w:val="54545A"/>
          <w:spacing w:val="-3"/>
        </w:rPr>
        <w:t xml:space="preserve"> </w:t>
      </w:r>
      <w:r w:rsidRPr="00FD5677">
        <w:rPr>
          <w:color w:val="54545A"/>
        </w:rPr>
        <w:t>had</w:t>
      </w:r>
      <w:r w:rsidRPr="00FD5677">
        <w:rPr>
          <w:color w:val="54545A"/>
          <w:spacing w:val="-3"/>
        </w:rPr>
        <w:t xml:space="preserve"> </w:t>
      </w:r>
      <w:r w:rsidRPr="00FD5677">
        <w:rPr>
          <w:color w:val="54545A"/>
        </w:rPr>
        <w:t xml:space="preserve">been provided predominantly by the Local Distribution Zones (LDZs) </w:t>
      </w:r>
      <w:proofErr w:type="gramStart"/>
      <w:r w:rsidRPr="00FD5677">
        <w:rPr>
          <w:color w:val="54545A"/>
        </w:rPr>
        <w:t>i.e.</w:t>
      </w:r>
      <w:proofErr w:type="gramEnd"/>
      <w:r w:rsidRPr="00FD5677">
        <w:rPr>
          <w:color w:val="54545A"/>
        </w:rPr>
        <w:t xml:space="preserve"> the regional transmission systems and connected low pressure distribution networks, with some support from the NTS.</w:t>
      </w:r>
    </w:p>
    <w:p w14:paraId="5BA63FA0" w14:textId="77777777" w:rsidR="00D07104" w:rsidRPr="00FD5677" w:rsidRDefault="00990387" w:rsidP="00BD477D">
      <w:pPr>
        <w:pStyle w:val="BodyText"/>
        <w:spacing w:before="122"/>
        <w:ind w:left="416" w:right="216"/>
        <w:jc w:val="both"/>
        <w:pPrChange w:id="1024" w:author="Sameera Shakir (National Gas)" w:date="2024-04-03T11:04:00Z">
          <w:pPr>
            <w:pStyle w:val="BodyText"/>
            <w:spacing w:before="122"/>
            <w:ind w:left="149" w:right="216"/>
          </w:pPr>
        </w:pPrChange>
      </w:pPr>
      <w:r w:rsidRPr="00FD5677">
        <w:rPr>
          <w:color w:val="54545A"/>
        </w:rPr>
        <w:t xml:space="preserve">The Distribution Networks (DN) sell-off created a requirement to </w:t>
      </w:r>
      <w:proofErr w:type="spellStart"/>
      <w:r w:rsidRPr="00FD5677">
        <w:rPr>
          <w:color w:val="54545A"/>
        </w:rPr>
        <w:t>formalise</w:t>
      </w:r>
      <w:proofErr w:type="spellEnd"/>
      <w:r w:rsidRPr="00FD5677">
        <w:rPr>
          <w:color w:val="54545A"/>
        </w:rPr>
        <w:t xml:space="preserve"> the agreement of NTS diurnal</w:t>
      </w:r>
      <w:r w:rsidRPr="00FD5677">
        <w:rPr>
          <w:color w:val="54545A"/>
          <w:spacing w:val="-4"/>
        </w:rPr>
        <w:t xml:space="preserve"> </w:t>
      </w:r>
      <w:r w:rsidRPr="00FD5677">
        <w:rPr>
          <w:color w:val="54545A"/>
        </w:rPr>
        <w:t>storage</w:t>
      </w:r>
      <w:r w:rsidRPr="00FD5677">
        <w:rPr>
          <w:color w:val="54545A"/>
          <w:spacing w:val="-4"/>
        </w:rPr>
        <w:t xml:space="preserve"> </w:t>
      </w:r>
      <w:r w:rsidRPr="00FD5677">
        <w:rPr>
          <w:color w:val="54545A"/>
        </w:rPr>
        <w:t>support</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agreed</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pressures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DNs.</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exit</w:t>
      </w:r>
      <w:r w:rsidRPr="00FD5677">
        <w:rPr>
          <w:color w:val="54545A"/>
          <w:spacing w:val="-3"/>
        </w:rPr>
        <w:t xml:space="preserve"> </w:t>
      </w:r>
      <w:r w:rsidRPr="00FD5677">
        <w:rPr>
          <w:color w:val="54545A"/>
        </w:rPr>
        <w:t>(flexibility)</w:t>
      </w:r>
      <w:r w:rsidRPr="00FD5677">
        <w:rPr>
          <w:color w:val="54545A"/>
          <w:spacing w:val="-3"/>
        </w:rPr>
        <w:t xml:space="preserve"> </w:t>
      </w:r>
      <w:r w:rsidRPr="00FD5677">
        <w:rPr>
          <w:color w:val="54545A"/>
        </w:rPr>
        <w:t xml:space="preserve">capacity product was defined which allows the DNs to profile their offtake flows and hence gain access to diurnal storage support, which is accessed through the Offtake Capacity Statement (OCS) </w:t>
      </w:r>
      <w:r w:rsidRPr="00FD5677">
        <w:rPr>
          <w:color w:val="54545A"/>
          <w:spacing w:val="-2"/>
        </w:rPr>
        <w:t>process.</w:t>
      </w:r>
    </w:p>
    <w:p w14:paraId="13E3CDF8" w14:textId="77777777" w:rsidR="00D07104" w:rsidRPr="00FD5677" w:rsidRDefault="00990387" w:rsidP="00BD477D">
      <w:pPr>
        <w:pStyle w:val="BodyText"/>
        <w:spacing w:before="119"/>
        <w:ind w:left="416" w:right="268"/>
        <w:jc w:val="both"/>
        <w:pPrChange w:id="1025" w:author="Sameera Shakir (National Gas)" w:date="2024-04-03T11:04:00Z">
          <w:pPr>
            <w:pStyle w:val="BodyText"/>
            <w:spacing w:before="119"/>
            <w:ind w:left="149" w:right="268"/>
          </w:pPr>
        </w:pPrChange>
      </w:pPr>
      <w:r w:rsidRPr="00FD5677">
        <w:rPr>
          <w:color w:val="54545A"/>
        </w:rPr>
        <w:t>As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use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has</w:t>
      </w:r>
      <w:r w:rsidRPr="00FD5677">
        <w:rPr>
          <w:color w:val="54545A"/>
          <w:spacing w:val="-1"/>
        </w:rPr>
        <w:t xml:space="preserve"> </w:t>
      </w:r>
      <w:r w:rsidRPr="00FD5677">
        <w:rPr>
          <w:color w:val="54545A"/>
        </w:rPr>
        <w:t>evolved,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usage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this</w:t>
      </w:r>
      <w:r w:rsidRPr="00FD5677">
        <w:rPr>
          <w:color w:val="54545A"/>
          <w:spacing w:val="-1"/>
        </w:rPr>
        <w:t xml:space="preserve"> </w:t>
      </w:r>
      <w:r w:rsidRPr="00FD5677">
        <w:rPr>
          <w:color w:val="54545A"/>
        </w:rPr>
        <w:t>diurnal</w:t>
      </w:r>
      <w:r w:rsidRPr="00FD5677">
        <w:rPr>
          <w:color w:val="54545A"/>
          <w:spacing w:val="-5"/>
        </w:rPr>
        <w:t xml:space="preserve"> </w:t>
      </w:r>
      <w:r w:rsidRPr="00FD5677">
        <w:rPr>
          <w:color w:val="54545A"/>
        </w:rPr>
        <w:t>storage</w:t>
      </w:r>
      <w:r w:rsidRPr="00FD5677">
        <w:rPr>
          <w:color w:val="54545A"/>
          <w:spacing w:val="-5"/>
        </w:rPr>
        <w:t xml:space="preserve"> </w:t>
      </w:r>
      <w:r w:rsidRPr="00FD5677">
        <w:rPr>
          <w:color w:val="54545A"/>
        </w:rPr>
        <w:t>capability</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increased,</w:t>
      </w:r>
      <w:r w:rsidRPr="00FD5677">
        <w:rPr>
          <w:color w:val="54545A"/>
          <w:spacing w:val="-2"/>
        </w:rPr>
        <w:t xml:space="preserve"> </w:t>
      </w:r>
      <w:r w:rsidRPr="00FD5677">
        <w:rPr>
          <w:color w:val="54545A"/>
        </w:rPr>
        <w:t>not only from DN requirements, but through gas fired power generation responding to the changing electricity market conditions. On the supply side, there is increased profiling behaviour as the supply make-up moves increasingly to larger and more commercially responsive interconnector, Liquefied Natural Gas (LNG) and storage sites.</w:t>
      </w:r>
    </w:p>
    <w:p w14:paraId="25616BB4" w14:textId="77777777" w:rsidR="00D07104" w:rsidRPr="00FD5677" w:rsidRDefault="00990387" w:rsidP="00BD477D">
      <w:pPr>
        <w:pStyle w:val="BodyText"/>
        <w:spacing w:before="120"/>
        <w:ind w:left="416"/>
        <w:jc w:val="both"/>
        <w:pPrChange w:id="1026" w:author="Sameera Shakir (National Gas)" w:date="2024-04-03T11:04:00Z">
          <w:pPr>
            <w:pStyle w:val="BodyText"/>
            <w:spacing w:before="120"/>
            <w:ind w:left="149"/>
          </w:pPr>
        </w:pPrChange>
      </w:pPr>
      <w:r w:rsidRPr="00FD5677">
        <w:rPr>
          <w:color w:val="54545A"/>
        </w:rPr>
        <w:t>The ability of the NTS to provide diurnal support is largely as a by-product of the DNs varying pressure requirements. The DNs require their highest pressures close to the start of the gas day (typically 06:00)</w:t>
      </w:r>
      <w:r w:rsidRPr="00FD5677">
        <w:rPr>
          <w:color w:val="54545A"/>
          <w:spacing w:val="-2"/>
        </w:rPr>
        <w:t xml:space="preserve"> </w:t>
      </w:r>
      <w:r w:rsidRPr="00FD5677">
        <w:rPr>
          <w:color w:val="54545A"/>
        </w:rPr>
        <w:t>when</w:t>
      </w:r>
      <w:r w:rsidRPr="00FD5677">
        <w:rPr>
          <w:color w:val="54545A"/>
          <w:spacing w:val="-4"/>
        </w:rPr>
        <w:t xml:space="preserve"> </w:t>
      </w:r>
      <w:r w:rsidRPr="00FD5677">
        <w:rPr>
          <w:color w:val="54545A"/>
        </w:rPr>
        <w:t>their</w:t>
      </w:r>
      <w:r w:rsidRPr="00FD5677">
        <w:rPr>
          <w:color w:val="54545A"/>
          <w:spacing w:val="-2"/>
        </w:rPr>
        <w:t xml:space="preserve"> </w:t>
      </w:r>
      <w:r w:rsidRPr="00FD5677">
        <w:rPr>
          <w:color w:val="54545A"/>
        </w:rPr>
        <w:t>linepack</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hence</w:t>
      </w:r>
      <w:r w:rsidRPr="00FD5677">
        <w:rPr>
          <w:color w:val="54545A"/>
          <w:spacing w:val="-1"/>
        </w:rPr>
        <w:t xml:space="preserve"> </w:t>
      </w:r>
      <w:r w:rsidRPr="00FD5677">
        <w:rPr>
          <w:color w:val="54545A"/>
        </w:rPr>
        <w:t>pressures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highest</w:t>
      </w:r>
      <w:r w:rsidRPr="00FD5677">
        <w:rPr>
          <w:color w:val="54545A"/>
          <w:spacing w:val="-3"/>
        </w:rPr>
        <w:t xml:space="preserve"> </w:t>
      </w:r>
      <w:r w:rsidRPr="00FD5677">
        <w:rPr>
          <w:color w:val="54545A"/>
        </w:rPr>
        <w:t>but</w:t>
      </w:r>
      <w:r w:rsidRPr="00FD5677">
        <w:rPr>
          <w:color w:val="54545A"/>
          <w:spacing w:val="-3"/>
        </w:rPr>
        <w:t xml:space="preserve"> </w:t>
      </w:r>
      <w:r w:rsidRPr="00FD5677">
        <w:rPr>
          <w:color w:val="54545A"/>
        </w:rPr>
        <w:t>require</w:t>
      </w:r>
      <w:r w:rsidRPr="00FD5677">
        <w:rPr>
          <w:color w:val="54545A"/>
          <w:spacing w:val="-1"/>
        </w:rPr>
        <w:t xml:space="preserve"> </w:t>
      </w:r>
      <w:r w:rsidRPr="00FD5677">
        <w:rPr>
          <w:color w:val="54545A"/>
        </w:rPr>
        <w:t>lower</w:t>
      </w:r>
      <w:r w:rsidRPr="00FD5677">
        <w:rPr>
          <w:color w:val="54545A"/>
          <w:spacing w:val="-3"/>
        </w:rPr>
        <w:t xml:space="preserve"> </w:t>
      </w:r>
      <w:r w:rsidRPr="00FD5677">
        <w:rPr>
          <w:color w:val="54545A"/>
        </w:rPr>
        <w:t>pressures towards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end</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when</w:t>
      </w:r>
      <w:r w:rsidRPr="00FD5677">
        <w:rPr>
          <w:color w:val="54545A"/>
          <w:spacing w:val="-3"/>
        </w:rPr>
        <w:t xml:space="preserve"> </w:t>
      </w:r>
      <w:r w:rsidRPr="00FD5677">
        <w:rPr>
          <w:color w:val="54545A"/>
        </w:rPr>
        <w:t>their linepack</w:t>
      </w:r>
      <w:r w:rsidRPr="00FD5677">
        <w:rPr>
          <w:color w:val="54545A"/>
          <w:spacing w:val="-2"/>
        </w:rPr>
        <w:t xml:space="preserve"> </w:t>
      </w:r>
      <w:r w:rsidRPr="00FD5677">
        <w:rPr>
          <w:color w:val="54545A"/>
        </w:rPr>
        <w:t>levels</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hence</w:t>
      </w:r>
      <w:r w:rsidRPr="00FD5677">
        <w:rPr>
          <w:color w:val="54545A"/>
          <w:spacing w:val="-3"/>
        </w:rPr>
        <w:t xml:space="preserve"> </w:t>
      </w:r>
      <w:r w:rsidRPr="00FD5677">
        <w:rPr>
          <w:color w:val="54545A"/>
        </w:rPr>
        <w:t>pressures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their</w:t>
      </w:r>
      <w:r w:rsidRPr="00FD5677">
        <w:rPr>
          <w:color w:val="54545A"/>
          <w:spacing w:val="-2"/>
        </w:rPr>
        <w:t xml:space="preserve"> </w:t>
      </w:r>
      <w:r w:rsidRPr="00FD5677">
        <w:rPr>
          <w:color w:val="54545A"/>
        </w:rPr>
        <w:t>lowest (typically 22:00).</w:t>
      </w:r>
    </w:p>
    <w:p w14:paraId="256D8C3E" w14:textId="77777777" w:rsidR="00D07104" w:rsidRPr="00FD5677" w:rsidRDefault="00D07104" w:rsidP="00BD477D">
      <w:pPr>
        <w:pStyle w:val="BodyText"/>
        <w:spacing w:before="9"/>
        <w:jc w:val="both"/>
        <w:pPrChange w:id="1027" w:author="Sameera Shakir (National Gas)" w:date="2024-04-03T11:04:00Z">
          <w:pPr>
            <w:pStyle w:val="BodyText"/>
            <w:spacing w:before="9"/>
          </w:pPr>
        </w:pPrChange>
      </w:pPr>
    </w:p>
    <w:p w14:paraId="76A9F4AC" w14:textId="77777777" w:rsidR="00D07104" w:rsidRPr="00FD5677" w:rsidRDefault="00990387" w:rsidP="00BD477D">
      <w:pPr>
        <w:pStyle w:val="Heading4"/>
        <w:numPr>
          <w:ilvl w:val="1"/>
          <w:numId w:val="59"/>
        </w:numPr>
        <w:spacing w:before="1"/>
        <w:ind w:left="993" w:hanging="577"/>
        <w:jc w:val="both"/>
        <w:rPr>
          <w:color w:val="00138B"/>
        </w:rPr>
        <w:pPrChange w:id="1028" w:author="Sameera Shakir (National Gas)" w:date="2024-04-03T11:04:00Z">
          <w:pPr>
            <w:pStyle w:val="Heading4"/>
            <w:numPr>
              <w:ilvl w:val="1"/>
              <w:numId w:val="59"/>
            </w:numPr>
            <w:tabs>
              <w:tab w:val="left" w:pos="726"/>
            </w:tabs>
            <w:spacing w:before="1"/>
          </w:pPr>
        </w:pPrChange>
      </w:pPr>
      <w:bookmarkStart w:id="1029" w:name="_bookmark17"/>
      <w:bookmarkEnd w:id="1029"/>
      <w:r w:rsidRPr="00FD5677">
        <w:rPr>
          <w:color w:val="00138B"/>
        </w:rPr>
        <w:t>Planning</w:t>
      </w:r>
      <w:r w:rsidRPr="00FD5677">
        <w:rPr>
          <w:color w:val="00138B"/>
          <w:spacing w:val="-8"/>
        </w:rPr>
        <w:t xml:space="preserve"> </w:t>
      </w:r>
      <w:r w:rsidRPr="00FD5677">
        <w:rPr>
          <w:color w:val="00138B"/>
        </w:rPr>
        <w:t>for</w:t>
      </w:r>
      <w:r w:rsidRPr="00FD5677">
        <w:rPr>
          <w:color w:val="00138B"/>
          <w:spacing w:val="-9"/>
        </w:rPr>
        <w:t xml:space="preserve"> </w:t>
      </w:r>
      <w:r w:rsidRPr="00FD5677">
        <w:rPr>
          <w:color w:val="00138B"/>
        </w:rPr>
        <w:t>within-day</w:t>
      </w:r>
      <w:r w:rsidRPr="00FD5677">
        <w:rPr>
          <w:color w:val="00138B"/>
          <w:spacing w:val="-6"/>
        </w:rPr>
        <w:t xml:space="preserve"> </w:t>
      </w:r>
      <w:r w:rsidRPr="00FD5677">
        <w:rPr>
          <w:color w:val="00138B"/>
        </w:rPr>
        <w:t>flow</w:t>
      </w:r>
      <w:r w:rsidRPr="00FD5677">
        <w:rPr>
          <w:color w:val="00138B"/>
          <w:spacing w:val="-6"/>
        </w:rPr>
        <w:t xml:space="preserve"> </w:t>
      </w:r>
      <w:r w:rsidRPr="00FD5677">
        <w:rPr>
          <w:color w:val="00138B"/>
          <w:spacing w:val="-2"/>
        </w:rPr>
        <w:t>variations</w:t>
      </w:r>
    </w:p>
    <w:p w14:paraId="711C55A1" w14:textId="77777777" w:rsidR="00D07104" w:rsidRPr="00FD5677" w:rsidRDefault="00990387" w:rsidP="00BD477D">
      <w:pPr>
        <w:pStyle w:val="BodyText"/>
        <w:spacing w:before="120"/>
        <w:ind w:left="416" w:right="268"/>
        <w:jc w:val="both"/>
        <w:pPrChange w:id="1030" w:author="Sameera Shakir (National Gas)" w:date="2024-04-03T11:04:00Z">
          <w:pPr>
            <w:pStyle w:val="BodyText"/>
            <w:spacing w:before="120"/>
            <w:ind w:left="149" w:right="268"/>
          </w:pPr>
        </w:pPrChange>
      </w:pPr>
      <w:r w:rsidRPr="00FD5677">
        <w:rPr>
          <w:color w:val="54545A"/>
        </w:rPr>
        <w:t>Within-day flow variations are factored into the planning of the NTS through two distinct approaches,</w:t>
      </w:r>
      <w:r w:rsidRPr="00FD5677">
        <w:rPr>
          <w:color w:val="54545A"/>
          <w:spacing w:val="-5"/>
        </w:rPr>
        <w:t xml:space="preserve"> </w:t>
      </w:r>
      <w:r w:rsidRPr="00FD5677">
        <w:rPr>
          <w:color w:val="54545A"/>
        </w:rPr>
        <w:t>foreseeable</w:t>
      </w:r>
      <w:r w:rsidRPr="00FD5677">
        <w:rPr>
          <w:color w:val="54545A"/>
          <w:spacing w:val="-3"/>
        </w:rPr>
        <w:t xml:space="preserve"> </w:t>
      </w:r>
      <w:r w:rsidRPr="00FD5677">
        <w:rPr>
          <w:color w:val="54545A"/>
        </w:rPr>
        <w:t>and</w:t>
      </w:r>
      <w:r w:rsidRPr="00FD5677">
        <w:rPr>
          <w:color w:val="54545A"/>
          <w:spacing w:val="-6"/>
        </w:rPr>
        <w:t xml:space="preserve"> </w:t>
      </w:r>
      <w:r w:rsidRPr="00FD5677">
        <w:rPr>
          <w:color w:val="54545A"/>
        </w:rPr>
        <w:t>unforeseeable.</w:t>
      </w:r>
      <w:r w:rsidRPr="00FD5677">
        <w:rPr>
          <w:color w:val="54545A"/>
          <w:spacing w:val="-6"/>
        </w:rPr>
        <w:t xml:space="preserve"> </w:t>
      </w:r>
      <w:r w:rsidRPr="00FD5677">
        <w:rPr>
          <w:color w:val="54545A"/>
        </w:rPr>
        <w:t>Foreseeable</w:t>
      </w:r>
      <w:r w:rsidRPr="00FD5677">
        <w:rPr>
          <w:color w:val="54545A"/>
          <w:spacing w:val="-6"/>
        </w:rPr>
        <w:t xml:space="preserve"> </w:t>
      </w:r>
      <w:r w:rsidRPr="00FD5677">
        <w:rPr>
          <w:color w:val="54545A"/>
        </w:rPr>
        <w:t>within-day</w:t>
      </w:r>
      <w:r w:rsidRPr="00FD5677">
        <w:rPr>
          <w:color w:val="54545A"/>
          <w:spacing w:val="-5"/>
        </w:rPr>
        <w:t xml:space="preserve"> </w:t>
      </w:r>
      <w:r w:rsidRPr="00FD5677">
        <w:rPr>
          <w:color w:val="54545A"/>
        </w:rPr>
        <w:t>flow</w:t>
      </w:r>
      <w:r w:rsidRPr="00FD5677">
        <w:rPr>
          <w:color w:val="54545A"/>
          <w:spacing w:val="-6"/>
        </w:rPr>
        <w:t xml:space="preserve"> </w:t>
      </w:r>
      <w:r w:rsidRPr="00FD5677">
        <w:rPr>
          <w:color w:val="54545A"/>
        </w:rPr>
        <w:t>variations</w:t>
      </w:r>
      <w:r w:rsidRPr="00FD5677">
        <w:rPr>
          <w:color w:val="54545A"/>
          <w:spacing w:val="-5"/>
        </w:rPr>
        <w:t xml:space="preserve"> </w:t>
      </w:r>
      <w:r w:rsidRPr="00FD5677">
        <w:rPr>
          <w:color w:val="54545A"/>
        </w:rPr>
        <w:t>include:</w:t>
      </w:r>
    </w:p>
    <w:p w14:paraId="670DF819" w14:textId="77777777" w:rsidR="00D07104" w:rsidRPr="00FD5677" w:rsidRDefault="00990387" w:rsidP="00BD477D">
      <w:pPr>
        <w:pStyle w:val="ListParagraph"/>
        <w:numPr>
          <w:ilvl w:val="0"/>
          <w:numId w:val="47"/>
        </w:numPr>
        <w:tabs>
          <w:tab w:val="left" w:pos="869"/>
          <w:tab w:val="left" w:pos="870"/>
        </w:tabs>
        <w:spacing w:before="122"/>
        <w:ind w:hanging="361"/>
        <w:jc w:val="both"/>
        <w:rPr>
          <w:sz w:val="20"/>
          <w:szCs w:val="20"/>
        </w:rPr>
        <w:pPrChange w:id="1031" w:author="Sameera Shakir (National Gas)" w:date="2024-04-03T11:04:00Z">
          <w:pPr>
            <w:pStyle w:val="ListParagraph"/>
            <w:numPr>
              <w:numId w:val="47"/>
            </w:numPr>
            <w:tabs>
              <w:tab w:val="left" w:pos="869"/>
              <w:tab w:val="left" w:pos="870"/>
            </w:tabs>
            <w:spacing w:before="122"/>
          </w:pPr>
        </w:pPrChange>
      </w:pPr>
      <w:r w:rsidRPr="00FD5677">
        <w:rPr>
          <w:color w:val="54545A"/>
          <w:sz w:val="20"/>
          <w:szCs w:val="20"/>
        </w:rPr>
        <w:t>DN</w:t>
      </w:r>
      <w:r w:rsidRPr="00FD5677">
        <w:rPr>
          <w:color w:val="54545A"/>
          <w:spacing w:val="-6"/>
          <w:sz w:val="20"/>
          <w:szCs w:val="20"/>
        </w:rPr>
        <w:t xml:space="preserve"> </w:t>
      </w:r>
      <w:r w:rsidRPr="00FD5677">
        <w:rPr>
          <w:color w:val="54545A"/>
          <w:sz w:val="20"/>
          <w:szCs w:val="20"/>
        </w:rPr>
        <w:t>offtake</w:t>
      </w:r>
      <w:r w:rsidRPr="00FD5677">
        <w:rPr>
          <w:color w:val="54545A"/>
          <w:spacing w:val="-6"/>
          <w:sz w:val="20"/>
          <w:szCs w:val="20"/>
        </w:rPr>
        <w:t xml:space="preserve"> </w:t>
      </w:r>
      <w:r w:rsidRPr="00FD5677">
        <w:rPr>
          <w:color w:val="54545A"/>
          <w:sz w:val="20"/>
          <w:szCs w:val="20"/>
        </w:rPr>
        <w:t>profiles</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meet</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DN</w:t>
      </w:r>
      <w:r w:rsidRPr="00FD5677">
        <w:rPr>
          <w:color w:val="54545A"/>
          <w:spacing w:val="-3"/>
          <w:sz w:val="20"/>
          <w:szCs w:val="20"/>
        </w:rPr>
        <w:t xml:space="preserve"> </w:t>
      </w:r>
      <w:r w:rsidRPr="00FD5677">
        <w:rPr>
          <w:color w:val="54545A"/>
          <w:sz w:val="20"/>
          <w:szCs w:val="20"/>
        </w:rPr>
        <w:t>demand</w:t>
      </w:r>
      <w:r w:rsidRPr="00FD5677">
        <w:rPr>
          <w:color w:val="54545A"/>
          <w:spacing w:val="-6"/>
          <w:sz w:val="20"/>
          <w:szCs w:val="20"/>
        </w:rPr>
        <w:t xml:space="preserve"> </w:t>
      </w:r>
      <w:proofErr w:type="gramStart"/>
      <w:r w:rsidRPr="00FD5677">
        <w:rPr>
          <w:color w:val="54545A"/>
          <w:spacing w:val="-2"/>
          <w:sz w:val="20"/>
          <w:szCs w:val="20"/>
        </w:rPr>
        <w:t>profile</w:t>
      </w:r>
      <w:proofErr w:type="gramEnd"/>
    </w:p>
    <w:p w14:paraId="1DF3C59B" w14:textId="77777777" w:rsidR="00D07104" w:rsidRPr="00FD5677" w:rsidRDefault="00990387" w:rsidP="00BD477D">
      <w:pPr>
        <w:pStyle w:val="ListParagraph"/>
        <w:numPr>
          <w:ilvl w:val="0"/>
          <w:numId w:val="47"/>
        </w:numPr>
        <w:tabs>
          <w:tab w:val="left" w:pos="869"/>
          <w:tab w:val="left" w:pos="870"/>
        </w:tabs>
        <w:spacing w:before="117"/>
        <w:ind w:hanging="361"/>
        <w:jc w:val="both"/>
        <w:rPr>
          <w:sz w:val="20"/>
          <w:szCs w:val="20"/>
        </w:rPr>
        <w:pPrChange w:id="1032" w:author="Sameera Shakir (National Gas)" w:date="2024-04-03T11:04:00Z">
          <w:pPr>
            <w:pStyle w:val="ListParagraph"/>
            <w:numPr>
              <w:numId w:val="47"/>
            </w:numPr>
            <w:tabs>
              <w:tab w:val="left" w:pos="869"/>
              <w:tab w:val="left" w:pos="870"/>
            </w:tabs>
            <w:spacing w:before="117"/>
          </w:pPr>
        </w:pPrChange>
      </w:pPr>
      <w:r w:rsidRPr="00FD5677">
        <w:rPr>
          <w:color w:val="54545A"/>
          <w:sz w:val="20"/>
          <w:szCs w:val="20"/>
        </w:rPr>
        <w:t>gas</w:t>
      </w:r>
      <w:r w:rsidRPr="00FD5677">
        <w:rPr>
          <w:color w:val="54545A"/>
          <w:spacing w:val="-7"/>
          <w:sz w:val="20"/>
          <w:szCs w:val="20"/>
        </w:rPr>
        <w:t xml:space="preserve"> </w:t>
      </w:r>
      <w:r w:rsidRPr="00FD5677">
        <w:rPr>
          <w:color w:val="54545A"/>
          <w:sz w:val="20"/>
          <w:szCs w:val="20"/>
        </w:rPr>
        <w:t>fired</w:t>
      </w:r>
      <w:r w:rsidRPr="00FD5677">
        <w:rPr>
          <w:color w:val="54545A"/>
          <w:spacing w:val="-8"/>
          <w:sz w:val="20"/>
          <w:szCs w:val="20"/>
        </w:rPr>
        <w:t xml:space="preserve"> </w:t>
      </w:r>
      <w:r w:rsidRPr="00FD5677">
        <w:rPr>
          <w:color w:val="54545A"/>
          <w:sz w:val="20"/>
          <w:szCs w:val="20"/>
        </w:rPr>
        <w:t>power</w:t>
      </w:r>
      <w:r w:rsidRPr="00FD5677">
        <w:rPr>
          <w:color w:val="54545A"/>
          <w:spacing w:val="-7"/>
          <w:sz w:val="20"/>
          <w:szCs w:val="20"/>
        </w:rPr>
        <w:t xml:space="preserve"> </w:t>
      </w:r>
      <w:r w:rsidRPr="00FD5677">
        <w:rPr>
          <w:color w:val="54545A"/>
          <w:sz w:val="20"/>
          <w:szCs w:val="20"/>
        </w:rPr>
        <w:t>generation</w:t>
      </w:r>
      <w:r w:rsidRPr="00FD5677">
        <w:rPr>
          <w:color w:val="54545A"/>
          <w:spacing w:val="-6"/>
          <w:sz w:val="20"/>
          <w:szCs w:val="20"/>
        </w:rPr>
        <w:t xml:space="preserve"> </w:t>
      </w:r>
      <w:r w:rsidRPr="00FD5677">
        <w:rPr>
          <w:color w:val="54545A"/>
          <w:sz w:val="20"/>
          <w:szCs w:val="20"/>
        </w:rPr>
        <w:t>profiles</w:t>
      </w:r>
      <w:r w:rsidRPr="00FD5677">
        <w:rPr>
          <w:color w:val="54545A"/>
          <w:spacing w:val="-7"/>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meet</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electricity</w:t>
      </w:r>
      <w:r w:rsidRPr="00FD5677">
        <w:rPr>
          <w:color w:val="54545A"/>
          <w:spacing w:val="-6"/>
          <w:sz w:val="20"/>
          <w:szCs w:val="20"/>
        </w:rPr>
        <w:t xml:space="preserve"> </w:t>
      </w:r>
      <w:r w:rsidRPr="00FD5677">
        <w:rPr>
          <w:color w:val="54545A"/>
          <w:sz w:val="20"/>
          <w:szCs w:val="20"/>
        </w:rPr>
        <w:t>demand</w:t>
      </w:r>
      <w:r w:rsidRPr="00FD5677">
        <w:rPr>
          <w:color w:val="54545A"/>
          <w:spacing w:val="-7"/>
          <w:sz w:val="20"/>
          <w:szCs w:val="20"/>
        </w:rPr>
        <w:t xml:space="preserve"> </w:t>
      </w:r>
      <w:proofErr w:type="gramStart"/>
      <w:r w:rsidRPr="00FD5677">
        <w:rPr>
          <w:color w:val="54545A"/>
          <w:spacing w:val="-2"/>
          <w:sz w:val="20"/>
          <w:szCs w:val="20"/>
        </w:rPr>
        <w:t>profile</w:t>
      </w:r>
      <w:proofErr w:type="gramEnd"/>
    </w:p>
    <w:p w14:paraId="2BF07BB7" w14:textId="77777777" w:rsidR="00D07104" w:rsidRPr="00FD5677" w:rsidRDefault="00990387" w:rsidP="00BD477D">
      <w:pPr>
        <w:pStyle w:val="ListParagraph"/>
        <w:numPr>
          <w:ilvl w:val="0"/>
          <w:numId w:val="47"/>
        </w:numPr>
        <w:tabs>
          <w:tab w:val="left" w:pos="869"/>
          <w:tab w:val="left" w:pos="870"/>
        </w:tabs>
        <w:spacing w:before="120"/>
        <w:ind w:hanging="361"/>
        <w:jc w:val="both"/>
        <w:rPr>
          <w:sz w:val="20"/>
          <w:szCs w:val="20"/>
        </w:rPr>
        <w:pPrChange w:id="1033" w:author="Sameera Shakir (National Gas)" w:date="2024-04-03T11:04:00Z">
          <w:pPr>
            <w:pStyle w:val="ListParagraph"/>
            <w:numPr>
              <w:numId w:val="47"/>
            </w:numPr>
            <w:tabs>
              <w:tab w:val="left" w:pos="869"/>
              <w:tab w:val="left" w:pos="870"/>
            </w:tabs>
            <w:spacing w:before="120"/>
          </w:pPr>
        </w:pPrChange>
      </w:pPr>
      <w:r w:rsidRPr="00FD5677">
        <w:rPr>
          <w:color w:val="54545A"/>
          <w:sz w:val="20"/>
          <w:szCs w:val="20"/>
        </w:rPr>
        <w:t>supply</w:t>
      </w:r>
      <w:r w:rsidRPr="00FD5677">
        <w:rPr>
          <w:color w:val="54545A"/>
          <w:spacing w:val="-8"/>
          <w:sz w:val="20"/>
          <w:szCs w:val="20"/>
        </w:rPr>
        <w:t xml:space="preserve"> </w:t>
      </w:r>
      <w:r w:rsidRPr="00FD5677">
        <w:rPr>
          <w:color w:val="54545A"/>
          <w:sz w:val="20"/>
          <w:szCs w:val="20"/>
        </w:rPr>
        <w:t>behaviour,</w:t>
      </w:r>
      <w:r w:rsidRPr="00FD5677">
        <w:rPr>
          <w:color w:val="54545A"/>
          <w:spacing w:val="-6"/>
          <w:sz w:val="20"/>
          <w:szCs w:val="20"/>
        </w:rPr>
        <w:t xml:space="preserve"> </w:t>
      </w:r>
      <w:r w:rsidRPr="00FD5677">
        <w:rPr>
          <w:color w:val="54545A"/>
          <w:sz w:val="20"/>
          <w:szCs w:val="20"/>
        </w:rPr>
        <w:t>flat</w:t>
      </w:r>
      <w:r w:rsidRPr="00FD5677">
        <w:rPr>
          <w:color w:val="54545A"/>
          <w:spacing w:val="-9"/>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pacing w:val="-2"/>
          <w:sz w:val="20"/>
          <w:szCs w:val="20"/>
        </w:rPr>
        <w:t>profiled.</w:t>
      </w:r>
    </w:p>
    <w:p w14:paraId="43C6DBFE" w14:textId="77777777" w:rsidR="00D07104" w:rsidRPr="00FD5677" w:rsidRDefault="00990387" w:rsidP="00BD477D">
      <w:pPr>
        <w:pStyle w:val="BodyText"/>
        <w:spacing w:before="117"/>
        <w:ind w:left="508" w:right="238"/>
        <w:jc w:val="both"/>
        <w:pPrChange w:id="1034" w:author="Sameera Shakir (National Gas)" w:date="2024-04-03T11:04:00Z">
          <w:pPr>
            <w:pStyle w:val="BodyText"/>
            <w:spacing w:before="117"/>
            <w:ind w:left="149" w:right="238"/>
          </w:pPr>
        </w:pPrChange>
      </w:pPr>
      <w:r w:rsidRPr="00FD5677">
        <w:rPr>
          <w:color w:val="54545A"/>
        </w:rPr>
        <w:t xml:space="preserve">These can be modelled explicitly as network models can be built and </w:t>
      </w:r>
      <w:proofErr w:type="spellStart"/>
      <w:r w:rsidRPr="00FD5677">
        <w:rPr>
          <w:color w:val="54545A"/>
        </w:rPr>
        <w:t>analysed</w:t>
      </w:r>
      <w:proofErr w:type="spellEnd"/>
      <w:r w:rsidRPr="00FD5677">
        <w:rPr>
          <w:color w:val="54545A"/>
        </w:rPr>
        <w:t xml:space="preserve"> based on historic or forecast offtake and supply profiles. The underlying assumption is that these can be either forecast</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otherwise</w:t>
      </w:r>
      <w:r w:rsidRPr="00FD5677">
        <w:rPr>
          <w:color w:val="54545A"/>
          <w:spacing w:val="-2"/>
        </w:rPr>
        <w:t xml:space="preserve"> </w:t>
      </w:r>
      <w:r w:rsidRPr="00FD5677">
        <w:rPr>
          <w:color w:val="54545A"/>
        </w:rPr>
        <w:t>accounted</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factored</w:t>
      </w:r>
      <w:r w:rsidRPr="00FD5677">
        <w:rPr>
          <w:color w:val="54545A"/>
          <w:spacing w:val="-5"/>
        </w:rPr>
        <w:t xml:space="preserve"> </w:t>
      </w:r>
      <w:r w:rsidRPr="00FD5677">
        <w:rPr>
          <w:color w:val="54545A"/>
        </w:rPr>
        <w:t>into</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balancing</w:t>
      </w:r>
      <w:r w:rsidRPr="00FD5677">
        <w:rPr>
          <w:color w:val="54545A"/>
          <w:spacing w:val="-2"/>
        </w:rPr>
        <w:t xml:space="preserve"> </w:t>
      </w:r>
      <w:r w:rsidRPr="00FD5677">
        <w:rPr>
          <w:color w:val="54545A"/>
        </w:rPr>
        <w:t>actions.</w:t>
      </w:r>
    </w:p>
    <w:p w14:paraId="3EF2882C" w14:textId="77777777" w:rsidR="00D07104" w:rsidRPr="00FD5677" w:rsidRDefault="00990387" w:rsidP="00BD477D">
      <w:pPr>
        <w:pStyle w:val="BodyText"/>
        <w:spacing w:before="119"/>
        <w:ind w:left="508" w:right="268"/>
        <w:jc w:val="both"/>
        <w:pPrChange w:id="1035" w:author="Sameera Shakir (National Gas)" w:date="2024-04-03T11:04:00Z">
          <w:pPr>
            <w:pStyle w:val="BodyText"/>
            <w:spacing w:before="119"/>
            <w:ind w:left="149" w:right="268"/>
          </w:pPr>
        </w:pPrChange>
      </w:pPr>
      <w:r w:rsidRPr="00FD5677">
        <w:rPr>
          <w:color w:val="54545A"/>
        </w:rPr>
        <w:t>Unforeseeable</w:t>
      </w:r>
      <w:r w:rsidRPr="00FD5677">
        <w:rPr>
          <w:color w:val="54545A"/>
          <w:spacing w:val="-4"/>
        </w:rPr>
        <w:t xml:space="preserve"> </w:t>
      </w:r>
      <w:r w:rsidRPr="00FD5677">
        <w:rPr>
          <w:color w:val="54545A"/>
        </w:rPr>
        <w:t>within-day</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4"/>
        </w:rPr>
        <w:t xml:space="preserve"> </w:t>
      </w:r>
      <w:r w:rsidRPr="00FD5677">
        <w:rPr>
          <w:color w:val="54545A"/>
        </w:rPr>
        <w:t>might</w:t>
      </w:r>
      <w:r w:rsidRPr="00FD5677">
        <w:rPr>
          <w:color w:val="54545A"/>
          <w:spacing w:val="-3"/>
        </w:rPr>
        <w:t xml:space="preserve"> </w:t>
      </w:r>
      <w:r w:rsidRPr="00FD5677">
        <w:rPr>
          <w:color w:val="54545A"/>
        </w:rPr>
        <w:t>be</w:t>
      </w:r>
      <w:r w:rsidRPr="00FD5677">
        <w:rPr>
          <w:color w:val="54545A"/>
          <w:spacing w:val="-5"/>
        </w:rPr>
        <w:t xml:space="preserve"> </w:t>
      </w:r>
      <w:proofErr w:type="spellStart"/>
      <w:r w:rsidRPr="00FD5677">
        <w:rPr>
          <w:color w:val="54545A"/>
        </w:rPr>
        <w:t>categorised</w:t>
      </w:r>
      <w:proofErr w:type="spellEnd"/>
      <w:r w:rsidRPr="00FD5677">
        <w:rPr>
          <w:color w:val="54545A"/>
          <w:spacing w:val="-4"/>
        </w:rPr>
        <w:t xml:space="preserve"> </w:t>
      </w:r>
      <w:r w:rsidRPr="00FD5677">
        <w:rPr>
          <w:color w:val="54545A"/>
        </w:rPr>
        <w:t>as demand</w:t>
      </w:r>
      <w:r w:rsidRPr="00FD5677">
        <w:rPr>
          <w:color w:val="54545A"/>
          <w:spacing w:val="-4"/>
        </w:rPr>
        <w:t xml:space="preserve"> </w:t>
      </w:r>
      <w:r w:rsidRPr="00FD5677">
        <w:rPr>
          <w:color w:val="54545A"/>
        </w:rPr>
        <w:t>errors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might</w:t>
      </w:r>
      <w:r w:rsidRPr="00FD5677">
        <w:rPr>
          <w:color w:val="54545A"/>
          <w:spacing w:val="-4"/>
        </w:rPr>
        <w:t xml:space="preserve"> </w:t>
      </w:r>
      <w:r w:rsidRPr="00FD5677">
        <w:rPr>
          <w:color w:val="54545A"/>
        </w:rPr>
        <w:t>occur at any time and with any geographic distribution. These may be caused by gas fired power generation responding to the sudden loss of wind powered generation. These events cannot be modelled explicitly but a level of linepack cover, representing an operational linepack buffer, is included in the planning process via the application of the design margin. These within-day flow variations will not have been forecast and hence balancing actions might only be taken in a reactive manner.</w:t>
      </w:r>
    </w:p>
    <w:p w14:paraId="795EE536" w14:textId="77777777" w:rsidR="00D07104" w:rsidRPr="00FD5677" w:rsidRDefault="00D07104" w:rsidP="00BD477D">
      <w:pPr>
        <w:jc w:val="both"/>
        <w:sectPr w:rsidR="00D07104" w:rsidRPr="00FD5677" w:rsidSect="00731266">
          <w:pgSz w:w="11910" w:h="16840"/>
          <w:pgMar w:top="1460" w:right="1420" w:bottom="880" w:left="1440" w:header="0" w:footer="794" w:gutter="0"/>
          <w:cols w:space="720"/>
          <w:docGrid w:linePitch="299"/>
          <w:sectPrChange w:id="1036" w:author="Sameera Shakir (National Gas)" w:date="2024-04-03T11:04:00Z">
            <w:sectPr w:rsidR="00D07104" w:rsidRPr="00FD5677" w:rsidSect="00731266">
              <w:pgMar w:top="1460" w:right="1420" w:bottom="880" w:left="1440" w:header="0" w:footer="688" w:gutter="0"/>
              <w:docGrid w:linePitch="0"/>
            </w:sectPr>
          </w:sectPrChange>
        </w:sectPr>
        <w:pPrChange w:id="1037" w:author="Sameera Shakir (National Gas)" w:date="2024-04-03T11:04:00Z">
          <w:pPr/>
        </w:pPrChange>
      </w:pPr>
    </w:p>
    <w:p w14:paraId="488C31AB" w14:textId="77777777" w:rsidR="00D07104" w:rsidRPr="00FD5677" w:rsidRDefault="00990387" w:rsidP="00BD477D">
      <w:pPr>
        <w:pStyle w:val="Heading4"/>
        <w:numPr>
          <w:ilvl w:val="1"/>
          <w:numId w:val="59"/>
        </w:numPr>
        <w:spacing w:before="81"/>
        <w:ind w:left="993" w:hanging="577"/>
        <w:jc w:val="both"/>
        <w:rPr>
          <w:color w:val="00138B"/>
        </w:rPr>
        <w:pPrChange w:id="1038" w:author="Sameera Shakir (National Gas)" w:date="2024-04-03T11:04:00Z">
          <w:pPr>
            <w:pStyle w:val="Heading4"/>
            <w:numPr>
              <w:ilvl w:val="1"/>
              <w:numId w:val="59"/>
            </w:numPr>
            <w:tabs>
              <w:tab w:val="left" w:pos="726"/>
            </w:tabs>
            <w:spacing w:before="81"/>
          </w:pPr>
        </w:pPrChange>
      </w:pPr>
      <w:bookmarkStart w:id="1039" w:name="_bookmark18"/>
      <w:bookmarkEnd w:id="1039"/>
      <w:r w:rsidRPr="00FD5677">
        <w:rPr>
          <w:color w:val="00138B"/>
        </w:rPr>
        <w:t>Design</w:t>
      </w:r>
      <w:r w:rsidRPr="00FD5677">
        <w:rPr>
          <w:color w:val="00138B"/>
          <w:spacing w:val="-7"/>
        </w:rPr>
        <w:t xml:space="preserve"> </w:t>
      </w:r>
      <w:r w:rsidRPr="00FD5677">
        <w:rPr>
          <w:color w:val="00138B"/>
          <w:spacing w:val="-2"/>
        </w:rPr>
        <w:t>margin</w:t>
      </w:r>
    </w:p>
    <w:p w14:paraId="455A3A13" w14:textId="77777777" w:rsidR="00D07104" w:rsidRPr="00FD5677" w:rsidRDefault="00990387" w:rsidP="00BD477D">
      <w:pPr>
        <w:pStyle w:val="BodyText"/>
        <w:spacing w:before="120"/>
        <w:ind w:left="416"/>
        <w:jc w:val="both"/>
        <w:pPrChange w:id="1040" w:author="Sameera Shakir (National Gas)" w:date="2024-04-03T11:04:00Z">
          <w:pPr>
            <w:pStyle w:val="BodyText"/>
            <w:spacing w:before="120"/>
            <w:ind w:left="149"/>
          </w:pPr>
        </w:pPrChange>
      </w:pPr>
      <w:r w:rsidRPr="00FD5677">
        <w:rPr>
          <w:color w:val="54545A"/>
        </w:rPr>
        <w:t>The design margin comprises two elements: a flow margin and pressure cover. A flow margin is applied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pipeline</w:t>
      </w:r>
      <w:r w:rsidRPr="00FD5677">
        <w:rPr>
          <w:color w:val="54545A"/>
          <w:spacing w:val="-5"/>
        </w:rPr>
        <w:t xml:space="preserve"> </w:t>
      </w:r>
      <w:r w:rsidRPr="00FD5677">
        <w:rPr>
          <w:color w:val="54545A"/>
        </w:rPr>
        <w:t>flows.</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minimum</w:t>
      </w:r>
      <w:r w:rsidRPr="00FD5677">
        <w:rPr>
          <w:color w:val="54545A"/>
          <w:spacing w:val="-2"/>
        </w:rPr>
        <w:t xml:space="preserve"> </w:t>
      </w:r>
      <w:r w:rsidRPr="00FD5677">
        <w:rPr>
          <w:color w:val="54545A"/>
        </w:rPr>
        <w:t>pressures,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extremities</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 system within the network model.</w:t>
      </w:r>
      <w:r w:rsidRPr="00FD5677">
        <w:rPr>
          <w:color w:val="54545A"/>
          <w:spacing w:val="40"/>
        </w:rPr>
        <w:t xml:space="preserve"> </w:t>
      </w:r>
      <w:r w:rsidRPr="00FD5677">
        <w:rPr>
          <w:color w:val="54545A"/>
        </w:rPr>
        <w:t>These elements account for uncertainties that arise when undertaking network analysis ahead of the gas flow day.</w:t>
      </w:r>
    </w:p>
    <w:p w14:paraId="3172B349" w14:textId="77777777" w:rsidR="00D07104" w:rsidRPr="00FD5677" w:rsidRDefault="00990387" w:rsidP="00BD477D">
      <w:pPr>
        <w:pStyle w:val="BodyText"/>
        <w:spacing w:before="119"/>
        <w:ind w:left="416" w:right="268"/>
        <w:jc w:val="both"/>
        <w:pPrChange w:id="1041" w:author="Sameera Shakir (National Gas)" w:date="2024-04-03T11:04:00Z">
          <w:pPr>
            <w:pStyle w:val="BodyText"/>
            <w:spacing w:before="119"/>
            <w:ind w:left="149" w:right="268"/>
          </w:pPr>
        </w:pPrChange>
      </w:pPr>
      <w:r w:rsidRPr="00FD5677">
        <w:rPr>
          <w:color w:val="54545A"/>
        </w:rPr>
        <w:t>The</w:t>
      </w:r>
      <w:r w:rsidRPr="00FD5677">
        <w:rPr>
          <w:color w:val="54545A"/>
          <w:spacing w:val="-5"/>
        </w:rPr>
        <w:t xml:space="preserve"> </w:t>
      </w:r>
      <w:r w:rsidRPr="00FD5677">
        <w:rPr>
          <w:color w:val="54545A"/>
        </w:rPr>
        <w:t>use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design</w:t>
      </w:r>
      <w:r w:rsidRPr="00FD5677">
        <w:rPr>
          <w:color w:val="54545A"/>
          <w:spacing w:val="-3"/>
        </w:rPr>
        <w:t xml:space="preserve"> </w:t>
      </w:r>
      <w:r w:rsidRPr="00FD5677">
        <w:rPr>
          <w:color w:val="54545A"/>
        </w:rPr>
        <w:t>margin</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design</w:t>
      </w:r>
      <w:r w:rsidRPr="00FD5677">
        <w:rPr>
          <w:color w:val="54545A"/>
          <w:spacing w:val="-3"/>
        </w:rPr>
        <w:t xml:space="preserve"> </w:t>
      </w:r>
      <w:r w:rsidRPr="00FD5677">
        <w:rPr>
          <w:color w:val="54545A"/>
        </w:rPr>
        <w:t>purposes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described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 (Section 17 - Adequate Network Pressure)</w:t>
      </w:r>
      <w:r w:rsidRPr="00FD5677">
        <w:rPr>
          <w:color w:val="54545A"/>
          <w:position w:val="6"/>
          <w:sz w:val="13"/>
          <w:szCs w:val="13"/>
        </w:rPr>
        <w:t>25</w:t>
      </w:r>
      <w:r w:rsidRPr="00FD5677">
        <w:rPr>
          <w:color w:val="54545A"/>
        </w:rPr>
        <w:t>, it states:</w:t>
      </w:r>
    </w:p>
    <w:p w14:paraId="1854BCD5" w14:textId="77777777" w:rsidR="00D07104" w:rsidRPr="00FD5677" w:rsidRDefault="00990387" w:rsidP="00BD477D">
      <w:pPr>
        <w:spacing w:before="121"/>
        <w:ind w:left="1001" w:right="268" w:hanging="425"/>
        <w:jc w:val="both"/>
        <w:rPr>
          <w:i/>
          <w:sz w:val="20"/>
          <w:szCs w:val="20"/>
        </w:rPr>
        <w:pPrChange w:id="1042" w:author="Sameera Shakir (National Gas)" w:date="2024-04-03T11:04:00Z">
          <w:pPr>
            <w:spacing w:before="121"/>
            <w:ind w:left="1001" w:right="268" w:hanging="425"/>
          </w:pPr>
        </w:pPrChange>
      </w:pPr>
      <w:r w:rsidRPr="00FD5677">
        <w:rPr>
          <w:i/>
          <w:color w:val="54545A"/>
          <w:sz w:val="20"/>
          <w:szCs w:val="20"/>
        </w:rPr>
        <w:t>“17.7 In the process of NTS Network Analysis an allowance needs to be made for variances in operational gas flows from the assumptions made in the design analysis. This is referred</w:t>
      </w:r>
      <w:r w:rsidRPr="00FD5677">
        <w:rPr>
          <w:i/>
          <w:color w:val="54545A"/>
          <w:spacing w:val="-5"/>
          <w:sz w:val="20"/>
          <w:szCs w:val="20"/>
        </w:rPr>
        <w:t xml:space="preserve"> </w:t>
      </w:r>
      <w:r w:rsidRPr="00FD5677">
        <w:rPr>
          <w:i/>
          <w:color w:val="54545A"/>
          <w:sz w:val="20"/>
          <w:szCs w:val="20"/>
        </w:rPr>
        <w:t>to</w:t>
      </w:r>
      <w:r w:rsidRPr="00FD5677">
        <w:rPr>
          <w:i/>
          <w:color w:val="54545A"/>
          <w:spacing w:val="-2"/>
          <w:sz w:val="20"/>
          <w:szCs w:val="20"/>
        </w:rPr>
        <w:t xml:space="preserve"> </w:t>
      </w:r>
      <w:r w:rsidRPr="00FD5677">
        <w:rPr>
          <w:i/>
          <w:color w:val="54545A"/>
          <w:sz w:val="20"/>
          <w:szCs w:val="20"/>
        </w:rPr>
        <w:t>as</w:t>
      </w:r>
      <w:r w:rsidRPr="00FD5677">
        <w:rPr>
          <w:i/>
          <w:color w:val="54545A"/>
          <w:spacing w:val="-3"/>
          <w:sz w:val="20"/>
          <w:szCs w:val="20"/>
        </w:rPr>
        <w:t xml:space="preserve"> </w:t>
      </w:r>
      <w:r w:rsidRPr="00FD5677">
        <w:rPr>
          <w:i/>
          <w:color w:val="54545A"/>
          <w:sz w:val="20"/>
          <w:szCs w:val="20"/>
        </w:rPr>
        <w:t>a</w:t>
      </w:r>
      <w:r w:rsidRPr="00FD5677">
        <w:rPr>
          <w:i/>
          <w:color w:val="54545A"/>
          <w:spacing w:val="-5"/>
          <w:sz w:val="20"/>
          <w:szCs w:val="20"/>
        </w:rPr>
        <w:t xml:space="preserve"> </w:t>
      </w:r>
      <w:r w:rsidRPr="00FD5677">
        <w:rPr>
          <w:i/>
          <w:color w:val="54545A"/>
          <w:sz w:val="20"/>
          <w:szCs w:val="20"/>
        </w:rPr>
        <w:t>"design</w:t>
      </w:r>
      <w:r w:rsidRPr="00FD5677">
        <w:rPr>
          <w:i/>
          <w:color w:val="54545A"/>
          <w:spacing w:val="-2"/>
          <w:sz w:val="20"/>
          <w:szCs w:val="20"/>
        </w:rPr>
        <w:t xml:space="preserve"> </w:t>
      </w:r>
      <w:r w:rsidRPr="00FD5677">
        <w:rPr>
          <w:i/>
          <w:color w:val="54545A"/>
          <w:sz w:val="20"/>
          <w:szCs w:val="20"/>
        </w:rPr>
        <w:t>margin".</w:t>
      </w:r>
      <w:r w:rsidRPr="00FD5677">
        <w:rPr>
          <w:i/>
          <w:color w:val="54545A"/>
          <w:spacing w:val="-4"/>
          <w:sz w:val="20"/>
          <w:szCs w:val="20"/>
        </w:rPr>
        <w:t xml:space="preserve"> </w:t>
      </w:r>
      <w:r w:rsidRPr="00FD5677">
        <w:rPr>
          <w:i/>
          <w:color w:val="54545A"/>
          <w:sz w:val="20"/>
          <w:szCs w:val="20"/>
        </w:rPr>
        <w:t>This</w:t>
      </w:r>
      <w:r w:rsidRPr="00FD5677">
        <w:rPr>
          <w:i/>
          <w:color w:val="54545A"/>
          <w:spacing w:val="-3"/>
          <w:sz w:val="20"/>
          <w:szCs w:val="20"/>
        </w:rPr>
        <w:t xml:space="preserve"> </w:t>
      </w:r>
      <w:r w:rsidRPr="00FD5677">
        <w:rPr>
          <w:i/>
          <w:color w:val="54545A"/>
          <w:sz w:val="20"/>
          <w:szCs w:val="20"/>
        </w:rPr>
        <w:t>is</w:t>
      </w:r>
      <w:r w:rsidRPr="00FD5677">
        <w:rPr>
          <w:i/>
          <w:color w:val="54545A"/>
          <w:spacing w:val="-3"/>
          <w:sz w:val="20"/>
          <w:szCs w:val="20"/>
        </w:rPr>
        <w:t xml:space="preserve"> </w:t>
      </w:r>
      <w:r w:rsidRPr="00FD5677">
        <w:rPr>
          <w:i/>
          <w:color w:val="54545A"/>
          <w:sz w:val="20"/>
          <w:szCs w:val="20"/>
        </w:rPr>
        <w:t>necessary</w:t>
      </w:r>
      <w:r w:rsidRPr="00FD5677">
        <w:rPr>
          <w:i/>
          <w:color w:val="54545A"/>
          <w:spacing w:val="-2"/>
          <w:sz w:val="20"/>
          <w:szCs w:val="20"/>
        </w:rPr>
        <w:t xml:space="preserve"> </w:t>
      </w:r>
      <w:r w:rsidRPr="00FD5677">
        <w:rPr>
          <w:i/>
          <w:color w:val="54545A"/>
          <w:sz w:val="20"/>
          <w:szCs w:val="20"/>
        </w:rPr>
        <w:t>to</w:t>
      </w:r>
      <w:r w:rsidRPr="00FD5677">
        <w:rPr>
          <w:i/>
          <w:color w:val="54545A"/>
          <w:spacing w:val="-4"/>
          <w:sz w:val="20"/>
          <w:szCs w:val="20"/>
        </w:rPr>
        <w:t xml:space="preserve"> </w:t>
      </w:r>
      <w:r w:rsidRPr="00FD5677">
        <w:rPr>
          <w:i/>
          <w:color w:val="54545A"/>
          <w:sz w:val="20"/>
          <w:szCs w:val="20"/>
        </w:rPr>
        <w:t>provide</w:t>
      </w:r>
      <w:r w:rsidRPr="00FD5677">
        <w:rPr>
          <w:i/>
          <w:color w:val="54545A"/>
          <w:spacing w:val="-5"/>
          <w:sz w:val="20"/>
          <w:szCs w:val="20"/>
        </w:rPr>
        <w:t xml:space="preserve"> </w:t>
      </w:r>
      <w:r w:rsidRPr="00FD5677">
        <w:rPr>
          <w:i/>
          <w:color w:val="54545A"/>
          <w:sz w:val="20"/>
          <w:szCs w:val="20"/>
        </w:rPr>
        <w:t>a</w:t>
      </w:r>
      <w:r w:rsidRPr="00FD5677">
        <w:rPr>
          <w:i/>
          <w:color w:val="54545A"/>
          <w:spacing w:val="-2"/>
          <w:sz w:val="20"/>
          <w:szCs w:val="20"/>
        </w:rPr>
        <w:t xml:space="preserve"> </w:t>
      </w:r>
      <w:r w:rsidRPr="00FD5677">
        <w:rPr>
          <w:i/>
          <w:color w:val="54545A"/>
          <w:sz w:val="20"/>
          <w:szCs w:val="20"/>
        </w:rPr>
        <w:t>margin</w:t>
      </w:r>
      <w:r w:rsidRPr="00FD5677">
        <w:rPr>
          <w:i/>
          <w:color w:val="54545A"/>
          <w:spacing w:val="-2"/>
          <w:sz w:val="20"/>
          <w:szCs w:val="20"/>
        </w:rPr>
        <w:t xml:space="preserve"> </w:t>
      </w:r>
      <w:r w:rsidRPr="00FD5677">
        <w:rPr>
          <w:i/>
          <w:color w:val="54545A"/>
          <w:sz w:val="20"/>
          <w:szCs w:val="20"/>
        </w:rPr>
        <w:t>of</w:t>
      </w:r>
      <w:r w:rsidRPr="00FD5677">
        <w:rPr>
          <w:i/>
          <w:color w:val="54545A"/>
          <w:spacing w:val="-5"/>
          <w:sz w:val="20"/>
          <w:szCs w:val="20"/>
        </w:rPr>
        <w:t xml:space="preserve"> </w:t>
      </w:r>
      <w:r w:rsidRPr="00FD5677">
        <w:rPr>
          <w:i/>
          <w:color w:val="54545A"/>
          <w:sz w:val="20"/>
          <w:szCs w:val="20"/>
        </w:rPr>
        <w:t>cover</w:t>
      </w:r>
      <w:r w:rsidRPr="00FD5677">
        <w:rPr>
          <w:i/>
          <w:color w:val="54545A"/>
          <w:spacing w:val="-4"/>
          <w:sz w:val="20"/>
          <w:szCs w:val="20"/>
        </w:rPr>
        <w:t xml:space="preserve"> </w:t>
      </w:r>
      <w:r w:rsidRPr="00FD5677">
        <w:rPr>
          <w:i/>
          <w:color w:val="54545A"/>
          <w:sz w:val="20"/>
          <w:szCs w:val="20"/>
        </w:rPr>
        <w:t>for a</w:t>
      </w:r>
      <w:r w:rsidRPr="00FD5677">
        <w:rPr>
          <w:i/>
          <w:color w:val="54545A"/>
          <w:spacing w:val="-4"/>
          <w:sz w:val="20"/>
          <w:szCs w:val="20"/>
        </w:rPr>
        <w:t xml:space="preserve"> </w:t>
      </w:r>
      <w:r w:rsidRPr="00FD5677">
        <w:rPr>
          <w:i/>
          <w:color w:val="54545A"/>
          <w:sz w:val="20"/>
          <w:szCs w:val="20"/>
        </w:rPr>
        <w:t>list of effects or events wherein the actual flows and pressures on the NTS will temporarily differ from those in the design analysis. This margin takes the form of a percentage increase in flows used for network analysis.</w:t>
      </w:r>
    </w:p>
    <w:p w14:paraId="05DCEB88" w14:textId="77777777" w:rsidR="00D07104" w:rsidRPr="00FD5677" w:rsidRDefault="00990387" w:rsidP="00BD477D">
      <w:pPr>
        <w:pStyle w:val="ListParagraph"/>
        <w:numPr>
          <w:ilvl w:val="1"/>
          <w:numId w:val="46"/>
        </w:numPr>
        <w:tabs>
          <w:tab w:val="left" w:pos="1018"/>
        </w:tabs>
        <w:spacing w:before="121"/>
        <w:ind w:right="335" w:hanging="425"/>
        <w:jc w:val="both"/>
        <w:rPr>
          <w:i/>
          <w:sz w:val="20"/>
          <w:szCs w:val="20"/>
        </w:rPr>
        <w:pPrChange w:id="1043" w:author="Sameera Shakir (National Gas)" w:date="2024-04-03T11:04:00Z">
          <w:pPr>
            <w:pStyle w:val="ListParagraph"/>
            <w:numPr>
              <w:ilvl w:val="1"/>
              <w:numId w:val="46"/>
            </w:numPr>
            <w:tabs>
              <w:tab w:val="left" w:pos="1018"/>
            </w:tabs>
            <w:spacing w:before="121"/>
            <w:ind w:left="1001" w:right="335" w:hanging="425"/>
          </w:pPr>
        </w:pPrChange>
      </w:pPr>
      <w:r w:rsidRPr="00FD5677">
        <w:rPr>
          <w:i/>
          <w:color w:val="54545A"/>
          <w:sz w:val="20"/>
          <w:szCs w:val="20"/>
        </w:rPr>
        <w:t>The values of the design margin are reviewed periodically in accordance with the changes</w:t>
      </w:r>
      <w:r w:rsidRPr="00FD5677">
        <w:rPr>
          <w:i/>
          <w:color w:val="54545A"/>
          <w:spacing w:val="-3"/>
          <w:sz w:val="20"/>
          <w:szCs w:val="20"/>
        </w:rPr>
        <w:t xml:space="preserve"> </w:t>
      </w:r>
      <w:r w:rsidRPr="00FD5677">
        <w:rPr>
          <w:i/>
          <w:color w:val="54545A"/>
          <w:sz w:val="20"/>
          <w:szCs w:val="20"/>
        </w:rPr>
        <w:t>in</w:t>
      </w:r>
      <w:r w:rsidRPr="00FD5677">
        <w:rPr>
          <w:i/>
          <w:color w:val="54545A"/>
          <w:spacing w:val="-4"/>
          <w:sz w:val="20"/>
          <w:szCs w:val="20"/>
        </w:rPr>
        <w:t xml:space="preserve"> </w:t>
      </w:r>
      <w:r w:rsidRPr="00FD5677">
        <w:rPr>
          <w:i/>
          <w:color w:val="54545A"/>
          <w:sz w:val="20"/>
          <w:szCs w:val="20"/>
        </w:rPr>
        <w:t>operating</w:t>
      </w:r>
      <w:r w:rsidRPr="00FD5677">
        <w:rPr>
          <w:i/>
          <w:color w:val="54545A"/>
          <w:spacing w:val="-5"/>
          <w:sz w:val="20"/>
          <w:szCs w:val="20"/>
        </w:rPr>
        <w:t xml:space="preserve"> </w:t>
      </w:r>
      <w:r w:rsidRPr="00FD5677">
        <w:rPr>
          <w:i/>
          <w:color w:val="54545A"/>
          <w:sz w:val="20"/>
          <w:szCs w:val="20"/>
        </w:rPr>
        <w:t>regimes</w:t>
      </w:r>
      <w:r w:rsidRPr="00FD5677">
        <w:rPr>
          <w:i/>
          <w:color w:val="54545A"/>
          <w:spacing w:val="-4"/>
          <w:sz w:val="20"/>
          <w:szCs w:val="20"/>
        </w:rPr>
        <w:t xml:space="preserve"> </w:t>
      </w:r>
      <w:r w:rsidRPr="00FD5677">
        <w:rPr>
          <w:i/>
          <w:color w:val="54545A"/>
          <w:sz w:val="20"/>
          <w:szCs w:val="20"/>
        </w:rPr>
        <w:t>and</w:t>
      </w:r>
      <w:r w:rsidRPr="00FD5677">
        <w:rPr>
          <w:i/>
          <w:color w:val="54545A"/>
          <w:spacing w:val="-4"/>
          <w:sz w:val="20"/>
          <w:szCs w:val="20"/>
        </w:rPr>
        <w:t xml:space="preserve"> </w:t>
      </w:r>
      <w:r w:rsidRPr="00FD5677">
        <w:rPr>
          <w:i/>
          <w:color w:val="54545A"/>
          <w:sz w:val="20"/>
          <w:szCs w:val="20"/>
        </w:rPr>
        <w:t>the</w:t>
      </w:r>
      <w:r w:rsidRPr="00FD5677">
        <w:rPr>
          <w:i/>
          <w:color w:val="54545A"/>
          <w:spacing w:val="-4"/>
          <w:sz w:val="20"/>
          <w:szCs w:val="20"/>
        </w:rPr>
        <w:t xml:space="preserve"> </w:t>
      </w:r>
      <w:r w:rsidRPr="00FD5677">
        <w:rPr>
          <w:i/>
          <w:color w:val="54545A"/>
          <w:sz w:val="20"/>
          <w:szCs w:val="20"/>
        </w:rPr>
        <w:t>type</w:t>
      </w:r>
      <w:r w:rsidRPr="00FD5677">
        <w:rPr>
          <w:i/>
          <w:color w:val="54545A"/>
          <w:spacing w:val="-6"/>
          <w:sz w:val="20"/>
          <w:szCs w:val="20"/>
        </w:rPr>
        <w:t xml:space="preserve"> </w:t>
      </w:r>
      <w:r w:rsidRPr="00FD5677">
        <w:rPr>
          <w:i/>
          <w:color w:val="54545A"/>
          <w:sz w:val="20"/>
          <w:szCs w:val="20"/>
        </w:rPr>
        <w:t>of</w:t>
      </w:r>
      <w:r w:rsidRPr="00FD5677">
        <w:rPr>
          <w:i/>
          <w:color w:val="54545A"/>
          <w:spacing w:val="-5"/>
          <w:sz w:val="20"/>
          <w:szCs w:val="20"/>
        </w:rPr>
        <w:t xml:space="preserve"> </w:t>
      </w:r>
      <w:r w:rsidRPr="00FD5677">
        <w:rPr>
          <w:i/>
          <w:color w:val="54545A"/>
          <w:sz w:val="20"/>
          <w:szCs w:val="20"/>
        </w:rPr>
        <w:t>network</w:t>
      </w:r>
      <w:r w:rsidRPr="00FD5677">
        <w:rPr>
          <w:i/>
          <w:color w:val="54545A"/>
          <w:spacing w:val="-2"/>
          <w:sz w:val="20"/>
          <w:szCs w:val="20"/>
        </w:rPr>
        <w:t xml:space="preserve"> </w:t>
      </w:r>
      <w:r w:rsidRPr="00FD5677">
        <w:rPr>
          <w:i/>
          <w:color w:val="54545A"/>
          <w:sz w:val="20"/>
          <w:szCs w:val="20"/>
        </w:rPr>
        <w:t>analysis</w:t>
      </w:r>
      <w:r w:rsidRPr="00FD5677">
        <w:rPr>
          <w:i/>
          <w:color w:val="54545A"/>
          <w:spacing w:val="-4"/>
          <w:sz w:val="20"/>
          <w:szCs w:val="20"/>
        </w:rPr>
        <w:t xml:space="preserve"> </w:t>
      </w:r>
      <w:r w:rsidRPr="00FD5677">
        <w:rPr>
          <w:i/>
          <w:color w:val="54545A"/>
          <w:sz w:val="20"/>
          <w:szCs w:val="20"/>
        </w:rPr>
        <w:t>undertaken.</w:t>
      </w:r>
      <w:r w:rsidRPr="00FD5677">
        <w:rPr>
          <w:i/>
          <w:color w:val="54545A"/>
          <w:spacing w:val="-4"/>
          <w:sz w:val="20"/>
          <w:szCs w:val="20"/>
        </w:rPr>
        <w:t xml:space="preserve"> </w:t>
      </w:r>
      <w:r w:rsidRPr="00FD5677">
        <w:rPr>
          <w:i/>
          <w:color w:val="54545A"/>
          <w:sz w:val="20"/>
          <w:szCs w:val="20"/>
        </w:rPr>
        <w:t>The</w:t>
      </w:r>
      <w:r w:rsidRPr="00FD5677">
        <w:rPr>
          <w:i/>
          <w:color w:val="54545A"/>
          <w:spacing w:val="-4"/>
          <w:sz w:val="20"/>
          <w:szCs w:val="20"/>
        </w:rPr>
        <w:t xml:space="preserve"> </w:t>
      </w:r>
      <w:r w:rsidRPr="00FD5677">
        <w:rPr>
          <w:i/>
          <w:color w:val="54545A"/>
          <w:sz w:val="20"/>
          <w:szCs w:val="20"/>
        </w:rPr>
        <w:t>margin is broken down into the following elements:</w:t>
      </w:r>
    </w:p>
    <w:p w14:paraId="07448412" w14:textId="77777777" w:rsidR="00D07104" w:rsidRPr="00FD5677" w:rsidRDefault="00990387" w:rsidP="00BD477D">
      <w:pPr>
        <w:pStyle w:val="ListParagraph"/>
        <w:numPr>
          <w:ilvl w:val="0"/>
          <w:numId w:val="45"/>
        </w:numPr>
        <w:tabs>
          <w:tab w:val="left" w:pos="1001"/>
          <w:tab w:val="left" w:pos="1002"/>
        </w:tabs>
        <w:spacing w:before="121"/>
        <w:ind w:hanging="426"/>
        <w:jc w:val="both"/>
        <w:rPr>
          <w:i/>
          <w:sz w:val="20"/>
          <w:szCs w:val="20"/>
        </w:rPr>
        <w:pPrChange w:id="1044" w:author="Sameera Shakir (National Gas)" w:date="2024-04-03T11:04:00Z">
          <w:pPr>
            <w:pStyle w:val="ListParagraph"/>
            <w:numPr>
              <w:numId w:val="45"/>
            </w:numPr>
            <w:tabs>
              <w:tab w:val="left" w:pos="1001"/>
              <w:tab w:val="left" w:pos="1002"/>
            </w:tabs>
            <w:spacing w:before="121"/>
            <w:ind w:left="1001" w:hanging="426"/>
          </w:pPr>
        </w:pPrChange>
      </w:pPr>
      <w:r w:rsidRPr="00FD5677">
        <w:rPr>
          <w:i/>
          <w:color w:val="54545A"/>
          <w:sz w:val="20"/>
          <w:szCs w:val="20"/>
        </w:rPr>
        <w:t>An</w:t>
      </w:r>
      <w:r w:rsidRPr="00FD5677">
        <w:rPr>
          <w:i/>
          <w:color w:val="54545A"/>
          <w:spacing w:val="-8"/>
          <w:sz w:val="20"/>
          <w:szCs w:val="20"/>
        </w:rPr>
        <w:t xml:space="preserve"> </w:t>
      </w:r>
      <w:r w:rsidRPr="00FD5677">
        <w:rPr>
          <w:i/>
          <w:color w:val="54545A"/>
          <w:sz w:val="20"/>
          <w:szCs w:val="20"/>
        </w:rPr>
        <w:t>allowance</w:t>
      </w:r>
      <w:r w:rsidRPr="00FD5677">
        <w:rPr>
          <w:i/>
          <w:color w:val="54545A"/>
          <w:spacing w:val="-8"/>
          <w:sz w:val="20"/>
          <w:szCs w:val="20"/>
        </w:rPr>
        <w:t xml:space="preserve"> </w:t>
      </w:r>
      <w:r w:rsidRPr="00FD5677">
        <w:rPr>
          <w:i/>
          <w:color w:val="54545A"/>
          <w:sz w:val="20"/>
          <w:szCs w:val="20"/>
        </w:rPr>
        <w:t>for</w:t>
      </w:r>
      <w:r w:rsidRPr="00FD5677">
        <w:rPr>
          <w:i/>
          <w:color w:val="54545A"/>
          <w:spacing w:val="-8"/>
          <w:sz w:val="20"/>
          <w:szCs w:val="20"/>
        </w:rPr>
        <w:t xml:space="preserve"> </w:t>
      </w:r>
      <w:r w:rsidRPr="00FD5677">
        <w:rPr>
          <w:i/>
          <w:color w:val="54545A"/>
          <w:sz w:val="20"/>
          <w:szCs w:val="20"/>
        </w:rPr>
        <w:t>compressor</w:t>
      </w:r>
      <w:r w:rsidRPr="00FD5677">
        <w:rPr>
          <w:i/>
          <w:color w:val="54545A"/>
          <w:spacing w:val="-8"/>
          <w:sz w:val="20"/>
          <w:szCs w:val="20"/>
        </w:rPr>
        <w:t xml:space="preserve"> </w:t>
      </w:r>
      <w:r w:rsidRPr="00FD5677">
        <w:rPr>
          <w:i/>
          <w:color w:val="54545A"/>
          <w:sz w:val="20"/>
          <w:szCs w:val="20"/>
        </w:rPr>
        <w:t>station</w:t>
      </w:r>
      <w:r w:rsidRPr="00FD5677">
        <w:rPr>
          <w:i/>
          <w:color w:val="54545A"/>
          <w:spacing w:val="-8"/>
          <w:sz w:val="20"/>
          <w:szCs w:val="20"/>
        </w:rPr>
        <w:t xml:space="preserve"> </w:t>
      </w:r>
      <w:r w:rsidRPr="00FD5677">
        <w:rPr>
          <w:i/>
          <w:color w:val="54545A"/>
          <w:spacing w:val="-2"/>
          <w:sz w:val="20"/>
          <w:szCs w:val="20"/>
        </w:rPr>
        <w:t>tripping</w:t>
      </w:r>
    </w:p>
    <w:p w14:paraId="6A8B5AD6" w14:textId="77777777" w:rsidR="00D07104" w:rsidRPr="00FD5677" w:rsidRDefault="00990387" w:rsidP="00BD477D">
      <w:pPr>
        <w:pStyle w:val="ListParagraph"/>
        <w:numPr>
          <w:ilvl w:val="0"/>
          <w:numId w:val="45"/>
        </w:numPr>
        <w:tabs>
          <w:tab w:val="left" w:pos="1001"/>
          <w:tab w:val="left" w:pos="1002"/>
        </w:tabs>
        <w:spacing w:before="118"/>
        <w:ind w:hanging="426"/>
        <w:jc w:val="both"/>
        <w:rPr>
          <w:i/>
          <w:sz w:val="20"/>
          <w:szCs w:val="20"/>
        </w:rPr>
        <w:pPrChange w:id="1045" w:author="Sameera Shakir (National Gas)" w:date="2024-04-03T11:04:00Z">
          <w:pPr>
            <w:pStyle w:val="ListParagraph"/>
            <w:numPr>
              <w:numId w:val="45"/>
            </w:numPr>
            <w:tabs>
              <w:tab w:val="left" w:pos="1001"/>
              <w:tab w:val="left" w:pos="1002"/>
            </w:tabs>
            <w:spacing w:before="118"/>
            <w:ind w:left="1001" w:hanging="426"/>
          </w:pPr>
        </w:pPrChange>
      </w:pPr>
      <w:r w:rsidRPr="00FD5677">
        <w:rPr>
          <w:i/>
          <w:color w:val="54545A"/>
          <w:sz w:val="20"/>
          <w:szCs w:val="20"/>
        </w:rPr>
        <w:t>An</w:t>
      </w:r>
      <w:r w:rsidRPr="00FD5677">
        <w:rPr>
          <w:i/>
          <w:color w:val="54545A"/>
          <w:spacing w:val="-8"/>
          <w:sz w:val="20"/>
          <w:szCs w:val="20"/>
        </w:rPr>
        <w:t xml:space="preserve"> </w:t>
      </w:r>
      <w:r w:rsidRPr="00FD5677">
        <w:rPr>
          <w:i/>
          <w:color w:val="54545A"/>
          <w:sz w:val="20"/>
          <w:szCs w:val="20"/>
        </w:rPr>
        <w:t>allowance</w:t>
      </w:r>
      <w:r w:rsidRPr="00FD5677">
        <w:rPr>
          <w:i/>
          <w:color w:val="54545A"/>
          <w:spacing w:val="-6"/>
          <w:sz w:val="20"/>
          <w:szCs w:val="20"/>
        </w:rPr>
        <w:t xml:space="preserve"> </w:t>
      </w:r>
      <w:r w:rsidRPr="00FD5677">
        <w:rPr>
          <w:i/>
          <w:color w:val="54545A"/>
          <w:sz w:val="20"/>
          <w:szCs w:val="20"/>
        </w:rPr>
        <w:t>for</w:t>
      </w:r>
      <w:r w:rsidRPr="00FD5677">
        <w:rPr>
          <w:i/>
          <w:color w:val="54545A"/>
          <w:spacing w:val="-8"/>
          <w:sz w:val="20"/>
          <w:szCs w:val="20"/>
        </w:rPr>
        <w:t xml:space="preserve"> </w:t>
      </w:r>
      <w:r w:rsidRPr="00FD5677">
        <w:rPr>
          <w:i/>
          <w:color w:val="54545A"/>
          <w:sz w:val="20"/>
          <w:szCs w:val="20"/>
        </w:rPr>
        <w:t>forecasting</w:t>
      </w:r>
      <w:r w:rsidRPr="00FD5677">
        <w:rPr>
          <w:i/>
          <w:color w:val="54545A"/>
          <w:spacing w:val="-7"/>
          <w:sz w:val="20"/>
          <w:szCs w:val="20"/>
        </w:rPr>
        <w:t xml:space="preserve"> </w:t>
      </w:r>
      <w:r w:rsidRPr="00FD5677">
        <w:rPr>
          <w:i/>
          <w:color w:val="54545A"/>
          <w:spacing w:val="-2"/>
          <w:sz w:val="20"/>
          <w:szCs w:val="20"/>
        </w:rPr>
        <w:t>errors</w:t>
      </w:r>
    </w:p>
    <w:p w14:paraId="7F28BBB3" w14:textId="77777777" w:rsidR="00D07104" w:rsidRPr="00FD5677" w:rsidRDefault="00990387" w:rsidP="00BD477D">
      <w:pPr>
        <w:pStyle w:val="ListParagraph"/>
        <w:numPr>
          <w:ilvl w:val="0"/>
          <w:numId w:val="45"/>
        </w:numPr>
        <w:tabs>
          <w:tab w:val="left" w:pos="1001"/>
          <w:tab w:val="left" w:pos="1002"/>
        </w:tabs>
        <w:spacing w:before="120"/>
        <w:ind w:hanging="426"/>
        <w:jc w:val="both"/>
        <w:rPr>
          <w:i/>
          <w:sz w:val="20"/>
          <w:szCs w:val="20"/>
        </w:rPr>
        <w:pPrChange w:id="1046" w:author="Sameera Shakir (National Gas)" w:date="2024-04-03T11:04:00Z">
          <w:pPr>
            <w:pStyle w:val="ListParagraph"/>
            <w:numPr>
              <w:numId w:val="45"/>
            </w:numPr>
            <w:tabs>
              <w:tab w:val="left" w:pos="1001"/>
              <w:tab w:val="left" w:pos="1002"/>
            </w:tabs>
            <w:spacing w:before="120"/>
            <w:ind w:left="1001" w:hanging="426"/>
          </w:pPr>
        </w:pPrChange>
      </w:pPr>
      <w:r w:rsidRPr="00FD5677">
        <w:rPr>
          <w:i/>
          <w:color w:val="54545A"/>
          <w:sz w:val="20"/>
          <w:szCs w:val="20"/>
        </w:rPr>
        <w:t>An</w:t>
      </w:r>
      <w:r w:rsidRPr="00FD5677">
        <w:rPr>
          <w:i/>
          <w:color w:val="54545A"/>
          <w:spacing w:val="-7"/>
          <w:sz w:val="20"/>
          <w:szCs w:val="20"/>
        </w:rPr>
        <w:t xml:space="preserve"> </w:t>
      </w:r>
      <w:r w:rsidRPr="00FD5677">
        <w:rPr>
          <w:i/>
          <w:color w:val="54545A"/>
          <w:sz w:val="20"/>
          <w:szCs w:val="20"/>
        </w:rPr>
        <w:t>element</w:t>
      </w:r>
      <w:r w:rsidRPr="00FD5677">
        <w:rPr>
          <w:i/>
          <w:color w:val="54545A"/>
          <w:spacing w:val="-7"/>
          <w:sz w:val="20"/>
          <w:szCs w:val="20"/>
        </w:rPr>
        <w:t xml:space="preserve"> </w:t>
      </w:r>
      <w:r w:rsidRPr="00FD5677">
        <w:rPr>
          <w:i/>
          <w:color w:val="54545A"/>
          <w:sz w:val="20"/>
          <w:szCs w:val="20"/>
        </w:rPr>
        <w:t>for</w:t>
      </w:r>
      <w:r w:rsidRPr="00FD5677">
        <w:rPr>
          <w:i/>
          <w:color w:val="54545A"/>
          <w:spacing w:val="-5"/>
          <w:sz w:val="20"/>
          <w:szCs w:val="20"/>
        </w:rPr>
        <w:t xml:space="preserve"> </w:t>
      </w:r>
      <w:r w:rsidRPr="00FD5677">
        <w:rPr>
          <w:i/>
          <w:color w:val="54545A"/>
          <w:sz w:val="20"/>
          <w:szCs w:val="20"/>
        </w:rPr>
        <w:t>supply</w:t>
      </w:r>
      <w:r w:rsidRPr="00FD5677">
        <w:rPr>
          <w:i/>
          <w:color w:val="54545A"/>
          <w:spacing w:val="-4"/>
          <w:sz w:val="20"/>
          <w:szCs w:val="20"/>
        </w:rPr>
        <w:t xml:space="preserve"> </w:t>
      </w:r>
      <w:r w:rsidRPr="00FD5677">
        <w:rPr>
          <w:i/>
          <w:color w:val="54545A"/>
          <w:spacing w:val="-2"/>
          <w:sz w:val="20"/>
          <w:szCs w:val="20"/>
        </w:rPr>
        <w:t>alerts.</w:t>
      </w:r>
    </w:p>
    <w:p w14:paraId="58B5BAD0" w14:textId="77777777" w:rsidR="00D07104" w:rsidRPr="00FD5677" w:rsidRDefault="00990387" w:rsidP="00BD477D">
      <w:pPr>
        <w:pStyle w:val="ListParagraph"/>
        <w:numPr>
          <w:ilvl w:val="1"/>
          <w:numId w:val="46"/>
        </w:numPr>
        <w:tabs>
          <w:tab w:val="left" w:pos="1021"/>
        </w:tabs>
        <w:spacing w:before="121"/>
        <w:ind w:right="207" w:hanging="425"/>
        <w:jc w:val="both"/>
        <w:rPr>
          <w:i/>
          <w:sz w:val="20"/>
          <w:szCs w:val="20"/>
        </w:rPr>
        <w:pPrChange w:id="1047" w:author="Sameera Shakir (National Gas)" w:date="2024-04-03T11:04:00Z">
          <w:pPr>
            <w:pStyle w:val="ListParagraph"/>
            <w:numPr>
              <w:ilvl w:val="1"/>
              <w:numId w:val="46"/>
            </w:numPr>
            <w:tabs>
              <w:tab w:val="left" w:pos="1021"/>
            </w:tabs>
            <w:spacing w:before="121"/>
            <w:ind w:left="1001" w:right="207" w:hanging="425"/>
          </w:pPr>
        </w:pPrChange>
      </w:pPr>
      <w:r w:rsidRPr="00FD5677">
        <w:rPr>
          <w:i/>
          <w:color w:val="54545A"/>
          <w:sz w:val="20"/>
          <w:szCs w:val="20"/>
        </w:rPr>
        <w:t>In</w:t>
      </w:r>
      <w:r w:rsidRPr="00FD5677">
        <w:rPr>
          <w:i/>
          <w:color w:val="54545A"/>
          <w:spacing w:val="-3"/>
          <w:sz w:val="20"/>
          <w:szCs w:val="20"/>
        </w:rPr>
        <w:t xml:space="preserve"> </w:t>
      </w:r>
      <w:r w:rsidRPr="00FD5677">
        <w:rPr>
          <w:i/>
          <w:color w:val="54545A"/>
          <w:sz w:val="20"/>
          <w:szCs w:val="20"/>
        </w:rPr>
        <w:t>addition</w:t>
      </w:r>
      <w:r w:rsidRPr="00FD5677">
        <w:rPr>
          <w:i/>
          <w:color w:val="54545A"/>
          <w:spacing w:val="-4"/>
          <w:sz w:val="20"/>
          <w:szCs w:val="20"/>
        </w:rPr>
        <w:t xml:space="preserve"> </w:t>
      </w:r>
      <w:r w:rsidRPr="00FD5677">
        <w:rPr>
          <w:i/>
          <w:color w:val="54545A"/>
          <w:sz w:val="20"/>
          <w:szCs w:val="20"/>
        </w:rPr>
        <w:t>to</w:t>
      </w:r>
      <w:r w:rsidRPr="00FD5677">
        <w:rPr>
          <w:i/>
          <w:color w:val="54545A"/>
          <w:spacing w:val="-3"/>
          <w:sz w:val="20"/>
          <w:szCs w:val="20"/>
        </w:rPr>
        <w:t xml:space="preserve"> </w:t>
      </w:r>
      <w:r w:rsidRPr="00FD5677">
        <w:rPr>
          <w:i/>
          <w:color w:val="54545A"/>
          <w:sz w:val="20"/>
          <w:szCs w:val="20"/>
        </w:rPr>
        <w:t>the</w:t>
      </w:r>
      <w:r w:rsidRPr="00FD5677">
        <w:rPr>
          <w:i/>
          <w:color w:val="54545A"/>
          <w:spacing w:val="-3"/>
          <w:sz w:val="20"/>
          <w:szCs w:val="20"/>
        </w:rPr>
        <w:t xml:space="preserve"> </w:t>
      </w:r>
      <w:r w:rsidRPr="00FD5677">
        <w:rPr>
          <w:i/>
          <w:color w:val="54545A"/>
          <w:sz w:val="20"/>
          <w:szCs w:val="20"/>
        </w:rPr>
        <w:t>above</w:t>
      </w:r>
      <w:r w:rsidRPr="00FD5677">
        <w:rPr>
          <w:i/>
          <w:color w:val="54545A"/>
          <w:spacing w:val="-3"/>
          <w:sz w:val="20"/>
          <w:szCs w:val="20"/>
        </w:rPr>
        <w:t xml:space="preserve"> </w:t>
      </w:r>
      <w:r w:rsidRPr="00FD5677">
        <w:rPr>
          <w:i/>
          <w:color w:val="54545A"/>
          <w:sz w:val="20"/>
          <w:szCs w:val="20"/>
        </w:rPr>
        <w:t>allowances</w:t>
      </w:r>
      <w:r w:rsidRPr="00FD5677">
        <w:rPr>
          <w:i/>
          <w:color w:val="54545A"/>
          <w:spacing w:val="-2"/>
          <w:sz w:val="20"/>
          <w:szCs w:val="20"/>
        </w:rPr>
        <w:t xml:space="preserve"> </w:t>
      </w:r>
      <w:r w:rsidRPr="00FD5677">
        <w:rPr>
          <w:i/>
          <w:color w:val="54545A"/>
          <w:sz w:val="20"/>
          <w:szCs w:val="20"/>
        </w:rPr>
        <w:t>a</w:t>
      </w:r>
      <w:r w:rsidRPr="00FD5677">
        <w:rPr>
          <w:i/>
          <w:color w:val="54545A"/>
          <w:spacing w:val="-1"/>
          <w:sz w:val="20"/>
          <w:szCs w:val="20"/>
        </w:rPr>
        <w:t xml:space="preserve"> </w:t>
      </w:r>
      <w:r w:rsidRPr="00FD5677">
        <w:rPr>
          <w:i/>
          <w:color w:val="54545A"/>
          <w:sz w:val="20"/>
          <w:szCs w:val="20"/>
        </w:rPr>
        <w:t>further</w:t>
      </w:r>
      <w:r w:rsidRPr="00FD5677">
        <w:rPr>
          <w:i/>
          <w:color w:val="54545A"/>
          <w:spacing w:val="-3"/>
          <w:sz w:val="20"/>
          <w:szCs w:val="20"/>
        </w:rPr>
        <w:t xml:space="preserve"> </w:t>
      </w:r>
      <w:r w:rsidRPr="00FD5677">
        <w:rPr>
          <w:i/>
          <w:color w:val="54545A"/>
          <w:sz w:val="20"/>
          <w:szCs w:val="20"/>
        </w:rPr>
        <w:t>margin</w:t>
      </w:r>
      <w:r w:rsidRPr="00FD5677">
        <w:rPr>
          <w:i/>
          <w:color w:val="54545A"/>
          <w:spacing w:val="-1"/>
          <w:sz w:val="20"/>
          <w:szCs w:val="20"/>
        </w:rPr>
        <w:t xml:space="preserve"> </w:t>
      </w:r>
      <w:r w:rsidRPr="00FD5677">
        <w:rPr>
          <w:i/>
          <w:color w:val="54545A"/>
          <w:sz w:val="20"/>
          <w:szCs w:val="20"/>
        </w:rPr>
        <w:t>is</w:t>
      </w:r>
      <w:r w:rsidRPr="00FD5677">
        <w:rPr>
          <w:i/>
          <w:color w:val="54545A"/>
          <w:spacing w:val="-2"/>
          <w:sz w:val="20"/>
          <w:szCs w:val="20"/>
        </w:rPr>
        <w:t xml:space="preserve"> </w:t>
      </w:r>
      <w:r w:rsidRPr="00FD5677">
        <w:rPr>
          <w:i/>
          <w:color w:val="54545A"/>
          <w:sz w:val="20"/>
          <w:szCs w:val="20"/>
        </w:rPr>
        <w:t>added</w:t>
      </w:r>
      <w:r w:rsidRPr="00FD5677">
        <w:rPr>
          <w:i/>
          <w:color w:val="54545A"/>
          <w:spacing w:val="-1"/>
          <w:sz w:val="20"/>
          <w:szCs w:val="20"/>
        </w:rPr>
        <w:t xml:space="preserve"> </w:t>
      </w:r>
      <w:r w:rsidRPr="00FD5677">
        <w:rPr>
          <w:i/>
          <w:color w:val="54545A"/>
          <w:sz w:val="20"/>
          <w:szCs w:val="20"/>
        </w:rPr>
        <w:t>to</w:t>
      </w:r>
      <w:r w:rsidRPr="00FD5677">
        <w:rPr>
          <w:i/>
          <w:color w:val="54545A"/>
          <w:spacing w:val="-1"/>
          <w:sz w:val="20"/>
          <w:szCs w:val="20"/>
        </w:rPr>
        <w:t xml:space="preserve"> </w:t>
      </w:r>
      <w:r w:rsidRPr="00FD5677">
        <w:rPr>
          <w:i/>
          <w:color w:val="54545A"/>
          <w:sz w:val="20"/>
          <w:szCs w:val="20"/>
        </w:rPr>
        <w:t>provide</w:t>
      </w:r>
      <w:r w:rsidRPr="00FD5677">
        <w:rPr>
          <w:i/>
          <w:color w:val="54545A"/>
          <w:spacing w:val="-3"/>
          <w:sz w:val="20"/>
          <w:szCs w:val="20"/>
        </w:rPr>
        <w:t xml:space="preserve"> </w:t>
      </w:r>
      <w:r w:rsidRPr="00FD5677">
        <w:rPr>
          <w:i/>
          <w:color w:val="54545A"/>
          <w:sz w:val="20"/>
          <w:szCs w:val="20"/>
        </w:rPr>
        <w:t>cover</w:t>
      </w:r>
      <w:r w:rsidRPr="00FD5677">
        <w:rPr>
          <w:i/>
          <w:color w:val="54545A"/>
          <w:spacing w:val="-3"/>
          <w:sz w:val="20"/>
          <w:szCs w:val="20"/>
        </w:rPr>
        <w:t xml:space="preserve"> </w:t>
      </w:r>
      <w:r w:rsidRPr="00FD5677">
        <w:rPr>
          <w:i/>
          <w:color w:val="54545A"/>
          <w:sz w:val="20"/>
          <w:szCs w:val="20"/>
        </w:rPr>
        <w:t>at</w:t>
      </w:r>
      <w:r w:rsidRPr="00FD5677">
        <w:rPr>
          <w:i/>
          <w:color w:val="54545A"/>
          <w:spacing w:val="-3"/>
          <w:sz w:val="20"/>
          <w:szCs w:val="20"/>
        </w:rPr>
        <w:t xml:space="preserve"> </w:t>
      </w:r>
      <w:r w:rsidRPr="00FD5677">
        <w:rPr>
          <w:i/>
          <w:color w:val="54545A"/>
          <w:sz w:val="20"/>
          <w:szCs w:val="20"/>
        </w:rPr>
        <w:t>specific extremities to the NTS system, known as pressure cover, and will be applied within the network design analysis. The aim of this element is to ensure that the extremities of the NTS have sufficient locally available line pack to prevent deterioration below the agreed network pressure at the extremities.</w:t>
      </w:r>
    </w:p>
    <w:p w14:paraId="4ECC8FE8" w14:textId="77777777" w:rsidR="00D07104" w:rsidRPr="00FD5677" w:rsidRDefault="00990387" w:rsidP="00BD477D">
      <w:pPr>
        <w:pStyle w:val="ListParagraph"/>
        <w:numPr>
          <w:ilvl w:val="1"/>
          <w:numId w:val="46"/>
        </w:numPr>
        <w:tabs>
          <w:tab w:val="left" w:pos="988"/>
        </w:tabs>
        <w:spacing w:before="120"/>
        <w:ind w:right="294" w:hanging="569"/>
        <w:jc w:val="both"/>
        <w:rPr>
          <w:i/>
          <w:sz w:val="20"/>
          <w:szCs w:val="20"/>
        </w:rPr>
        <w:pPrChange w:id="1048" w:author="Sameera Shakir (National Gas)" w:date="2024-04-03T11:04:00Z">
          <w:pPr>
            <w:pStyle w:val="ListParagraph"/>
            <w:numPr>
              <w:ilvl w:val="1"/>
              <w:numId w:val="46"/>
            </w:numPr>
            <w:tabs>
              <w:tab w:val="left" w:pos="988"/>
            </w:tabs>
            <w:spacing w:before="120"/>
            <w:ind w:left="1001" w:right="294" w:hanging="569"/>
          </w:pPr>
        </w:pPrChange>
      </w:pPr>
      <w:r w:rsidRPr="00FD5677">
        <w:rPr>
          <w:i/>
          <w:color w:val="54545A"/>
          <w:sz w:val="20"/>
          <w:szCs w:val="20"/>
        </w:rPr>
        <w:t xml:space="preserve">The level of design </w:t>
      </w:r>
      <w:proofErr w:type="gramStart"/>
      <w:r w:rsidRPr="00FD5677">
        <w:rPr>
          <w:i/>
          <w:color w:val="54545A"/>
          <w:sz w:val="20"/>
          <w:szCs w:val="20"/>
        </w:rPr>
        <w:t>used</w:t>
      </w:r>
      <w:proofErr w:type="gramEnd"/>
      <w:r w:rsidRPr="00FD5677">
        <w:rPr>
          <w:i/>
          <w:color w:val="54545A"/>
          <w:sz w:val="20"/>
          <w:szCs w:val="20"/>
        </w:rPr>
        <w:t xml:space="preserve"> and pressure cover will be assessed and the assumptions stated</w:t>
      </w:r>
      <w:r w:rsidRPr="00FD5677">
        <w:rPr>
          <w:i/>
          <w:color w:val="54545A"/>
          <w:spacing w:val="-3"/>
          <w:sz w:val="20"/>
          <w:szCs w:val="20"/>
        </w:rPr>
        <w:t xml:space="preserve"> </w:t>
      </w:r>
      <w:r w:rsidRPr="00FD5677">
        <w:rPr>
          <w:i/>
          <w:color w:val="54545A"/>
          <w:sz w:val="20"/>
          <w:szCs w:val="20"/>
        </w:rPr>
        <w:t>in</w:t>
      </w:r>
      <w:r w:rsidRPr="00FD5677">
        <w:rPr>
          <w:i/>
          <w:color w:val="54545A"/>
          <w:spacing w:val="-4"/>
          <w:sz w:val="20"/>
          <w:szCs w:val="20"/>
        </w:rPr>
        <w:t xml:space="preserve"> </w:t>
      </w:r>
      <w:r w:rsidRPr="00FD5677">
        <w:rPr>
          <w:i/>
          <w:color w:val="54545A"/>
          <w:sz w:val="20"/>
          <w:szCs w:val="20"/>
        </w:rPr>
        <w:t>the</w:t>
      </w:r>
      <w:r w:rsidRPr="00FD5677">
        <w:rPr>
          <w:i/>
          <w:color w:val="54545A"/>
          <w:spacing w:val="-5"/>
          <w:sz w:val="20"/>
          <w:szCs w:val="20"/>
        </w:rPr>
        <w:t xml:space="preserve"> </w:t>
      </w:r>
      <w:r w:rsidRPr="00FD5677">
        <w:rPr>
          <w:i/>
          <w:color w:val="54545A"/>
          <w:sz w:val="20"/>
          <w:szCs w:val="20"/>
        </w:rPr>
        <w:t>Transmission</w:t>
      </w:r>
      <w:r w:rsidRPr="00FD5677">
        <w:rPr>
          <w:i/>
          <w:color w:val="54545A"/>
          <w:spacing w:val="-2"/>
          <w:sz w:val="20"/>
          <w:szCs w:val="20"/>
        </w:rPr>
        <w:t xml:space="preserve"> </w:t>
      </w:r>
      <w:r w:rsidRPr="00FD5677">
        <w:rPr>
          <w:i/>
          <w:color w:val="54545A"/>
          <w:sz w:val="20"/>
          <w:szCs w:val="20"/>
        </w:rPr>
        <w:t>Planning</w:t>
      </w:r>
      <w:r w:rsidRPr="00FD5677">
        <w:rPr>
          <w:i/>
          <w:color w:val="54545A"/>
          <w:spacing w:val="-2"/>
          <w:sz w:val="20"/>
          <w:szCs w:val="20"/>
        </w:rPr>
        <w:t xml:space="preserve"> </w:t>
      </w:r>
      <w:r w:rsidRPr="00FD5677">
        <w:rPr>
          <w:i/>
          <w:color w:val="54545A"/>
          <w:sz w:val="20"/>
          <w:szCs w:val="20"/>
        </w:rPr>
        <w:t>Code.</w:t>
      </w:r>
      <w:r w:rsidRPr="00FD5677">
        <w:rPr>
          <w:i/>
          <w:color w:val="54545A"/>
          <w:spacing w:val="-5"/>
          <w:sz w:val="20"/>
          <w:szCs w:val="20"/>
        </w:rPr>
        <w:t xml:space="preserve"> </w:t>
      </w:r>
      <w:r w:rsidRPr="00FD5677">
        <w:rPr>
          <w:i/>
          <w:color w:val="54545A"/>
          <w:sz w:val="20"/>
          <w:szCs w:val="20"/>
        </w:rPr>
        <w:t>From</w:t>
      </w:r>
      <w:r w:rsidRPr="00FD5677">
        <w:rPr>
          <w:i/>
          <w:color w:val="54545A"/>
          <w:spacing w:val="-2"/>
          <w:sz w:val="20"/>
          <w:szCs w:val="20"/>
        </w:rPr>
        <w:t xml:space="preserve"> </w:t>
      </w:r>
      <w:r w:rsidRPr="00FD5677">
        <w:rPr>
          <w:i/>
          <w:color w:val="54545A"/>
          <w:sz w:val="20"/>
          <w:szCs w:val="20"/>
        </w:rPr>
        <w:t>time</w:t>
      </w:r>
      <w:r w:rsidRPr="00FD5677">
        <w:rPr>
          <w:i/>
          <w:color w:val="54545A"/>
          <w:spacing w:val="-4"/>
          <w:sz w:val="20"/>
          <w:szCs w:val="20"/>
        </w:rPr>
        <w:t xml:space="preserve"> </w:t>
      </w:r>
      <w:r w:rsidRPr="00FD5677">
        <w:rPr>
          <w:i/>
          <w:color w:val="54545A"/>
          <w:sz w:val="20"/>
          <w:szCs w:val="20"/>
        </w:rPr>
        <w:t>to</w:t>
      </w:r>
      <w:r w:rsidRPr="00FD5677">
        <w:rPr>
          <w:i/>
          <w:color w:val="54545A"/>
          <w:spacing w:val="-4"/>
          <w:sz w:val="20"/>
          <w:szCs w:val="20"/>
        </w:rPr>
        <w:t xml:space="preserve"> </w:t>
      </w:r>
      <w:r w:rsidRPr="00FD5677">
        <w:rPr>
          <w:i/>
          <w:color w:val="54545A"/>
          <w:sz w:val="20"/>
          <w:szCs w:val="20"/>
        </w:rPr>
        <w:t>time</w:t>
      </w:r>
      <w:r w:rsidRPr="00FD5677">
        <w:rPr>
          <w:i/>
          <w:color w:val="54545A"/>
          <w:spacing w:val="-4"/>
          <w:sz w:val="20"/>
          <w:szCs w:val="20"/>
        </w:rPr>
        <w:t xml:space="preserve"> </w:t>
      </w:r>
      <w:r w:rsidRPr="00FD5677">
        <w:rPr>
          <w:i/>
          <w:color w:val="54545A"/>
          <w:sz w:val="20"/>
          <w:szCs w:val="20"/>
        </w:rPr>
        <w:t>the</w:t>
      </w:r>
      <w:r w:rsidRPr="00FD5677">
        <w:rPr>
          <w:i/>
          <w:color w:val="54545A"/>
          <w:spacing w:val="-5"/>
          <w:sz w:val="20"/>
          <w:szCs w:val="20"/>
        </w:rPr>
        <w:t xml:space="preserve"> </w:t>
      </w:r>
      <w:r w:rsidRPr="00FD5677">
        <w:rPr>
          <w:i/>
          <w:color w:val="54545A"/>
          <w:sz w:val="20"/>
          <w:szCs w:val="20"/>
        </w:rPr>
        <w:t>value</w:t>
      </w:r>
      <w:r w:rsidRPr="00FD5677">
        <w:rPr>
          <w:i/>
          <w:color w:val="54545A"/>
          <w:spacing w:val="-3"/>
          <w:sz w:val="20"/>
          <w:szCs w:val="20"/>
        </w:rPr>
        <w:t xml:space="preserve"> </w:t>
      </w:r>
      <w:r w:rsidRPr="00FD5677">
        <w:rPr>
          <w:i/>
          <w:color w:val="54545A"/>
          <w:sz w:val="20"/>
          <w:szCs w:val="20"/>
        </w:rPr>
        <w:t>will</w:t>
      </w:r>
      <w:r w:rsidRPr="00FD5677">
        <w:rPr>
          <w:i/>
          <w:color w:val="54545A"/>
          <w:spacing w:val="-3"/>
          <w:sz w:val="20"/>
          <w:szCs w:val="20"/>
        </w:rPr>
        <w:t xml:space="preserve"> </w:t>
      </w:r>
      <w:r w:rsidRPr="00FD5677">
        <w:rPr>
          <w:i/>
          <w:color w:val="54545A"/>
          <w:sz w:val="20"/>
          <w:szCs w:val="20"/>
        </w:rPr>
        <w:t>be</w:t>
      </w:r>
      <w:r w:rsidRPr="00FD5677">
        <w:rPr>
          <w:i/>
          <w:color w:val="54545A"/>
          <w:spacing w:val="-3"/>
          <w:sz w:val="20"/>
          <w:szCs w:val="20"/>
        </w:rPr>
        <w:t xml:space="preserve"> </w:t>
      </w:r>
      <w:r w:rsidRPr="00FD5677">
        <w:rPr>
          <w:i/>
          <w:color w:val="54545A"/>
          <w:sz w:val="20"/>
          <w:szCs w:val="20"/>
        </w:rPr>
        <w:t>externally assessed and any recommendations considered for inclusion.”</w:t>
      </w:r>
    </w:p>
    <w:p w14:paraId="18B9A906" w14:textId="77777777" w:rsidR="00D07104" w:rsidRPr="00FD5677" w:rsidRDefault="00D07104" w:rsidP="00BD477D">
      <w:pPr>
        <w:pStyle w:val="BodyText"/>
        <w:jc w:val="both"/>
        <w:rPr>
          <w:i/>
          <w:sz w:val="21"/>
        </w:rPr>
        <w:pPrChange w:id="1049" w:author="Sameera Shakir (National Gas)" w:date="2024-04-03T11:04:00Z">
          <w:pPr>
            <w:pStyle w:val="BodyText"/>
          </w:pPr>
        </w:pPrChange>
      </w:pPr>
    </w:p>
    <w:p w14:paraId="25961AAE" w14:textId="77777777" w:rsidR="00D07104" w:rsidRPr="00FD5677" w:rsidRDefault="00990387" w:rsidP="00BD477D">
      <w:pPr>
        <w:pStyle w:val="Heading5"/>
        <w:numPr>
          <w:ilvl w:val="2"/>
          <w:numId w:val="59"/>
        </w:numPr>
        <w:ind w:left="1134" w:hanging="721"/>
        <w:jc w:val="both"/>
        <w:rPr>
          <w:color w:val="00138B"/>
        </w:rPr>
        <w:pPrChange w:id="1050" w:author="Sameera Shakir (National Gas)" w:date="2024-04-03T11:04:00Z">
          <w:pPr>
            <w:pStyle w:val="Heading5"/>
            <w:numPr>
              <w:ilvl w:val="2"/>
              <w:numId w:val="59"/>
            </w:numPr>
            <w:tabs>
              <w:tab w:val="left" w:pos="869"/>
              <w:tab w:val="left" w:pos="870"/>
            </w:tabs>
          </w:pPr>
        </w:pPrChange>
      </w:pPr>
      <w:r w:rsidRPr="00FD5677">
        <w:rPr>
          <w:color w:val="00138B"/>
        </w:rPr>
        <w:t>Flow</w:t>
      </w:r>
      <w:r w:rsidRPr="00FD5677">
        <w:rPr>
          <w:color w:val="00138B"/>
          <w:spacing w:val="-5"/>
        </w:rPr>
        <w:t xml:space="preserve"> </w:t>
      </w:r>
      <w:r w:rsidRPr="00FD5677">
        <w:rPr>
          <w:color w:val="00138B"/>
          <w:spacing w:val="-2"/>
        </w:rPr>
        <w:t>margin</w:t>
      </w:r>
    </w:p>
    <w:p w14:paraId="0A8A5457" w14:textId="77777777" w:rsidR="00D07104" w:rsidRPr="00FD5677" w:rsidRDefault="00990387" w:rsidP="00BD477D">
      <w:pPr>
        <w:pStyle w:val="BodyText"/>
        <w:spacing w:before="119"/>
        <w:ind w:left="413" w:right="268"/>
        <w:jc w:val="both"/>
        <w:pPrChange w:id="1051" w:author="Sameera Shakir (National Gas)" w:date="2024-04-03T11:04:00Z">
          <w:pPr>
            <w:pStyle w:val="BodyText"/>
            <w:spacing w:before="119"/>
            <w:ind w:left="149" w:right="268"/>
          </w:pPr>
        </w:pPrChange>
      </w:pPr>
      <w:r w:rsidRPr="00FD5677">
        <w:rPr>
          <w:color w:val="54545A"/>
        </w:rPr>
        <w:t>As usage of the NTS has developed, the significant variation in within day supply and demand flows requires explicit planning. The magnitude to which the flow margin provides allowance for this</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variation</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associated</w:t>
      </w:r>
      <w:r w:rsidRPr="00FD5677">
        <w:rPr>
          <w:color w:val="54545A"/>
          <w:spacing w:val="-5"/>
        </w:rPr>
        <w:t xml:space="preserve"> </w:t>
      </w:r>
      <w:r w:rsidRPr="00FD5677">
        <w:rPr>
          <w:color w:val="54545A"/>
        </w:rPr>
        <w:t>uncertainties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less</w:t>
      </w:r>
      <w:r w:rsidRPr="00FD5677">
        <w:rPr>
          <w:color w:val="54545A"/>
          <w:spacing w:val="-3"/>
        </w:rPr>
        <w:t xml:space="preserve"> </w:t>
      </w:r>
      <w:r w:rsidRPr="00FD5677">
        <w:rPr>
          <w:color w:val="54545A"/>
        </w:rPr>
        <w:t>clear.</w:t>
      </w:r>
      <w:r w:rsidRPr="00FD5677">
        <w:rPr>
          <w:color w:val="54545A"/>
          <w:spacing w:val="-4"/>
        </w:rPr>
        <w:t xml:space="preserve"> </w:t>
      </w:r>
      <w:r w:rsidRPr="00FD5677">
        <w:rPr>
          <w:color w:val="54545A"/>
        </w:rPr>
        <w:t>Following</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investigation</w:t>
      </w:r>
      <w:r w:rsidRPr="00FD5677">
        <w:rPr>
          <w:color w:val="54545A"/>
          <w:spacing w:val="-2"/>
        </w:rPr>
        <w:t xml:space="preserve"> </w:t>
      </w:r>
      <w:r w:rsidRPr="00FD5677">
        <w:rPr>
          <w:color w:val="54545A"/>
        </w:rPr>
        <w:t>into the suitability of the flow margin, we assume a flow margin of 0% and use specific locational pressure cover.</w:t>
      </w:r>
      <w:r w:rsidRPr="00FD5677">
        <w:rPr>
          <w:color w:val="54545A"/>
          <w:spacing w:val="40"/>
        </w:rPr>
        <w:t xml:space="preserve"> </w:t>
      </w:r>
      <w:r w:rsidRPr="00FD5677">
        <w:rPr>
          <w:color w:val="54545A"/>
        </w:rPr>
        <w:t>This gives us an improved means of ensuring that the NTS has sufficient resilience to cope with such operational uncertainties such as large supply losses, unforeseen increases in demand and compressor trips.</w:t>
      </w:r>
    </w:p>
    <w:p w14:paraId="77D239E3" w14:textId="77777777" w:rsidR="00D07104" w:rsidRPr="00FD5677" w:rsidRDefault="00990387" w:rsidP="00BD477D">
      <w:pPr>
        <w:pStyle w:val="BodyText"/>
        <w:spacing w:before="120"/>
        <w:ind w:left="413"/>
        <w:jc w:val="both"/>
        <w:pPrChange w:id="1052" w:author="Sameera Shakir (National Gas)" w:date="2024-04-03T11:04:00Z">
          <w:pPr>
            <w:pStyle w:val="BodyText"/>
            <w:spacing w:before="120"/>
            <w:ind w:left="149"/>
          </w:pPr>
        </w:pPrChange>
      </w:pPr>
      <w:r w:rsidRPr="00FD5677">
        <w:rPr>
          <w:color w:val="54545A"/>
        </w:rPr>
        <w:t>Historically,</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flow</w:t>
      </w:r>
      <w:r w:rsidRPr="00FD5677">
        <w:rPr>
          <w:color w:val="54545A"/>
          <w:spacing w:val="-2"/>
        </w:rPr>
        <w:t xml:space="preserve"> </w:t>
      </w:r>
      <w:r w:rsidRPr="00FD5677">
        <w:rPr>
          <w:color w:val="54545A"/>
        </w:rPr>
        <w:t>margin</w:t>
      </w:r>
      <w:r w:rsidRPr="00FD5677">
        <w:rPr>
          <w:color w:val="54545A"/>
          <w:spacing w:val="-2"/>
        </w:rPr>
        <w:t xml:space="preserve"> </w:t>
      </w:r>
      <w:r w:rsidRPr="00FD5677">
        <w:rPr>
          <w:color w:val="54545A"/>
        </w:rPr>
        <w:t>was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account</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unforeseeable</w:t>
      </w:r>
      <w:r w:rsidRPr="00FD5677">
        <w:rPr>
          <w:color w:val="54545A"/>
          <w:spacing w:val="-4"/>
        </w:rPr>
        <w:t xml:space="preserve"> </w:t>
      </w:r>
      <w:r w:rsidRPr="00FD5677">
        <w:rPr>
          <w:color w:val="54545A"/>
        </w:rPr>
        <w:t>within-day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variations</w:t>
      </w:r>
      <w:r w:rsidRPr="00FD5677">
        <w:rPr>
          <w:color w:val="54545A"/>
          <w:spacing w:val="-3"/>
        </w:rPr>
        <w:t xml:space="preserve"> </w:t>
      </w:r>
      <w:r w:rsidRPr="00FD5677">
        <w:rPr>
          <w:color w:val="54545A"/>
        </w:rPr>
        <w:t>and other operational uncertainties on the NTS. The flow margin is composed of two separate components referred to as the transient and transmission components.</w:t>
      </w:r>
    </w:p>
    <w:p w14:paraId="5703A0B7" w14:textId="77777777" w:rsidR="00D07104" w:rsidRPr="00FD5677" w:rsidRDefault="00990387" w:rsidP="00BD477D">
      <w:pPr>
        <w:pStyle w:val="BodyText"/>
        <w:spacing w:before="119"/>
        <w:ind w:left="413"/>
        <w:jc w:val="both"/>
        <w:pPrChange w:id="1053" w:author="Sameera Shakir (National Gas)" w:date="2024-04-03T11:04:00Z">
          <w:pPr>
            <w:pStyle w:val="BodyText"/>
            <w:spacing w:before="119"/>
            <w:ind w:left="149"/>
          </w:pPr>
        </w:pPrChange>
      </w:pPr>
      <w:r w:rsidRPr="00FD5677">
        <w:rPr>
          <w:color w:val="54545A"/>
        </w:rPr>
        <w:t>The transient component encompassed compressor trips, demand forecasting errors, suppliers’ alerts</w:t>
      </w:r>
      <w:r w:rsidRPr="00FD5677">
        <w:rPr>
          <w:color w:val="54545A"/>
          <w:spacing w:val="-2"/>
        </w:rPr>
        <w:t xml:space="preserve"> </w:t>
      </w:r>
      <w:r w:rsidRPr="00FD5677">
        <w:rPr>
          <w:color w:val="54545A"/>
        </w:rPr>
        <w:t>(losses),</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variation</w:t>
      </w:r>
      <w:r w:rsidRPr="00FD5677">
        <w:rPr>
          <w:color w:val="54545A"/>
          <w:spacing w:val="-2"/>
        </w:rPr>
        <w:t xml:space="preserve"> </w:t>
      </w:r>
      <w:r w:rsidRPr="00FD5677">
        <w:rPr>
          <w:color w:val="54545A"/>
        </w:rPr>
        <w:t>away</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assumed</w:t>
      </w:r>
      <w:r w:rsidRPr="00FD5677">
        <w:rPr>
          <w:color w:val="54545A"/>
          <w:spacing w:val="-4"/>
        </w:rPr>
        <w:t xml:space="preserve"> </w:t>
      </w:r>
      <w:r w:rsidRPr="00FD5677">
        <w:rPr>
          <w:color w:val="54545A"/>
        </w:rPr>
        <w:t>steady</w:t>
      </w:r>
      <w:r w:rsidRPr="00FD5677">
        <w:rPr>
          <w:color w:val="54545A"/>
          <w:spacing w:val="-1"/>
        </w:rPr>
        <w:t xml:space="preserve"> </w:t>
      </w:r>
      <w:r w:rsidRPr="00FD5677">
        <w:rPr>
          <w:color w:val="54545A"/>
        </w:rPr>
        <w:t>24-hour</w:t>
      </w:r>
      <w:r w:rsidRPr="00FD5677">
        <w:rPr>
          <w:color w:val="54545A"/>
          <w:spacing w:val="-4"/>
        </w:rPr>
        <w:t xml:space="preserve"> </w:t>
      </w:r>
      <w:r w:rsidRPr="00FD5677">
        <w:rPr>
          <w:color w:val="54545A"/>
        </w:rPr>
        <w:t>rate</w:t>
      </w:r>
      <w:r w:rsidRPr="00FD5677">
        <w:rPr>
          <w:color w:val="54545A"/>
          <w:spacing w:val="-3"/>
        </w:rPr>
        <w:t xml:space="preserve"> </w:t>
      </w:r>
      <w:r w:rsidRPr="00FD5677">
        <w:rPr>
          <w:color w:val="54545A"/>
        </w:rPr>
        <w:t>and operational</w:t>
      </w:r>
      <w:r w:rsidRPr="00FD5677">
        <w:rPr>
          <w:color w:val="54545A"/>
          <w:spacing w:val="-3"/>
        </w:rPr>
        <w:t xml:space="preserve"> </w:t>
      </w:r>
      <w:r w:rsidRPr="00FD5677">
        <w:rPr>
          <w:color w:val="54545A"/>
        </w:rPr>
        <w:t xml:space="preserve">state </w:t>
      </w:r>
      <w:r w:rsidRPr="00FD5677">
        <w:rPr>
          <w:color w:val="54545A"/>
          <w:spacing w:val="-2"/>
        </w:rPr>
        <w:t>changes.</w:t>
      </w:r>
    </w:p>
    <w:p w14:paraId="41397202" w14:textId="77777777" w:rsidR="00D07104" w:rsidRPr="00FD5677" w:rsidRDefault="00990387" w:rsidP="00BD477D">
      <w:pPr>
        <w:pStyle w:val="BodyText"/>
        <w:spacing w:before="122"/>
        <w:ind w:left="413" w:right="184"/>
        <w:jc w:val="both"/>
        <w:pPrChange w:id="1054" w:author="Sameera Shakir (National Gas)" w:date="2024-04-03T11:04:00Z">
          <w:pPr>
            <w:pStyle w:val="BodyText"/>
            <w:spacing w:before="122"/>
            <w:ind w:left="149" w:right="184"/>
          </w:pPr>
        </w:pPrChange>
      </w:pPr>
      <w:r w:rsidRPr="00FD5677">
        <w:rPr>
          <w:color w:val="54545A"/>
        </w:rPr>
        <w:t>The transmission component encompasses any demand and supply related changes to the underlying</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used</w:t>
      </w:r>
      <w:r w:rsidRPr="00FD5677">
        <w:rPr>
          <w:color w:val="54545A"/>
          <w:spacing w:val="-5"/>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period</w:t>
      </w:r>
      <w:r w:rsidRPr="00FD5677">
        <w:rPr>
          <w:color w:val="54545A"/>
          <w:spacing w:val="-2"/>
        </w:rPr>
        <w:t xml:space="preserve"> </w:t>
      </w:r>
      <w:r w:rsidRPr="00FD5677">
        <w:rPr>
          <w:color w:val="54545A"/>
        </w:rPr>
        <w:t>between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launch</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commissioning</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 xml:space="preserve">NTS </w:t>
      </w:r>
      <w:r w:rsidRPr="00FD5677">
        <w:rPr>
          <w:color w:val="54545A"/>
          <w:spacing w:val="-2"/>
        </w:rPr>
        <w:t>project.</w:t>
      </w:r>
    </w:p>
    <w:p w14:paraId="53D79549" w14:textId="77777777" w:rsidR="00D07104" w:rsidRPr="00FD5677" w:rsidRDefault="00990387" w:rsidP="00BD477D">
      <w:pPr>
        <w:pStyle w:val="BodyText"/>
        <w:spacing w:before="119"/>
        <w:ind w:left="413" w:right="268"/>
        <w:jc w:val="both"/>
        <w:pPrChange w:id="1055" w:author="Sameera Shakir (National Gas)" w:date="2024-04-03T11:04:00Z">
          <w:pPr>
            <w:pStyle w:val="BodyText"/>
            <w:spacing w:before="119"/>
            <w:ind w:left="149" w:right="268"/>
          </w:pPr>
        </w:pPrChange>
      </w:pPr>
      <w:r w:rsidRPr="00FD5677">
        <w:rPr>
          <w:color w:val="54545A"/>
        </w:rPr>
        <w:t>As described in paragraph 17.10 of our Safety Case, we shall, from time to time, undertake reviews to validate the flow margin. Future changes to the flow margin will be agreed with the Health</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Executive</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implemented</w:t>
      </w:r>
      <w:r w:rsidRPr="00FD5677">
        <w:rPr>
          <w:color w:val="54545A"/>
          <w:spacing w:val="-5"/>
        </w:rPr>
        <w:t xml:space="preserve"> </w:t>
      </w:r>
      <w:r w:rsidRPr="00FD5677">
        <w:rPr>
          <w:color w:val="54545A"/>
        </w:rPr>
        <w:t>through</w:t>
      </w:r>
      <w:r w:rsidRPr="00FD5677">
        <w:rPr>
          <w:color w:val="54545A"/>
          <w:spacing w:val="-3"/>
        </w:rPr>
        <w:t xml:space="preserve"> </w:t>
      </w:r>
      <w:r w:rsidRPr="00FD5677">
        <w:rPr>
          <w:color w:val="54545A"/>
        </w:rPr>
        <w:t>revisions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 xml:space="preserve">Planning </w:t>
      </w:r>
      <w:r w:rsidRPr="00FD5677">
        <w:rPr>
          <w:color w:val="54545A"/>
          <w:spacing w:val="-2"/>
        </w:rPr>
        <w:t>Code.</w:t>
      </w:r>
    </w:p>
    <w:p w14:paraId="1086F434" w14:textId="77777777" w:rsidR="00D07104" w:rsidRPr="00FD5677" w:rsidRDefault="00D07104" w:rsidP="00BD477D">
      <w:pPr>
        <w:pStyle w:val="BodyText"/>
        <w:jc w:val="both"/>
        <w:pPrChange w:id="1056" w:author="Sameera Shakir (National Gas)" w:date="2024-04-03T11:04:00Z">
          <w:pPr>
            <w:pStyle w:val="BodyText"/>
          </w:pPr>
        </w:pPrChange>
      </w:pPr>
    </w:p>
    <w:p w14:paraId="676E6F17" w14:textId="77777777" w:rsidR="00D07104" w:rsidRDefault="006E53AB">
      <w:pPr>
        <w:pStyle w:val="BodyText"/>
        <w:spacing w:before="6"/>
        <w:rPr>
          <w:del w:id="1057" w:author="Sameera Shakir (National Gas)" w:date="2024-04-03T11:04:00Z"/>
          <w:sz w:val="12"/>
        </w:rPr>
      </w:pPr>
      <w:del w:id="1058" w:author="Sameera Shakir (National Gas)" w:date="2024-04-03T11:04:00Z">
        <w:r>
          <w:rPr>
            <w:noProof/>
          </w:rPr>
          <mc:AlternateContent>
            <mc:Choice Requires="wps">
              <w:drawing>
                <wp:anchor distT="0" distB="0" distL="0" distR="0" simplePos="0" relativeHeight="251698228" behindDoc="1" locked="0" layoutInCell="1" allowOverlap="1" wp14:anchorId="6D3D2CD0" wp14:editId="5EED10FC">
                  <wp:simplePos x="0" y="0"/>
                  <wp:positionH relativeFrom="page">
                    <wp:posOffset>1009015</wp:posOffset>
                  </wp:positionH>
                  <wp:positionV relativeFrom="paragraph">
                    <wp:posOffset>106680</wp:posOffset>
                  </wp:positionV>
                  <wp:extent cx="1828800" cy="6350"/>
                  <wp:effectExtent l="0" t="0" r="0" b="0"/>
                  <wp:wrapTopAndBottom/>
                  <wp:docPr id="21321265" name="Rectangle 2132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9C406" id="docshape43" o:spid="_x0000_s1026" style="position:absolute;margin-left:79.45pt;margin-top:8.4pt;width:2in;height:.5pt;z-index:-2516582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" fillcolor="#54545a" stroked="f">
                  <w10:wrap type="topAndBottom" anchorx="page"/>
                </v:rect>
              </w:pict>
            </mc:Fallback>
          </mc:AlternateContent>
        </w:r>
      </w:del>
    </w:p>
    <w:p w14:paraId="12A8B53A" w14:textId="77777777" w:rsidR="00D07104" w:rsidRDefault="00D07104">
      <w:pPr>
        <w:pStyle w:val="BodyText"/>
        <w:spacing w:before="8"/>
        <w:rPr>
          <w:del w:id="1059" w:author="Sameera Shakir (National Gas)" w:date="2024-04-03T11:04:00Z"/>
          <w:sz w:val="29"/>
        </w:rPr>
      </w:pPr>
    </w:p>
    <w:p w14:paraId="24532AD6" w14:textId="7FD1CF20" w:rsidR="00D07104" w:rsidRPr="00FD5677" w:rsidRDefault="006E53AB" w:rsidP="00BD477D">
      <w:pPr>
        <w:pStyle w:val="BodyText"/>
        <w:spacing w:before="6"/>
        <w:jc w:val="both"/>
        <w:rPr>
          <w:ins w:id="1060" w:author="Sameera Shakir (National Gas)" w:date="2024-04-03T11:04:00Z"/>
          <w:sz w:val="12"/>
        </w:rPr>
      </w:pPr>
      <w:ins w:id="1061" w:author="Sameera Shakir (National Gas)" w:date="2024-04-03T11:04:00Z">
        <w:r w:rsidRPr="00FD5677">
          <w:rPr>
            <w:noProof/>
          </w:rPr>
          <mc:AlternateContent>
            <mc:Choice Requires="wps">
              <w:drawing>
                <wp:anchor distT="0" distB="0" distL="0" distR="0" simplePos="0" relativeHeight="251658258" behindDoc="1" locked="0" layoutInCell="1" allowOverlap="1" wp14:anchorId="2916CC16" wp14:editId="1207307E">
                  <wp:simplePos x="0" y="0"/>
                  <wp:positionH relativeFrom="page">
                    <wp:posOffset>1009015</wp:posOffset>
                  </wp:positionH>
                  <wp:positionV relativeFrom="paragraph">
                    <wp:posOffset>106680</wp:posOffset>
                  </wp:positionV>
                  <wp:extent cx="1828800" cy="6350"/>
                  <wp:effectExtent l="0" t="0" r="0" b="0"/>
                  <wp:wrapTopAndBottom/>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C03EC" id="Rectangle 91" o:spid="_x0000_s1026" style="position:absolute;margin-left:79.45pt;margin-top:8.4pt;width:2in;height:.5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" fillcolor="#54545a" stroked="f">
                  <w10:wrap type="topAndBottom" anchorx="page"/>
                </v:rect>
              </w:pict>
            </mc:Fallback>
          </mc:AlternateContent>
        </w:r>
      </w:ins>
    </w:p>
    <w:p w14:paraId="259F1335" w14:textId="77777777" w:rsidR="00D07104" w:rsidRPr="00FD5677" w:rsidRDefault="00D07104" w:rsidP="00BD477D">
      <w:pPr>
        <w:pStyle w:val="BodyText"/>
        <w:spacing w:before="8"/>
        <w:jc w:val="both"/>
        <w:rPr>
          <w:ins w:id="1062" w:author="Sameera Shakir (National Gas)" w:date="2024-04-03T11:04:00Z"/>
          <w:sz w:val="29"/>
        </w:rPr>
      </w:pPr>
    </w:p>
    <w:p w14:paraId="62B0AC52" w14:textId="47B18344" w:rsidR="00D07104" w:rsidRPr="00FD5677" w:rsidRDefault="00990387" w:rsidP="00BD477D">
      <w:pPr>
        <w:spacing w:before="95"/>
        <w:ind w:left="149"/>
        <w:jc w:val="both"/>
        <w:rPr>
          <w:sz w:val="16"/>
          <w:szCs w:val="16"/>
        </w:rPr>
        <w:pPrChange w:id="1063" w:author="Sameera Shakir (National Gas)" w:date="2024-04-03T11:04:00Z">
          <w:pPr>
            <w:spacing w:before="95"/>
            <w:ind w:left="149"/>
          </w:pPr>
        </w:pPrChange>
      </w:pPr>
      <w:r w:rsidRPr="00FD5677">
        <w:rPr>
          <w:color w:val="54545A"/>
          <w:position w:val="6"/>
          <w:sz w:val="13"/>
          <w:szCs w:val="13"/>
        </w:rPr>
        <w:t>25</w:t>
      </w:r>
      <w:r w:rsidRPr="00FD5677">
        <w:rPr>
          <w:color w:val="54545A"/>
          <w:spacing w:val="4"/>
          <w:position w:val="6"/>
          <w:sz w:val="13"/>
          <w:szCs w:val="13"/>
        </w:rPr>
        <w:t xml:space="preserve"> </w:t>
      </w:r>
      <w:r w:rsidR="002120DE" w:rsidRPr="00FD5677">
        <w:rPr>
          <w:color w:val="54545A"/>
          <w:sz w:val="16"/>
          <w:szCs w:val="16"/>
        </w:rPr>
        <w:t>National</w:t>
      </w:r>
      <w:r w:rsidR="002120DE" w:rsidRPr="00FD5677">
        <w:rPr>
          <w:color w:val="54545A"/>
          <w:sz w:val="16"/>
          <w:rPrChange w:id="1064" w:author="Sameera Shakir (National Gas)" w:date="2024-04-03T11:04:00Z">
            <w:rPr>
              <w:color w:val="54545A"/>
              <w:spacing w:val="-5"/>
              <w:sz w:val="16"/>
            </w:rPr>
          </w:rPrChange>
        </w:rPr>
        <w:t xml:space="preserve"> </w:t>
      </w:r>
      <w:del w:id="1065" w:author="Sameera Shakir (National Gas)" w:date="2024-04-03T11:04:00Z">
        <w:r w:rsidR="009022FB">
          <w:rPr>
            <w:color w:val="54545A"/>
            <w:sz w:val="16"/>
          </w:rPr>
          <w:delText>Grid</w:delText>
        </w:r>
      </w:del>
      <w:ins w:id="1066" w:author="Sameera Shakir (National Gas)" w:date="2024-04-03T11:04:00Z">
        <w:r w:rsidR="002120DE" w:rsidRPr="00FD5677">
          <w:rPr>
            <w:color w:val="54545A"/>
            <w:sz w:val="16"/>
            <w:szCs w:val="16"/>
          </w:rPr>
          <w:t>Gas Transmission</w:t>
        </w:r>
      </w:ins>
      <w:r w:rsidRPr="00FD5677">
        <w:rPr>
          <w:color w:val="54545A"/>
          <w:sz w:val="16"/>
          <w:szCs w:val="16"/>
        </w:rPr>
        <w:t>,</w:t>
      </w:r>
      <w:r w:rsidRPr="00FD5677">
        <w:rPr>
          <w:color w:val="54545A"/>
          <w:spacing w:val="-4"/>
          <w:sz w:val="16"/>
          <w:szCs w:val="16"/>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Transporter</w:t>
      </w:r>
      <w:r w:rsidRPr="00FD5677">
        <w:rPr>
          <w:color w:val="54545A"/>
          <w:spacing w:val="-7"/>
          <w:sz w:val="16"/>
          <w:szCs w:val="16"/>
        </w:rPr>
        <w:t xml:space="preserve"> </w:t>
      </w:r>
      <w:r w:rsidRPr="00FD5677">
        <w:rPr>
          <w:color w:val="54545A"/>
          <w:sz w:val="16"/>
          <w:szCs w:val="16"/>
        </w:rPr>
        <w:t>Safety</w:t>
      </w:r>
      <w:r w:rsidRPr="00FD5677">
        <w:rPr>
          <w:color w:val="54545A"/>
          <w:spacing w:val="-6"/>
          <w:sz w:val="16"/>
          <w:szCs w:val="16"/>
        </w:rPr>
        <w:t xml:space="preserve"> </w:t>
      </w:r>
      <w:r w:rsidRPr="00FD5677">
        <w:rPr>
          <w:color w:val="54545A"/>
          <w:spacing w:val="-4"/>
          <w:sz w:val="16"/>
          <w:szCs w:val="16"/>
        </w:rPr>
        <w:t>Case</w:t>
      </w:r>
    </w:p>
    <w:p w14:paraId="2ECFBE5A" w14:textId="77777777" w:rsidR="00D07104" w:rsidRPr="00FD5677" w:rsidRDefault="00D07104" w:rsidP="00BD477D">
      <w:pPr>
        <w:jc w:val="both"/>
        <w:rPr>
          <w:sz w:val="16"/>
        </w:rPr>
        <w:sectPr w:rsidR="00D07104" w:rsidRPr="00FD5677" w:rsidSect="00731266">
          <w:pgSz w:w="11910" w:h="16840"/>
          <w:pgMar w:top="1460" w:right="1420" w:bottom="880" w:left="1440" w:header="0" w:footer="794" w:gutter="0"/>
          <w:cols w:space="720"/>
          <w:docGrid w:linePitch="299"/>
          <w:sectPrChange w:id="1067" w:author="Sameera Shakir (National Gas)" w:date="2024-04-03T11:04:00Z">
            <w:sectPr w:rsidR="00D07104" w:rsidRPr="00FD5677" w:rsidSect="00731266">
              <w:pgMar w:top="1460" w:right="1420" w:bottom="880" w:left="1440" w:header="0" w:footer="688" w:gutter="0"/>
              <w:docGrid w:linePitch="0"/>
            </w:sectPr>
          </w:sectPrChange>
        </w:sectPr>
        <w:pPrChange w:id="1068" w:author="Sameera Shakir (National Gas)" w:date="2024-04-03T11:04:00Z">
          <w:pPr/>
        </w:pPrChange>
      </w:pPr>
    </w:p>
    <w:p w14:paraId="72C64022" w14:textId="77777777" w:rsidR="00D07104" w:rsidRPr="00FD5677" w:rsidRDefault="00990387" w:rsidP="00BD477D">
      <w:pPr>
        <w:pStyle w:val="Heading5"/>
        <w:numPr>
          <w:ilvl w:val="2"/>
          <w:numId w:val="59"/>
        </w:numPr>
        <w:spacing w:before="81"/>
        <w:ind w:left="1134" w:hanging="721"/>
        <w:jc w:val="both"/>
        <w:rPr>
          <w:color w:val="00138B"/>
        </w:rPr>
        <w:pPrChange w:id="1069" w:author="Sameera Shakir (National Gas)" w:date="2024-04-03T11:04:00Z">
          <w:pPr>
            <w:pStyle w:val="Heading5"/>
            <w:numPr>
              <w:ilvl w:val="2"/>
              <w:numId w:val="59"/>
            </w:numPr>
            <w:tabs>
              <w:tab w:val="left" w:pos="869"/>
              <w:tab w:val="left" w:pos="870"/>
            </w:tabs>
            <w:spacing w:before="81"/>
          </w:pPr>
        </w:pPrChange>
      </w:pPr>
      <w:bookmarkStart w:id="1070" w:name="_bookmark19"/>
      <w:bookmarkEnd w:id="1070"/>
      <w:r w:rsidRPr="00FD5677">
        <w:rPr>
          <w:color w:val="00138B"/>
        </w:rPr>
        <w:t>Pressure</w:t>
      </w:r>
      <w:r w:rsidRPr="00FD5677">
        <w:rPr>
          <w:color w:val="00138B"/>
          <w:spacing w:val="-7"/>
        </w:rPr>
        <w:t xml:space="preserve"> </w:t>
      </w:r>
      <w:r w:rsidRPr="00FD5677">
        <w:rPr>
          <w:color w:val="00138B"/>
          <w:spacing w:val="-2"/>
        </w:rPr>
        <w:t>cover</w:t>
      </w:r>
    </w:p>
    <w:p w14:paraId="3A975675" w14:textId="77777777" w:rsidR="00D07104" w:rsidRPr="00FD5677" w:rsidRDefault="00990387" w:rsidP="00BD477D">
      <w:pPr>
        <w:pStyle w:val="BodyText"/>
        <w:spacing w:before="119"/>
        <w:ind w:left="413"/>
        <w:jc w:val="both"/>
        <w:pPrChange w:id="1071" w:author="Sameera Shakir (National Gas)" w:date="2024-04-03T11:04:00Z">
          <w:pPr>
            <w:pStyle w:val="BodyText"/>
            <w:spacing w:before="119"/>
            <w:ind w:left="149"/>
          </w:pPr>
        </w:pPrChange>
      </w:pPr>
      <w:r w:rsidRPr="00FD5677">
        <w:rPr>
          <w:color w:val="54545A"/>
        </w:rPr>
        <w:t>Pressure cover is calculated for the NTS entry and exit points identified as the most sensitive to various</w:t>
      </w:r>
      <w:r w:rsidRPr="00FD5677">
        <w:rPr>
          <w:color w:val="54545A"/>
          <w:spacing w:val="-4"/>
        </w:rPr>
        <w:t xml:space="preserve"> </w:t>
      </w:r>
      <w:r w:rsidRPr="00FD5677">
        <w:rPr>
          <w:color w:val="54545A"/>
        </w:rPr>
        <w:t>system</w:t>
      </w:r>
      <w:r w:rsidRPr="00FD5677">
        <w:rPr>
          <w:color w:val="54545A"/>
          <w:spacing w:val="-5"/>
        </w:rPr>
        <w:t xml:space="preserve"> </w:t>
      </w:r>
      <w:r w:rsidRPr="00FD5677">
        <w:rPr>
          <w:color w:val="54545A"/>
        </w:rPr>
        <w:t>events.</w:t>
      </w:r>
      <w:r w:rsidRPr="00FD5677">
        <w:rPr>
          <w:color w:val="54545A"/>
          <w:spacing w:val="-5"/>
        </w:rPr>
        <w:t xml:space="preserve"> </w:t>
      </w:r>
      <w:r w:rsidRPr="00FD5677">
        <w:rPr>
          <w:color w:val="54545A"/>
        </w:rPr>
        <w:t>These</w:t>
      </w:r>
      <w:r w:rsidRPr="00FD5677">
        <w:rPr>
          <w:color w:val="54545A"/>
          <w:spacing w:val="-5"/>
        </w:rPr>
        <w:t xml:space="preserve"> </w:t>
      </w:r>
      <w:r w:rsidRPr="00FD5677">
        <w:rPr>
          <w:color w:val="54545A"/>
        </w:rPr>
        <w:t>points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determined</w:t>
      </w:r>
      <w:r w:rsidRPr="00FD5677">
        <w:rPr>
          <w:color w:val="54545A"/>
          <w:spacing w:val="-3"/>
        </w:rPr>
        <w:t xml:space="preserve"> </w:t>
      </w:r>
      <w:r w:rsidRPr="00FD5677">
        <w:rPr>
          <w:color w:val="54545A"/>
        </w:rPr>
        <w:t>by</w:t>
      </w:r>
      <w:r w:rsidRPr="00FD5677">
        <w:rPr>
          <w:color w:val="54545A"/>
          <w:spacing w:val="-4"/>
        </w:rPr>
        <w:t xml:space="preserve"> </w:t>
      </w:r>
      <w:r w:rsidRPr="00FD5677">
        <w:rPr>
          <w:color w:val="54545A"/>
        </w:rPr>
        <w:t>considering</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assured</w:t>
      </w:r>
      <w:r w:rsidRPr="00FD5677">
        <w:rPr>
          <w:color w:val="54545A"/>
          <w:spacing w:val="-5"/>
        </w:rPr>
        <w:t xml:space="preserve"> </w:t>
      </w:r>
      <w:r w:rsidRPr="00FD5677">
        <w:rPr>
          <w:color w:val="54545A"/>
        </w:rPr>
        <w:t>offtake</w:t>
      </w:r>
      <w:r w:rsidRPr="00FD5677">
        <w:rPr>
          <w:color w:val="54545A"/>
          <w:spacing w:val="-5"/>
        </w:rPr>
        <w:t xml:space="preserve"> </w:t>
      </w:r>
      <w:r w:rsidRPr="00FD5677">
        <w:rPr>
          <w:color w:val="54545A"/>
        </w:rPr>
        <w:t xml:space="preserve">pressures and maximum operating pressures, the </w:t>
      </w:r>
      <w:proofErr w:type="spellStart"/>
      <w:r w:rsidRPr="00FD5677">
        <w:rPr>
          <w:color w:val="54545A"/>
        </w:rPr>
        <w:t>neighbouring</w:t>
      </w:r>
      <w:proofErr w:type="spellEnd"/>
      <w:r w:rsidRPr="00FD5677">
        <w:rPr>
          <w:color w:val="54545A"/>
        </w:rPr>
        <w:t xml:space="preserve"> supply and demand connections and the proximity of system assets.</w:t>
      </w:r>
    </w:p>
    <w:p w14:paraId="5ADC94F4" w14:textId="77777777" w:rsidR="00D07104" w:rsidRPr="00FD5677" w:rsidRDefault="00990387" w:rsidP="00BD477D">
      <w:pPr>
        <w:pStyle w:val="BodyText"/>
        <w:spacing w:before="122"/>
        <w:ind w:left="413" w:right="268"/>
        <w:jc w:val="both"/>
        <w:pPrChange w:id="1072" w:author="Sameera Shakir (National Gas)" w:date="2024-04-03T11:04:00Z">
          <w:pPr>
            <w:pStyle w:val="BodyText"/>
            <w:spacing w:before="122"/>
            <w:ind w:left="149" w:right="268"/>
          </w:pPr>
        </w:pPrChange>
      </w:pPr>
      <w:r w:rsidRPr="00FD5677">
        <w:rPr>
          <w:color w:val="54545A"/>
        </w:rPr>
        <w:t>Using specific network analysis, we calculate pressure cover assessing the impact of a defined event on system pressures at the NTS entry or exit point across the gas day. Based on the likelihood</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impact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defined</w:t>
      </w:r>
      <w:r w:rsidRPr="00FD5677">
        <w:rPr>
          <w:color w:val="54545A"/>
          <w:spacing w:val="-4"/>
        </w:rPr>
        <w:t xml:space="preserve"> </w:t>
      </w:r>
      <w:r w:rsidRPr="00FD5677">
        <w:rPr>
          <w:color w:val="54545A"/>
        </w:rPr>
        <w:t>events,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line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our methodology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procuring</w:t>
      </w:r>
      <w:r w:rsidRPr="00FD5677">
        <w:rPr>
          <w:color w:val="54545A"/>
          <w:spacing w:val="-2"/>
        </w:rPr>
        <w:t xml:space="preserve"> </w:t>
      </w:r>
      <w:r w:rsidRPr="00FD5677">
        <w:rPr>
          <w:color w:val="54545A"/>
        </w:rPr>
        <w:t xml:space="preserve">operating margins in the groups shown below, different pressure covers provide resilience for different system events. </w:t>
      </w:r>
      <w:r w:rsidR="002120DE" w:rsidRPr="00FD5677">
        <w:rPr>
          <w:color w:val="54545A"/>
        </w:rPr>
        <w:t xml:space="preserve">See </w:t>
      </w:r>
      <w:r w:rsidR="00F35CDA">
        <w:fldChar w:fldCharType="begin"/>
      </w:r>
      <w:r w:rsidR="00F35CDA">
        <w:instrText>HYPERLINK \l "_bookmark20"</w:instrText>
      </w:r>
      <w:r w:rsidR="00F35CDA">
        <w:fldChar w:fldCharType="separate"/>
      </w:r>
      <w:r w:rsidR="002120DE" w:rsidRPr="00FD5677">
        <w:rPr>
          <w:color w:val="54545A"/>
        </w:rPr>
        <w:t>Table 3.</w:t>
      </w:r>
      <w:r w:rsidR="00F35CDA">
        <w:rPr>
          <w:color w:val="54545A"/>
        </w:rPr>
        <w:fldChar w:fldCharType="end"/>
      </w:r>
    </w:p>
    <w:p w14:paraId="5B4B354C" w14:textId="77777777" w:rsidR="00D07104" w:rsidRPr="00FD5677" w:rsidRDefault="00990387" w:rsidP="00BD477D">
      <w:pPr>
        <w:pStyle w:val="Heading6"/>
        <w:spacing w:before="120"/>
        <w:ind w:left="149" w:firstLine="264"/>
        <w:jc w:val="both"/>
        <w:pPrChange w:id="1073" w:author="Sameera Shakir (National Gas)" w:date="2024-04-03T11:04:00Z">
          <w:pPr>
            <w:pStyle w:val="Heading6"/>
            <w:spacing w:before="120"/>
            <w:ind w:left="149"/>
          </w:pPr>
        </w:pPrChange>
      </w:pPr>
      <w:bookmarkStart w:id="1074" w:name="_bookmark20"/>
      <w:bookmarkEnd w:id="1074"/>
      <w:r w:rsidRPr="00FD5677">
        <w:rPr>
          <w:color w:val="00138B"/>
        </w:rPr>
        <w:t>Table</w:t>
      </w:r>
      <w:r w:rsidRPr="00FD5677">
        <w:rPr>
          <w:color w:val="00138B"/>
          <w:spacing w:val="-8"/>
        </w:rPr>
        <w:t xml:space="preserve"> </w:t>
      </w:r>
      <w:r w:rsidRPr="00FD5677">
        <w:rPr>
          <w:color w:val="00138B"/>
        </w:rPr>
        <w:t>3</w:t>
      </w:r>
      <w:r w:rsidRPr="00FD5677">
        <w:rPr>
          <w:color w:val="00138B"/>
          <w:spacing w:val="-7"/>
        </w:rPr>
        <w:t xml:space="preserve"> </w:t>
      </w:r>
      <w:r w:rsidRPr="00FD5677">
        <w:rPr>
          <w:color w:val="00138B"/>
        </w:rPr>
        <w:t>Operating</w:t>
      </w:r>
      <w:r w:rsidRPr="00FD5677">
        <w:rPr>
          <w:color w:val="00138B"/>
          <w:spacing w:val="-6"/>
        </w:rPr>
        <w:t xml:space="preserve"> </w:t>
      </w:r>
      <w:r w:rsidRPr="00FD5677">
        <w:rPr>
          <w:color w:val="00138B"/>
        </w:rPr>
        <w:t>margin</w:t>
      </w:r>
      <w:r w:rsidRPr="00FD5677">
        <w:rPr>
          <w:color w:val="00138B"/>
          <w:spacing w:val="-4"/>
        </w:rPr>
        <w:t xml:space="preserve"> </w:t>
      </w:r>
      <w:r w:rsidRPr="00FD5677">
        <w:rPr>
          <w:color w:val="00138B"/>
        </w:rPr>
        <w:t>groups</w:t>
      </w:r>
      <w:r w:rsidRPr="00FD5677">
        <w:rPr>
          <w:color w:val="00138B"/>
          <w:spacing w:val="-8"/>
        </w:rPr>
        <w:t xml:space="preserve"> </w:t>
      </w:r>
      <w:r w:rsidRPr="00FD5677">
        <w:rPr>
          <w:color w:val="00138B"/>
        </w:rPr>
        <w:t>and</w:t>
      </w:r>
      <w:r w:rsidRPr="00FD5677">
        <w:rPr>
          <w:color w:val="00138B"/>
          <w:spacing w:val="-6"/>
        </w:rPr>
        <w:t xml:space="preserve"> </w:t>
      </w:r>
      <w:r w:rsidRPr="00FD5677">
        <w:rPr>
          <w:color w:val="00138B"/>
        </w:rPr>
        <w:t>their</w:t>
      </w:r>
      <w:r w:rsidRPr="00FD5677">
        <w:rPr>
          <w:color w:val="00138B"/>
          <w:spacing w:val="-7"/>
        </w:rPr>
        <w:t xml:space="preserve"> </w:t>
      </w:r>
      <w:r w:rsidRPr="00FD5677">
        <w:rPr>
          <w:color w:val="00138B"/>
        </w:rPr>
        <w:t>pressure</w:t>
      </w:r>
      <w:r w:rsidRPr="00FD5677">
        <w:rPr>
          <w:color w:val="00138B"/>
          <w:spacing w:val="-7"/>
        </w:rPr>
        <w:t xml:space="preserve"> </w:t>
      </w:r>
      <w:proofErr w:type="gramStart"/>
      <w:r w:rsidRPr="00FD5677">
        <w:rPr>
          <w:color w:val="00138B"/>
          <w:spacing w:val="-2"/>
        </w:rPr>
        <w:t>covers</w:t>
      </w:r>
      <w:proofErr w:type="gramEnd"/>
    </w:p>
    <w:p w14:paraId="6F488A96" w14:textId="77777777" w:rsidR="00D07104" w:rsidRPr="00FD5677" w:rsidRDefault="00D07104" w:rsidP="00BD477D">
      <w:pPr>
        <w:pStyle w:val="BodyText"/>
        <w:spacing w:before="5" w:after="1"/>
        <w:jc w:val="both"/>
        <w:rPr>
          <w:b/>
          <w:sz w:val="10"/>
        </w:rPr>
        <w:pPrChange w:id="1075" w:author="Sameera Shakir (National Gas)" w:date="2024-04-03T11:04:00Z">
          <w:pPr>
            <w:pStyle w:val="BodyText"/>
            <w:spacing w:before="5" w:after="1"/>
          </w:pPr>
        </w:pPrChange>
      </w:pPr>
    </w:p>
    <w:tbl>
      <w:tblPr>
        <w:tblW w:w="0" w:type="auto"/>
        <w:tblInd w:w="68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836"/>
        <w:gridCol w:w="3832"/>
      </w:tblGrid>
      <w:tr w:rsidR="00D07104" w:rsidRPr="00FD5677" w14:paraId="58754CB1" w14:textId="77777777">
        <w:trPr>
          <w:trHeight w:val="685"/>
        </w:trPr>
        <w:tc>
          <w:tcPr>
            <w:tcW w:w="3836" w:type="dxa"/>
          </w:tcPr>
          <w:p w14:paraId="4CF97E7F" w14:textId="77777777" w:rsidR="00D07104" w:rsidRPr="00FD5677" w:rsidRDefault="00990387" w:rsidP="00BD477D">
            <w:pPr>
              <w:pStyle w:val="TableParagraph"/>
              <w:spacing w:before="119"/>
              <w:ind w:left="775"/>
              <w:jc w:val="both"/>
              <w:rPr>
                <w:b/>
                <w:sz w:val="20"/>
                <w:szCs w:val="20"/>
              </w:rPr>
              <w:pPrChange w:id="1076" w:author="Sameera Shakir (National Gas)" w:date="2024-04-03T11:04:00Z">
                <w:pPr>
                  <w:pStyle w:val="TableParagraph"/>
                  <w:spacing w:before="119"/>
                  <w:ind w:left="775"/>
                </w:pPr>
              </w:pPrChange>
            </w:pPr>
            <w:r w:rsidRPr="00FD5677">
              <w:rPr>
                <w:b/>
                <w:color w:val="00138B"/>
                <w:sz w:val="20"/>
                <w:szCs w:val="20"/>
              </w:rPr>
              <w:t>Operating</w:t>
            </w:r>
            <w:r w:rsidRPr="00FD5677">
              <w:rPr>
                <w:b/>
                <w:color w:val="00138B"/>
                <w:spacing w:val="-12"/>
                <w:sz w:val="20"/>
                <w:szCs w:val="20"/>
              </w:rPr>
              <w:t xml:space="preserve"> </w:t>
            </w:r>
            <w:r w:rsidRPr="00FD5677">
              <w:rPr>
                <w:b/>
                <w:color w:val="00138B"/>
                <w:sz w:val="20"/>
                <w:szCs w:val="20"/>
              </w:rPr>
              <w:t>margin</w:t>
            </w:r>
            <w:r w:rsidRPr="00FD5677">
              <w:rPr>
                <w:b/>
                <w:color w:val="00138B"/>
                <w:spacing w:val="-12"/>
                <w:sz w:val="20"/>
                <w:szCs w:val="20"/>
              </w:rPr>
              <w:t xml:space="preserve"> </w:t>
            </w:r>
            <w:r w:rsidRPr="00FD5677">
              <w:rPr>
                <w:b/>
                <w:color w:val="00138B"/>
                <w:spacing w:val="-4"/>
                <w:sz w:val="20"/>
                <w:szCs w:val="20"/>
              </w:rPr>
              <w:t>group</w:t>
            </w:r>
          </w:p>
        </w:tc>
        <w:tc>
          <w:tcPr>
            <w:tcW w:w="3832" w:type="dxa"/>
          </w:tcPr>
          <w:p w14:paraId="1A76BE75" w14:textId="77777777" w:rsidR="00D07104" w:rsidRPr="00FD5677" w:rsidRDefault="00990387" w:rsidP="00BD477D">
            <w:pPr>
              <w:pStyle w:val="TableParagraph"/>
              <w:spacing w:before="119"/>
              <w:ind w:left="618" w:hanging="360"/>
              <w:jc w:val="both"/>
              <w:rPr>
                <w:b/>
                <w:sz w:val="20"/>
                <w:szCs w:val="20"/>
              </w:rPr>
              <w:pPrChange w:id="1077" w:author="Sameera Shakir (National Gas)" w:date="2024-04-03T11:04:00Z">
                <w:pPr>
                  <w:pStyle w:val="TableParagraph"/>
                  <w:spacing w:before="119"/>
                  <w:ind w:left="618" w:hanging="360"/>
                </w:pPr>
              </w:pPrChange>
            </w:pPr>
            <w:r w:rsidRPr="00FD5677">
              <w:rPr>
                <w:b/>
                <w:color w:val="00138B"/>
                <w:sz w:val="20"/>
                <w:szCs w:val="20"/>
              </w:rPr>
              <w:t>Associated</w:t>
            </w:r>
            <w:r w:rsidRPr="00FD5677">
              <w:rPr>
                <w:b/>
                <w:color w:val="00138B"/>
                <w:spacing w:val="-10"/>
                <w:sz w:val="20"/>
                <w:szCs w:val="20"/>
              </w:rPr>
              <w:t xml:space="preserve"> </w:t>
            </w:r>
            <w:r w:rsidRPr="00FD5677">
              <w:rPr>
                <w:b/>
                <w:color w:val="00138B"/>
                <w:sz w:val="20"/>
                <w:szCs w:val="20"/>
              </w:rPr>
              <w:t>pressure</w:t>
            </w:r>
            <w:r w:rsidRPr="00FD5677">
              <w:rPr>
                <w:b/>
                <w:color w:val="00138B"/>
                <w:spacing w:val="-10"/>
                <w:sz w:val="20"/>
                <w:szCs w:val="20"/>
              </w:rPr>
              <w:t xml:space="preserve"> </w:t>
            </w:r>
            <w:r w:rsidRPr="00FD5677">
              <w:rPr>
                <w:b/>
                <w:color w:val="00138B"/>
                <w:sz w:val="20"/>
                <w:szCs w:val="20"/>
              </w:rPr>
              <w:t>cover</w:t>
            </w:r>
            <w:r w:rsidRPr="00FD5677">
              <w:rPr>
                <w:b/>
                <w:color w:val="00138B"/>
                <w:spacing w:val="-11"/>
                <w:sz w:val="20"/>
                <w:szCs w:val="20"/>
              </w:rPr>
              <w:t xml:space="preserve"> </w:t>
            </w:r>
            <w:r w:rsidRPr="00FD5677">
              <w:rPr>
                <w:b/>
                <w:color w:val="00138B"/>
                <w:sz w:val="20"/>
                <w:szCs w:val="20"/>
              </w:rPr>
              <w:t>used</w:t>
            </w:r>
            <w:r w:rsidRPr="00FD5677">
              <w:rPr>
                <w:b/>
                <w:color w:val="00138B"/>
                <w:spacing w:val="-10"/>
                <w:sz w:val="20"/>
                <w:szCs w:val="20"/>
              </w:rPr>
              <w:t xml:space="preserve"> </w:t>
            </w:r>
            <w:r w:rsidRPr="00FD5677">
              <w:rPr>
                <w:b/>
                <w:color w:val="00138B"/>
                <w:sz w:val="20"/>
                <w:szCs w:val="20"/>
              </w:rPr>
              <w:t>in network capability analysis</w:t>
            </w:r>
          </w:p>
        </w:tc>
      </w:tr>
      <w:tr w:rsidR="00D07104" w:rsidRPr="00FD5677" w14:paraId="7E537761" w14:textId="77777777">
        <w:trPr>
          <w:trHeight w:val="878"/>
        </w:trPr>
        <w:tc>
          <w:tcPr>
            <w:tcW w:w="3836" w:type="dxa"/>
          </w:tcPr>
          <w:p w14:paraId="270C195D" w14:textId="77777777" w:rsidR="00D07104" w:rsidRPr="00FD5677" w:rsidRDefault="00D07104" w:rsidP="00BD477D">
            <w:pPr>
              <w:pStyle w:val="TableParagraph"/>
              <w:spacing w:before="1"/>
              <w:jc w:val="both"/>
              <w:rPr>
                <w:b/>
                <w:sz w:val="18"/>
              </w:rPr>
              <w:pPrChange w:id="1078" w:author="Sameera Shakir (National Gas)" w:date="2024-04-03T11:04:00Z">
                <w:pPr>
                  <w:pStyle w:val="TableParagraph"/>
                  <w:spacing w:before="1"/>
                </w:pPr>
              </w:pPrChange>
            </w:pPr>
          </w:p>
          <w:p w14:paraId="1635D051" w14:textId="77777777" w:rsidR="00D07104" w:rsidRPr="00FD5677" w:rsidRDefault="00990387" w:rsidP="00BD477D">
            <w:pPr>
              <w:pStyle w:val="TableParagraph"/>
              <w:spacing w:before="1"/>
              <w:ind w:left="110"/>
              <w:jc w:val="both"/>
              <w:rPr>
                <w:b/>
                <w:sz w:val="20"/>
                <w:szCs w:val="20"/>
              </w:rPr>
              <w:pPrChange w:id="1079" w:author="Sameera Shakir (National Gas)" w:date="2024-04-03T11:04:00Z">
                <w:pPr>
                  <w:pStyle w:val="TableParagraph"/>
                  <w:spacing w:before="1"/>
                  <w:ind w:left="110"/>
                </w:pPr>
              </w:pPrChange>
            </w:pPr>
            <w:r w:rsidRPr="00FD5677">
              <w:rPr>
                <w:b/>
                <w:color w:val="54545A"/>
                <w:sz w:val="20"/>
                <w:szCs w:val="20"/>
              </w:rPr>
              <w:t>Group</w:t>
            </w:r>
            <w:r w:rsidRPr="00FD5677">
              <w:rPr>
                <w:b/>
                <w:color w:val="54545A"/>
                <w:spacing w:val="-8"/>
                <w:sz w:val="20"/>
                <w:szCs w:val="20"/>
              </w:rPr>
              <w:t xml:space="preserve"> </w:t>
            </w:r>
            <w:r w:rsidRPr="00FD5677">
              <w:rPr>
                <w:b/>
                <w:color w:val="54545A"/>
                <w:sz w:val="20"/>
                <w:szCs w:val="20"/>
              </w:rPr>
              <w:t>1</w:t>
            </w:r>
            <w:r w:rsidRPr="00FD5677">
              <w:rPr>
                <w:b/>
                <w:color w:val="54545A"/>
                <w:spacing w:val="-8"/>
                <w:sz w:val="20"/>
                <w:szCs w:val="20"/>
              </w:rPr>
              <w:t xml:space="preserve"> </w:t>
            </w:r>
            <w:r w:rsidRPr="00FD5677">
              <w:rPr>
                <w:b/>
                <w:color w:val="54545A"/>
                <w:sz w:val="20"/>
                <w:szCs w:val="20"/>
              </w:rPr>
              <w:t>-</w:t>
            </w:r>
            <w:r w:rsidRPr="00FD5677">
              <w:rPr>
                <w:b/>
                <w:color w:val="54545A"/>
                <w:spacing w:val="-8"/>
                <w:sz w:val="20"/>
                <w:szCs w:val="20"/>
              </w:rPr>
              <w:t xml:space="preserve"> </w:t>
            </w:r>
            <w:r w:rsidRPr="00FD5677">
              <w:rPr>
                <w:b/>
                <w:color w:val="54545A"/>
                <w:sz w:val="20"/>
                <w:szCs w:val="20"/>
              </w:rPr>
              <w:t>Beach</w:t>
            </w:r>
            <w:r w:rsidRPr="00FD5677">
              <w:rPr>
                <w:b/>
                <w:color w:val="54545A"/>
                <w:spacing w:val="-9"/>
                <w:sz w:val="20"/>
                <w:szCs w:val="20"/>
              </w:rPr>
              <w:t xml:space="preserve"> </w:t>
            </w:r>
            <w:r w:rsidRPr="00FD5677">
              <w:rPr>
                <w:b/>
                <w:color w:val="54545A"/>
                <w:sz w:val="20"/>
                <w:szCs w:val="20"/>
              </w:rPr>
              <w:t>supply</w:t>
            </w:r>
            <w:r w:rsidRPr="00FD5677">
              <w:rPr>
                <w:b/>
                <w:color w:val="54545A"/>
                <w:spacing w:val="-7"/>
                <w:sz w:val="20"/>
                <w:szCs w:val="20"/>
              </w:rPr>
              <w:t xml:space="preserve"> </w:t>
            </w:r>
            <w:r w:rsidRPr="00FD5677">
              <w:rPr>
                <w:b/>
                <w:color w:val="54545A"/>
                <w:sz w:val="20"/>
                <w:szCs w:val="20"/>
              </w:rPr>
              <w:t>failure</w:t>
            </w:r>
            <w:r w:rsidRPr="00FD5677">
              <w:rPr>
                <w:b/>
                <w:color w:val="54545A"/>
                <w:spacing w:val="-7"/>
                <w:sz w:val="20"/>
                <w:szCs w:val="20"/>
              </w:rPr>
              <w:t xml:space="preserve"> </w:t>
            </w:r>
            <w:r w:rsidRPr="00FD5677">
              <w:rPr>
                <w:b/>
                <w:color w:val="54545A"/>
                <w:sz w:val="20"/>
                <w:szCs w:val="20"/>
              </w:rPr>
              <w:t>and forecast demand change</w:t>
            </w:r>
          </w:p>
        </w:tc>
        <w:tc>
          <w:tcPr>
            <w:tcW w:w="3832" w:type="dxa"/>
          </w:tcPr>
          <w:p w14:paraId="29856A80" w14:textId="77777777" w:rsidR="00D07104" w:rsidRPr="00FD5677" w:rsidRDefault="00990387" w:rsidP="00BD477D">
            <w:pPr>
              <w:pStyle w:val="TableParagraph"/>
              <w:spacing w:before="93"/>
              <w:ind w:left="470" w:right="464" w:firstLine="3"/>
              <w:jc w:val="both"/>
              <w:rPr>
                <w:sz w:val="20"/>
                <w:szCs w:val="20"/>
              </w:rPr>
              <w:pPrChange w:id="1080" w:author="Sameera Shakir (National Gas)" w:date="2024-04-03T11:04:00Z">
                <w:pPr>
                  <w:pStyle w:val="TableParagraph"/>
                  <w:spacing w:before="93"/>
                  <w:ind w:left="470" w:right="464" w:firstLine="3"/>
                  <w:jc w:val="center"/>
                </w:pPr>
              </w:pPrChange>
            </w:pPr>
            <w:r w:rsidRPr="00FD5677">
              <w:rPr>
                <w:color w:val="54545A"/>
                <w:sz w:val="20"/>
                <w:szCs w:val="20"/>
              </w:rPr>
              <w:t>Unforeseen supply losses, unforeseen</w:t>
            </w:r>
            <w:r w:rsidRPr="00FD5677">
              <w:rPr>
                <w:color w:val="54545A"/>
                <w:spacing w:val="-14"/>
                <w:sz w:val="20"/>
                <w:szCs w:val="20"/>
              </w:rPr>
              <w:t xml:space="preserve"> </w:t>
            </w:r>
            <w:r w:rsidRPr="00FD5677">
              <w:rPr>
                <w:color w:val="54545A"/>
                <w:sz w:val="20"/>
                <w:szCs w:val="20"/>
              </w:rPr>
              <w:t>electricity</w:t>
            </w:r>
            <w:r w:rsidRPr="00FD5677">
              <w:rPr>
                <w:color w:val="54545A"/>
                <w:spacing w:val="-14"/>
                <w:sz w:val="20"/>
                <w:szCs w:val="20"/>
              </w:rPr>
              <w:t xml:space="preserve"> </w:t>
            </w:r>
            <w:r w:rsidRPr="00FD5677">
              <w:rPr>
                <w:color w:val="54545A"/>
                <w:sz w:val="20"/>
                <w:szCs w:val="20"/>
              </w:rPr>
              <w:t>generation demand increases</w:t>
            </w:r>
          </w:p>
        </w:tc>
      </w:tr>
      <w:tr w:rsidR="00D07104" w:rsidRPr="00FD5677" w14:paraId="692F83DE" w14:textId="77777777">
        <w:trPr>
          <w:trHeight w:val="551"/>
        </w:trPr>
        <w:tc>
          <w:tcPr>
            <w:tcW w:w="3836" w:type="dxa"/>
          </w:tcPr>
          <w:p w14:paraId="6317BDFF" w14:textId="77777777" w:rsidR="00D07104" w:rsidRPr="00FD5677" w:rsidRDefault="00990387" w:rsidP="00BD477D">
            <w:pPr>
              <w:pStyle w:val="TableParagraph"/>
              <w:spacing w:before="59"/>
              <w:ind w:left="110"/>
              <w:jc w:val="both"/>
              <w:rPr>
                <w:b/>
                <w:sz w:val="20"/>
                <w:szCs w:val="20"/>
              </w:rPr>
              <w:pPrChange w:id="1081" w:author="Sameera Shakir (National Gas)" w:date="2024-04-03T11:04:00Z">
                <w:pPr>
                  <w:pStyle w:val="TableParagraph"/>
                  <w:spacing w:before="59"/>
                  <w:ind w:left="110"/>
                </w:pPr>
              </w:pPrChange>
            </w:pPr>
            <w:r w:rsidRPr="00FD5677">
              <w:rPr>
                <w:b/>
                <w:color w:val="54545A"/>
                <w:sz w:val="20"/>
                <w:szCs w:val="20"/>
              </w:rPr>
              <w:t>Group</w:t>
            </w:r>
            <w:r w:rsidRPr="00FD5677">
              <w:rPr>
                <w:b/>
                <w:color w:val="54545A"/>
                <w:spacing w:val="-9"/>
                <w:sz w:val="20"/>
                <w:szCs w:val="20"/>
              </w:rPr>
              <w:t xml:space="preserve"> </w:t>
            </w:r>
            <w:r w:rsidRPr="00FD5677">
              <w:rPr>
                <w:b/>
                <w:color w:val="54545A"/>
                <w:sz w:val="20"/>
                <w:szCs w:val="20"/>
              </w:rPr>
              <w:t>2</w:t>
            </w:r>
            <w:r w:rsidRPr="00FD5677">
              <w:rPr>
                <w:b/>
                <w:color w:val="54545A"/>
                <w:spacing w:val="-9"/>
                <w:sz w:val="20"/>
                <w:szCs w:val="20"/>
              </w:rPr>
              <w:t xml:space="preserve"> </w:t>
            </w:r>
            <w:r w:rsidRPr="00FD5677">
              <w:rPr>
                <w:b/>
                <w:color w:val="54545A"/>
                <w:sz w:val="20"/>
                <w:szCs w:val="20"/>
              </w:rPr>
              <w:t>-</w:t>
            </w:r>
            <w:r w:rsidRPr="00FD5677">
              <w:rPr>
                <w:b/>
                <w:color w:val="54545A"/>
                <w:spacing w:val="-9"/>
                <w:sz w:val="20"/>
                <w:szCs w:val="20"/>
              </w:rPr>
              <w:t xml:space="preserve"> </w:t>
            </w:r>
            <w:r w:rsidRPr="00FD5677">
              <w:rPr>
                <w:b/>
                <w:color w:val="54545A"/>
                <w:sz w:val="20"/>
                <w:szCs w:val="20"/>
              </w:rPr>
              <w:t>Compressor</w:t>
            </w:r>
            <w:r w:rsidRPr="00FD5677">
              <w:rPr>
                <w:b/>
                <w:color w:val="54545A"/>
                <w:spacing w:val="-8"/>
                <w:sz w:val="20"/>
                <w:szCs w:val="20"/>
              </w:rPr>
              <w:t xml:space="preserve"> </w:t>
            </w:r>
            <w:r w:rsidRPr="00FD5677">
              <w:rPr>
                <w:b/>
                <w:color w:val="54545A"/>
                <w:sz w:val="20"/>
                <w:szCs w:val="20"/>
              </w:rPr>
              <w:t>failure</w:t>
            </w:r>
            <w:r w:rsidRPr="00FD5677">
              <w:rPr>
                <w:b/>
                <w:color w:val="54545A"/>
                <w:spacing w:val="-10"/>
                <w:sz w:val="20"/>
                <w:szCs w:val="20"/>
              </w:rPr>
              <w:t xml:space="preserve"> </w:t>
            </w:r>
            <w:r w:rsidRPr="00FD5677">
              <w:rPr>
                <w:b/>
                <w:color w:val="54545A"/>
                <w:sz w:val="20"/>
                <w:szCs w:val="20"/>
              </w:rPr>
              <w:t>and pipeline failure</w:t>
            </w:r>
          </w:p>
        </w:tc>
        <w:tc>
          <w:tcPr>
            <w:tcW w:w="3832" w:type="dxa"/>
          </w:tcPr>
          <w:p w14:paraId="20E0BFEC" w14:textId="77777777" w:rsidR="00D07104" w:rsidRPr="00FD5677" w:rsidRDefault="00990387" w:rsidP="00BD477D">
            <w:pPr>
              <w:pStyle w:val="TableParagraph"/>
              <w:spacing w:before="160"/>
              <w:ind w:left="911" w:right="907"/>
              <w:jc w:val="both"/>
              <w:rPr>
                <w:sz w:val="20"/>
                <w:szCs w:val="20"/>
              </w:rPr>
              <w:pPrChange w:id="1082" w:author="Sameera Shakir (National Gas)" w:date="2024-04-03T11:04:00Z">
                <w:pPr>
                  <w:pStyle w:val="TableParagraph"/>
                  <w:spacing w:before="160"/>
                  <w:ind w:left="911" w:right="907"/>
                  <w:jc w:val="center"/>
                </w:pPr>
              </w:pPrChange>
            </w:pPr>
            <w:r w:rsidRPr="00FD5677">
              <w:rPr>
                <w:color w:val="54545A"/>
                <w:sz w:val="20"/>
                <w:szCs w:val="20"/>
              </w:rPr>
              <w:t>Unforeseen</w:t>
            </w:r>
            <w:r w:rsidRPr="00FD5677">
              <w:rPr>
                <w:color w:val="54545A"/>
                <w:spacing w:val="-10"/>
                <w:sz w:val="20"/>
                <w:szCs w:val="20"/>
              </w:rPr>
              <w:t xml:space="preserve"> </w:t>
            </w:r>
            <w:r w:rsidRPr="00FD5677">
              <w:rPr>
                <w:color w:val="54545A"/>
                <w:sz w:val="20"/>
                <w:szCs w:val="20"/>
              </w:rPr>
              <w:t>asset</w:t>
            </w:r>
            <w:r w:rsidRPr="00FD5677">
              <w:rPr>
                <w:color w:val="54545A"/>
                <w:spacing w:val="-8"/>
                <w:sz w:val="20"/>
                <w:szCs w:val="20"/>
              </w:rPr>
              <w:t xml:space="preserve"> </w:t>
            </w:r>
            <w:r w:rsidRPr="00FD5677">
              <w:rPr>
                <w:color w:val="54545A"/>
                <w:spacing w:val="-4"/>
                <w:sz w:val="20"/>
                <w:szCs w:val="20"/>
              </w:rPr>
              <w:t>trips</w:t>
            </w:r>
          </w:p>
        </w:tc>
      </w:tr>
      <w:tr w:rsidR="00D07104" w:rsidRPr="00FD5677" w14:paraId="78B42B08" w14:textId="77777777">
        <w:trPr>
          <w:trHeight w:val="402"/>
        </w:trPr>
        <w:tc>
          <w:tcPr>
            <w:tcW w:w="3836" w:type="dxa"/>
          </w:tcPr>
          <w:p w14:paraId="5EE2D242" w14:textId="77777777" w:rsidR="00D07104" w:rsidRPr="00FD5677" w:rsidRDefault="00990387" w:rsidP="00BD477D">
            <w:pPr>
              <w:pStyle w:val="TableParagraph"/>
              <w:spacing w:before="86"/>
              <w:ind w:left="110"/>
              <w:jc w:val="both"/>
              <w:rPr>
                <w:b/>
                <w:sz w:val="20"/>
                <w:szCs w:val="20"/>
              </w:rPr>
              <w:pPrChange w:id="1083" w:author="Sameera Shakir (National Gas)" w:date="2024-04-03T11:04:00Z">
                <w:pPr>
                  <w:pStyle w:val="TableParagraph"/>
                  <w:spacing w:before="86"/>
                  <w:ind w:left="110"/>
                </w:pPr>
              </w:pPrChange>
            </w:pPr>
            <w:r w:rsidRPr="00FD5677">
              <w:rPr>
                <w:b/>
                <w:color w:val="54545A"/>
                <w:sz w:val="20"/>
                <w:szCs w:val="20"/>
              </w:rPr>
              <w:t>Group</w:t>
            </w:r>
            <w:r w:rsidRPr="00FD5677">
              <w:rPr>
                <w:b/>
                <w:color w:val="54545A"/>
                <w:spacing w:val="-5"/>
                <w:sz w:val="20"/>
                <w:szCs w:val="20"/>
              </w:rPr>
              <w:t xml:space="preserve"> </w:t>
            </w:r>
            <w:r w:rsidRPr="00FD5677">
              <w:rPr>
                <w:b/>
                <w:color w:val="54545A"/>
                <w:sz w:val="20"/>
                <w:szCs w:val="20"/>
              </w:rPr>
              <w:t>3</w:t>
            </w:r>
            <w:r w:rsidRPr="00FD5677">
              <w:rPr>
                <w:b/>
                <w:color w:val="54545A"/>
                <w:spacing w:val="-4"/>
                <w:sz w:val="20"/>
                <w:szCs w:val="20"/>
              </w:rPr>
              <w:t xml:space="preserve"> </w:t>
            </w:r>
            <w:r w:rsidRPr="00FD5677">
              <w:rPr>
                <w:b/>
                <w:color w:val="54545A"/>
                <w:sz w:val="20"/>
                <w:szCs w:val="20"/>
              </w:rPr>
              <w:t>-</w:t>
            </w:r>
            <w:r w:rsidRPr="00FD5677">
              <w:rPr>
                <w:b/>
                <w:color w:val="54545A"/>
                <w:spacing w:val="-4"/>
                <w:sz w:val="20"/>
                <w:szCs w:val="20"/>
              </w:rPr>
              <w:t xml:space="preserve"> </w:t>
            </w:r>
            <w:r w:rsidRPr="00FD5677">
              <w:rPr>
                <w:b/>
                <w:color w:val="54545A"/>
                <w:sz w:val="20"/>
                <w:szCs w:val="20"/>
              </w:rPr>
              <w:t>Orderly</w:t>
            </w:r>
            <w:r w:rsidRPr="00FD5677">
              <w:rPr>
                <w:b/>
                <w:color w:val="54545A"/>
                <w:spacing w:val="-3"/>
                <w:sz w:val="20"/>
                <w:szCs w:val="20"/>
              </w:rPr>
              <w:t xml:space="preserve"> </w:t>
            </w:r>
            <w:r w:rsidRPr="00FD5677">
              <w:rPr>
                <w:b/>
                <w:color w:val="54545A"/>
                <w:spacing w:val="-2"/>
                <w:sz w:val="20"/>
                <w:szCs w:val="20"/>
              </w:rPr>
              <w:t>rundown</w:t>
            </w:r>
          </w:p>
        </w:tc>
        <w:tc>
          <w:tcPr>
            <w:tcW w:w="3832" w:type="dxa"/>
          </w:tcPr>
          <w:p w14:paraId="3EA91C6C" w14:textId="77777777" w:rsidR="00D07104" w:rsidRPr="00FD5677" w:rsidRDefault="00990387" w:rsidP="00BD477D">
            <w:pPr>
              <w:pStyle w:val="TableParagraph"/>
              <w:spacing w:before="86"/>
              <w:ind w:left="911" w:right="906"/>
              <w:jc w:val="both"/>
              <w:rPr>
                <w:sz w:val="20"/>
                <w:szCs w:val="20"/>
              </w:rPr>
              <w:pPrChange w:id="1084" w:author="Sameera Shakir (National Gas)" w:date="2024-04-03T11:04:00Z">
                <w:pPr>
                  <w:pStyle w:val="TableParagraph"/>
                  <w:spacing w:before="86"/>
                  <w:ind w:left="911" w:right="906"/>
                  <w:jc w:val="center"/>
                </w:pPr>
              </w:pPrChange>
            </w:pPr>
            <w:r w:rsidRPr="00FD5677">
              <w:rPr>
                <w:color w:val="54545A"/>
                <w:spacing w:val="-5"/>
                <w:sz w:val="20"/>
                <w:szCs w:val="20"/>
              </w:rPr>
              <w:t>n/a</w:t>
            </w:r>
          </w:p>
        </w:tc>
      </w:tr>
    </w:tbl>
    <w:p w14:paraId="32E3BCE8" w14:textId="77777777" w:rsidR="00D07104" w:rsidRPr="00FD5677" w:rsidRDefault="00D07104" w:rsidP="00BD477D">
      <w:pPr>
        <w:pStyle w:val="BodyText"/>
        <w:spacing w:before="7"/>
        <w:jc w:val="both"/>
        <w:rPr>
          <w:b/>
          <w:sz w:val="30"/>
        </w:rPr>
        <w:pPrChange w:id="1085" w:author="Sameera Shakir (National Gas)" w:date="2024-04-03T11:04:00Z">
          <w:pPr>
            <w:pStyle w:val="BodyText"/>
            <w:spacing w:before="7"/>
          </w:pPr>
        </w:pPrChange>
      </w:pPr>
    </w:p>
    <w:p w14:paraId="65D2D271" w14:textId="77777777" w:rsidR="00D07104" w:rsidRPr="00FD5677" w:rsidRDefault="00990387" w:rsidP="00BD477D">
      <w:pPr>
        <w:pStyle w:val="BodyText"/>
        <w:ind w:left="426" w:right="268"/>
        <w:jc w:val="both"/>
        <w:pPrChange w:id="1086" w:author="Sameera Shakir (National Gas)" w:date="2024-04-03T11:04:00Z">
          <w:pPr>
            <w:pStyle w:val="BodyText"/>
            <w:ind w:left="149" w:right="268"/>
          </w:pPr>
        </w:pPrChange>
      </w:pPr>
      <w:r w:rsidRPr="00FD5677">
        <w:rPr>
          <w:color w:val="54545A"/>
        </w:rPr>
        <w:t>Pressure</w:t>
      </w:r>
      <w:r w:rsidRPr="00FD5677">
        <w:rPr>
          <w:color w:val="54545A"/>
          <w:spacing w:val="-2"/>
        </w:rPr>
        <w:t xml:space="preserve"> </w:t>
      </w:r>
      <w:r w:rsidRPr="00FD5677">
        <w:rPr>
          <w:color w:val="54545A"/>
        </w:rPr>
        <w:t>covers for</w:t>
      </w:r>
      <w:r w:rsidRPr="00FD5677">
        <w:rPr>
          <w:color w:val="54545A"/>
          <w:spacing w:val="-1"/>
        </w:rPr>
        <w:t xml:space="preserve"> </w:t>
      </w:r>
      <w:r w:rsidRPr="00FD5677">
        <w:rPr>
          <w:color w:val="54545A"/>
        </w:rPr>
        <w:t>supply losses</w:t>
      </w:r>
      <w:r w:rsidRPr="00FD5677">
        <w:rPr>
          <w:color w:val="54545A"/>
          <w:spacing w:val="-1"/>
        </w:rPr>
        <w:t xml:space="preserve"> </w:t>
      </w:r>
      <w:r w:rsidRPr="00FD5677">
        <w:rPr>
          <w:color w:val="54545A"/>
        </w:rPr>
        <w:t>and electricity</w:t>
      </w:r>
      <w:r w:rsidRPr="00FD5677">
        <w:rPr>
          <w:color w:val="54545A"/>
          <w:spacing w:val="-1"/>
        </w:rPr>
        <w:t xml:space="preserve"> </w:t>
      </w:r>
      <w:r w:rsidRPr="00FD5677">
        <w:rPr>
          <w:color w:val="54545A"/>
        </w:rPr>
        <w:t>generation</w:t>
      </w:r>
      <w:r w:rsidRPr="00FD5677">
        <w:rPr>
          <w:color w:val="54545A"/>
          <w:spacing w:val="-2"/>
        </w:rPr>
        <w:t xml:space="preserve"> </w:t>
      </w:r>
      <w:r w:rsidRPr="00FD5677">
        <w:rPr>
          <w:color w:val="54545A"/>
        </w:rPr>
        <w:t>increases</w:t>
      </w:r>
      <w:r w:rsidRPr="00FD5677">
        <w:rPr>
          <w:color w:val="54545A"/>
          <w:spacing w:val="-1"/>
        </w:rPr>
        <w:t xml:space="preserve"> </w:t>
      </w:r>
      <w:r w:rsidRPr="00FD5677">
        <w:rPr>
          <w:color w:val="54545A"/>
        </w:rPr>
        <w:t>(Group 1)</w:t>
      </w:r>
      <w:r w:rsidRPr="00FD5677">
        <w:rPr>
          <w:color w:val="54545A"/>
          <w:spacing w:val="-2"/>
        </w:rPr>
        <w:t xml:space="preserve"> </w:t>
      </w:r>
      <w:r w:rsidRPr="00FD5677">
        <w:rPr>
          <w:color w:val="54545A"/>
        </w:rPr>
        <w:t>are calculated separately</w:t>
      </w:r>
      <w:r w:rsidRPr="00FD5677">
        <w:rPr>
          <w:color w:val="54545A"/>
          <w:spacing w:val="-3"/>
        </w:rPr>
        <w:t xml:space="preserve"> </w:t>
      </w:r>
      <w:r w:rsidRPr="00FD5677">
        <w:rPr>
          <w:color w:val="54545A"/>
        </w:rPr>
        <w:t>but</w:t>
      </w:r>
      <w:r w:rsidRPr="00FD5677">
        <w:rPr>
          <w:color w:val="54545A"/>
          <w:spacing w:val="-4"/>
        </w:rPr>
        <w:t xml:space="preserve"> </w:t>
      </w:r>
      <w:r w:rsidRPr="00FD5677">
        <w:rPr>
          <w:color w:val="54545A"/>
        </w:rPr>
        <w:t>considered</w:t>
      </w:r>
      <w:r w:rsidRPr="00FD5677">
        <w:rPr>
          <w:color w:val="54545A"/>
          <w:spacing w:val="-2"/>
        </w:rPr>
        <w:t xml:space="preserve"> </w:t>
      </w:r>
      <w:r w:rsidRPr="00FD5677">
        <w:rPr>
          <w:color w:val="54545A"/>
        </w:rPr>
        <w:t>together,</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larger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two</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(known</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supply and demand cover). Pressure cover for specific asset trips (Group 2) is calculated and used in combination with the supply and demand cover. These covers are then applied at the sensitive entry and exit points and used in network capability analysis. Pressure cover is not used for orderly rundown; this is only covered by operating margins (OM).</w:t>
      </w:r>
    </w:p>
    <w:p w14:paraId="63E021CC" w14:textId="77777777" w:rsidR="00D07104" w:rsidRPr="00FD5677" w:rsidRDefault="00990387" w:rsidP="00BD477D">
      <w:pPr>
        <w:pStyle w:val="BodyText"/>
        <w:spacing w:before="121"/>
        <w:ind w:left="426" w:right="187"/>
        <w:jc w:val="both"/>
        <w:pPrChange w:id="1087" w:author="Sameera Shakir (National Gas)" w:date="2024-04-03T11:04:00Z">
          <w:pPr>
            <w:pStyle w:val="BodyText"/>
            <w:spacing w:before="121"/>
            <w:ind w:left="149" w:right="187"/>
          </w:pPr>
        </w:pPrChange>
      </w:pPr>
      <w:r w:rsidRPr="00FD5677">
        <w:rPr>
          <w:color w:val="54545A"/>
        </w:rPr>
        <w:t xml:space="preserve">Pressure cover is calculated across a range of supply and demand patterns (see </w:t>
      </w:r>
      <w:r w:rsidR="00F35CDA">
        <w:fldChar w:fldCharType="begin"/>
      </w:r>
      <w:r w:rsidR="00F35CDA">
        <w:instrText>HYPERLINK \l "_bookmark34"</w:instrText>
      </w:r>
      <w:r w:rsidR="00F35CDA">
        <w:fldChar w:fldCharType="separate"/>
      </w:r>
      <w:r w:rsidR="002120DE" w:rsidRPr="00FD5677">
        <w:rPr>
          <w:color w:val="54545A"/>
        </w:rPr>
        <w:t>Appendix D:</w:t>
      </w:r>
      <w:r w:rsidR="00F35CDA">
        <w:rPr>
          <w:color w:val="54545A"/>
        </w:rPr>
        <w:fldChar w:fldCharType="end"/>
      </w:r>
      <w:r w:rsidRPr="00FD5677">
        <w:rPr>
          <w:color w:val="54545A"/>
        </w:rPr>
        <w:t xml:space="preserve"> </w:t>
      </w:r>
      <w:r w:rsidR="00F35CDA">
        <w:fldChar w:fldCharType="begin"/>
      </w:r>
      <w:r w:rsidR="00F35CDA">
        <w:instrText>HYPERLINK \l "_bookmark34"</w:instrText>
      </w:r>
      <w:r w:rsidR="00F35CDA">
        <w:fldChar w:fldCharType="separate"/>
      </w:r>
      <w:r w:rsidR="002120DE" w:rsidRPr="00FD5677">
        <w:rPr>
          <w:color w:val="54545A"/>
        </w:rPr>
        <w:t>Long-term scenarios,</w:t>
      </w:r>
      <w:r w:rsidR="00F35CDA">
        <w:rPr>
          <w:color w:val="54545A"/>
        </w:rPr>
        <w:fldChar w:fldCharType="end"/>
      </w:r>
      <w:r w:rsidR="002120DE" w:rsidRPr="00FD5677">
        <w:rPr>
          <w:color w:val="54545A"/>
        </w:rPr>
        <w:t xml:space="preserve"> for further details).</w:t>
      </w:r>
      <w:r w:rsidRPr="00FD5677">
        <w:rPr>
          <w:color w:val="54545A"/>
        </w:rPr>
        <w:t xml:space="preserve"> Pressure cover which is specific to the demand level and assets used is then used in our network capability analysis. For example, should electricity generation </w:t>
      </w:r>
      <w:proofErr w:type="gramStart"/>
      <w:r w:rsidRPr="00FD5677">
        <w:rPr>
          <w:color w:val="54545A"/>
        </w:rPr>
        <w:t>demands</w:t>
      </w:r>
      <w:proofErr w:type="gramEnd"/>
      <w:r w:rsidRPr="00FD5677">
        <w:rPr>
          <w:color w:val="54545A"/>
        </w:rPr>
        <w:t xml:space="preserve"> in a zone of the NTS be assumed to be at maximum flow levels and cannot suddenly increase further, then this aspect of the supply and demand cover is not used. Also, should</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particular</w:t>
      </w:r>
      <w:r w:rsidRPr="00FD5677">
        <w:rPr>
          <w:color w:val="54545A"/>
          <w:spacing w:val="-1"/>
        </w:rPr>
        <w:t xml:space="preserve"> </w:t>
      </w:r>
      <w:r w:rsidRPr="00FD5677">
        <w:rPr>
          <w:color w:val="54545A"/>
        </w:rPr>
        <w:t>asset</w:t>
      </w:r>
      <w:r w:rsidRPr="00FD5677">
        <w:rPr>
          <w:color w:val="54545A"/>
          <w:spacing w:val="-5"/>
        </w:rPr>
        <w:t xml:space="preserve"> </w:t>
      </w:r>
      <w:r w:rsidRPr="00FD5677">
        <w:rPr>
          <w:color w:val="54545A"/>
        </w:rPr>
        <w:t>not</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pressures,</w:t>
      </w:r>
      <w:r w:rsidRPr="00FD5677">
        <w:rPr>
          <w:color w:val="54545A"/>
          <w:spacing w:val="-4"/>
        </w:rPr>
        <w:t xml:space="preserve"> </w:t>
      </w:r>
      <w:r w:rsidRPr="00FD5677">
        <w:rPr>
          <w:color w:val="54545A"/>
        </w:rPr>
        <w:t>then</w:t>
      </w:r>
      <w:r w:rsidRPr="00FD5677">
        <w:rPr>
          <w:color w:val="54545A"/>
          <w:spacing w:val="-4"/>
        </w:rPr>
        <w:t xml:space="preserve"> </w:t>
      </w:r>
      <w:r w:rsidRPr="00FD5677">
        <w:rPr>
          <w:color w:val="54545A"/>
        </w:rPr>
        <w:t>any</w:t>
      </w:r>
      <w:r w:rsidRPr="00FD5677">
        <w:rPr>
          <w:color w:val="54545A"/>
          <w:spacing w:val="-1"/>
        </w:rPr>
        <w:t xml:space="preserve"> </w:t>
      </w:r>
      <w:r w:rsidRPr="00FD5677">
        <w:rPr>
          <w:color w:val="54545A"/>
        </w:rPr>
        <w:t>asset</w:t>
      </w:r>
      <w:r w:rsidRPr="00FD5677">
        <w:rPr>
          <w:color w:val="54545A"/>
          <w:spacing w:val="-5"/>
        </w:rPr>
        <w:t xml:space="preserve"> </w:t>
      </w:r>
      <w:r w:rsidRPr="00FD5677">
        <w:rPr>
          <w:color w:val="54545A"/>
        </w:rPr>
        <w:t>trip</w:t>
      </w:r>
      <w:r w:rsidRPr="00FD5677">
        <w:rPr>
          <w:color w:val="54545A"/>
          <w:spacing w:val="-2"/>
        </w:rPr>
        <w:t xml:space="preserve"> </w:t>
      </w:r>
      <w:r w:rsidRPr="00FD5677">
        <w:rPr>
          <w:color w:val="54545A"/>
        </w:rPr>
        <w:t>pressure cover associated with this site is not used.</w:t>
      </w:r>
    </w:p>
    <w:p w14:paraId="287D8CC4" w14:textId="77777777" w:rsidR="00D07104" w:rsidRPr="00FD5677" w:rsidRDefault="00990387" w:rsidP="00BD477D">
      <w:pPr>
        <w:pStyle w:val="BodyText"/>
        <w:spacing w:before="118"/>
        <w:ind w:left="426" w:right="268"/>
        <w:jc w:val="both"/>
        <w:pPrChange w:id="1088" w:author="Sameera Shakir (National Gas)" w:date="2024-04-03T11:04:00Z">
          <w:pPr>
            <w:pStyle w:val="BodyText"/>
            <w:spacing w:before="118"/>
            <w:ind w:left="149" w:right="268"/>
          </w:pPr>
        </w:pPrChange>
      </w:pP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time</w:t>
      </w:r>
      <w:r w:rsidRPr="00FD5677">
        <w:rPr>
          <w:color w:val="54545A"/>
          <w:spacing w:val="-4"/>
        </w:rPr>
        <w:t xml:space="preserve"> </w:t>
      </w:r>
      <w:r w:rsidRPr="00FD5677">
        <w:rPr>
          <w:color w:val="54545A"/>
        </w:rPr>
        <w:t>for our</w:t>
      </w:r>
      <w:r w:rsidRPr="00FD5677">
        <w:rPr>
          <w:color w:val="54545A"/>
          <w:spacing w:val="-3"/>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manage</w:t>
      </w:r>
      <w:r w:rsidRPr="00FD5677">
        <w:rPr>
          <w:color w:val="54545A"/>
          <w:spacing w:val="-2"/>
        </w:rPr>
        <w:t xml:space="preserve"> </w:t>
      </w:r>
      <w:r w:rsidRPr="00FD5677">
        <w:rPr>
          <w:color w:val="54545A"/>
        </w:rPr>
        <w:t>events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time</w:t>
      </w:r>
      <w:r w:rsidRPr="00FD5677">
        <w:rPr>
          <w:color w:val="54545A"/>
          <w:spacing w:val="-2"/>
        </w:rPr>
        <w:t xml:space="preserve"> </w:t>
      </w:r>
      <w:r w:rsidRPr="00FD5677">
        <w:rPr>
          <w:color w:val="54545A"/>
        </w:rPr>
        <w:t xml:space="preserve">is split into two categories (see </w:t>
      </w:r>
      <w:r w:rsidR="00F35CDA">
        <w:fldChar w:fldCharType="begin"/>
      </w:r>
      <w:r w:rsidR="00F35CDA">
        <w:instrText>HYPERLINK \l "_bookmark21"</w:instrText>
      </w:r>
      <w:r w:rsidR="00F35CDA">
        <w:fldChar w:fldCharType="separate"/>
      </w:r>
      <w:r w:rsidR="002120DE" w:rsidRPr="00FD5677">
        <w:rPr>
          <w:color w:val="54545A"/>
        </w:rPr>
        <w:t>Table 4</w:t>
      </w:r>
      <w:r w:rsidR="00F35CDA">
        <w:rPr>
          <w:color w:val="54545A"/>
        </w:rPr>
        <w:fldChar w:fldCharType="end"/>
      </w:r>
      <w:r w:rsidRPr="00FD5677">
        <w:rPr>
          <w:color w:val="54545A"/>
        </w:rPr>
        <w:t>):</w:t>
      </w:r>
    </w:p>
    <w:p w14:paraId="738E0621" w14:textId="77777777" w:rsidR="00D07104" w:rsidRPr="00FD5677" w:rsidRDefault="00990387" w:rsidP="00BD477D">
      <w:pPr>
        <w:pStyle w:val="ListParagraph"/>
        <w:numPr>
          <w:ilvl w:val="0"/>
          <w:numId w:val="44"/>
        </w:numPr>
        <w:tabs>
          <w:tab w:val="left" w:pos="870"/>
        </w:tabs>
        <w:spacing w:before="121"/>
        <w:ind w:right="406"/>
        <w:jc w:val="both"/>
        <w:rPr>
          <w:sz w:val="20"/>
          <w:szCs w:val="20"/>
        </w:rPr>
        <w:pPrChange w:id="1089" w:author="Sameera Shakir (National Gas)" w:date="2024-04-03T11:04:00Z">
          <w:pPr>
            <w:pStyle w:val="ListParagraph"/>
            <w:numPr>
              <w:numId w:val="44"/>
            </w:numPr>
            <w:tabs>
              <w:tab w:val="left" w:pos="870"/>
            </w:tabs>
            <w:spacing w:before="121"/>
            <w:ind w:right="406" w:hanging="360"/>
          </w:pPr>
        </w:pPrChange>
      </w:pPr>
      <w:r w:rsidRPr="00FD5677">
        <w:rPr>
          <w:color w:val="54545A"/>
          <w:sz w:val="20"/>
          <w:szCs w:val="20"/>
        </w:rPr>
        <w:t>Event</w:t>
      </w:r>
      <w:r w:rsidRPr="00FD5677">
        <w:rPr>
          <w:color w:val="54545A"/>
          <w:spacing w:val="-2"/>
          <w:sz w:val="20"/>
          <w:szCs w:val="20"/>
        </w:rPr>
        <w:t xml:space="preserve"> </w:t>
      </w:r>
      <w:r w:rsidRPr="00FD5677">
        <w:rPr>
          <w:color w:val="54545A"/>
          <w:sz w:val="20"/>
          <w:szCs w:val="20"/>
        </w:rPr>
        <w:t>management</w:t>
      </w:r>
      <w:r w:rsidRPr="00FD5677">
        <w:rPr>
          <w:color w:val="54545A"/>
          <w:spacing w:val="-3"/>
          <w:sz w:val="20"/>
          <w:szCs w:val="20"/>
        </w:rPr>
        <w:t xml:space="preserve"> </w:t>
      </w:r>
      <w:r w:rsidRPr="00FD5677">
        <w:rPr>
          <w:color w:val="54545A"/>
          <w:sz w:val="20"/>
          <w:szCs w:val="20"/>
        </w:rPr>
        <w:t>-</w:t>
      </w:r>
      <w:r w:rsidRPr="00FD5677">
        <w:rPr>
          <w:color w:val="54545A"/>
          <w:spacing w:val="-3"/>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period</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2</w:t>
      </w:r>
      <w:r w:rsidRPr="00FD5677">
        <w:rPr>
          <w:color w:val="54545A"/>
          <w:spacing w:val="-2"/>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allowing</w:t>
      </w:r>
      <w:r w:rsidRPr="00FD5677">
        <w:rPr>
          <w:color w:val="54545A"/>
          <w:spacing w:val="-2"/>
          <w:sz w:val="20"/>
          <w:szCs w:val="20"/>
        </w:rPr>
        <w:t xml:space="preserve"> </w:t>
      </w:r>
      <w:r w:rsidRPr="00FD5677">
        <w:rPr>
          <w:color w:val="54545A"/>
          <w:sz w:val="20"/>
          <w:szCs w:val="20"/>
        </w:rPr>
        <w:t>our Control</w:t>
      </w:r>
      <w:r w:rsidRPr="00FD5677">
        <w:rPr>
          <w:color w:val="54545A"/>
          <w:spacing w:val="-3"/>
          <w:sz w:val="20"/>
          <w:szCs w:val="20"/>
        </w:rPr>
        <w:t xml:space="preserve"> </w:t>
      </w:r>
      <w:r w:rsidRPr="00FD5677">
        <w:rPr>
          <w:color w:val="54545A"/>
          <w:sz w:val="20"/>
          <w:szCs w:val="20"/>
        </w:rPr>
        <w:t>Room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formulate</w:t>
      </w:r>
      <w:r w:rsidRPr="00FD5677">
        <w:rPr>
          <w:color w:val="54545A"/>
          <w:spacing w:val="-2"/>
          <w:sz w:val="20"/>
          <w:szCs w:val="20"/>
        </w:rPr>
        <w:t xml:space="preserve"> </w:t>
      </w:r>
      <w:r w:rsidRPr="00FD5677">
        <w:rPr>
          <w:color w:val="54545A"/>
          <w:sz w:val="20"/>
          <w:szCs w:val="20"/>
        </w:rPr>
        <w:t>a response to an uncertainty event and attempt resolution.</w:t>
      </w:r>
    </w:p>
    <w:p w14:paraId="2A8E1268" w14:textId="77777777" w:rsidR="00D07104" w:rsidRPr="00FD5677" w:rsidRDefault="00990387" w:rsidP="00BD477D">
      <w:pPr>
        <w:pStyle w:val="ListParagraph"/>
        <w:numPr>
          <w:ilvl w:val="0"/>
          <w:numId w:val="44"/>
        </w:numPr>
        <w:tabs>
          <w:tab w:val="left" w:pos="870"/>
        </w:tabs>
        <w:spacing w:before="1"/>
        <w:ind w:right="246"/>
        <w:jc w:val="both"/>
        <w:rPr>
          <w:sz w:val="20"/>
          <w:szCs w:val="20"/>
        </w:rPr>
        <w:pPrChange w:id="1090" w:author="Sameera Shakir (National Gas)" w:date="2024-04-03T11:04:00Z">
          <w:pPr>
            <w:pStyle w:val="ListParagraph"/>
            <w:numPr>
              <w:numId w:val="44"/>
            </w:numPr>
            <w:tabs>
              <w:tab w:val="left" w:pos="870"/>
            </w:tabs>
            <w:spacing w:before="1"/>
            <w:ind w:right="246" w:hanging="360"/>
          </w:pPr>
        </w:pPrChange>
      </w:pPr>
      <w:r w:rsidRPr="00FD5677">
        <w:rPr>
          <w:color w:val="54545A"/>
          <w:sz w:val="20"/>
          <w:szCs w:val="20"/>
        </w:rPr>
        <w:t>Operating margins (OM) – If 1. is unsuccessful, then the period between our Control Room</w:t>
      </w:r>
      <w:r w:rsidRPr="00FD5677">
        <w:rPr>
          <w:color w:val="54545A"/>
          <w:spacing w:val="-2"/>
          <w:sz w:val="20"/>
          <w:szCs w:val="20"/>
        </w:rPr>
        <w:t xml:space="preserve"> </w:t>
      </w:r>
      <w:r w:rsidRPr="00FD5677">
        <w:rPr>
          <w:color w:val="54545A"/>
          <w:sz w:val="20"/>
          <w:szCs w:val="20"/>
        </w:rPr>
        <w:t>‘calling’</w:t>
      </w:r>
      <w:r w:rsidRPr="00FD5677">
        <w:rPr>
          <w:color w:val="54545A"/>
          <w:spacing w:val="-5"/>
          <w:sz w:val="20"/>
          <w:szCs w:val="20"/>
        </w:rPr>
        <w:t xml:space="preserve"> </w:t>
      </w:r>
      <w:r w:rsidRPr="00FD5677">
        <w:rPr>
          <w:color w:val="54545A"/>
          <w:sz w:val="20"/>
          <w:szCs w:val="20"/>
        </w:rPr>
        <w:t>OM</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response.</w:t>
      </w:r>
      <w:r w:rsidRPr="00FD5677">
        <w:rPr>
          <w:color w:val="54545A"/>
          <w:spacing w:val="40"/>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period</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defined</w:t>
      </w:r>
      <w:r w:rsidRPr="00FD5677">
        <w:rPr>
          <w:color w:val="54545A"/>
          <w:spacing w:val="-5"/>
          <w:sz w:val="20"/>
          <w:szCs w:val="20"/>
        </w:rPr>
        <w:t xml:space="preserve"> </w:t>
      </w:r>
      <w:r w:rsidRPr="00FD5677">
        <w:rPr>
          <w:color w:val="54545A"/>
          <w:sz w:val="20"/>
          <w:szCs w:val="20"/>
        </w:rPr>
        <w:t>within</w:t>
      </w:r>
      <w:r w:rsidRPr="00FD5677">
        <w:rPr>
          <w:color w:val="54545A"/>
          <w:spacing w:val="-4"/>
          <w:sz w:val="20"/>
          <w:szCs w:val="20"/>
        </w:rPr>
        <w:t xml:space="preserve"> </w:t>
      </w:r>
      <w:r w:rsidRPr="00FD5677">
        <w:rPr>
          <w:color w:val="54545A"/>
          <w:sz w:val="20"/>
          <w:szCs w:val="20"/>
        </w:rPr>
        <w:t>OM</w:t>
      </w:r>
      <w:r w:rsidRPr="00FD5677">
        <w:rPr>
          <w:color w:val="54545A"/>
          <w:spacing w:val="-4"/>
          <w:sz w:val="20"/>
          <w:szCs w:val="20"/>
        </w:rPr>
        <w:t xml:space="preserve"> </w:t>
      </w:r>
      <w:r w:rsidRPr="00FD5677">
        <w:rPr>
          <w:color w:val="54545A"/>
          <w:sz w:val="20"/>
          <w:szCs w:val="20"/>
        </w:rPr>
        <w:t>contracts.</w:t>
      </w:r>
    </w:p>
    <w:p w14:paraId="2764E158" w14:textId="77777777" w:rsidR="00D07104" w:rsidRPr="00FD5677" w:rsidRDefault="00990387" w:rsidP="00BD477D">
      <w:pPr>
        <w:pStyle w:val="Heading6"/>
        <w:ind w:left="426"/>
        <w:jc w:val="both"/>
        <w:pPrChange w:id="1091" w:author="Sameera Shakir (National Gas)" w:date="2024-04-03T11:04:00Z">
          <w:pPr>
            <w:pStyle w:val="Heading6"/>
            <w:ind w:left="149"/>
          </w:pPr>
        </w:pPrChange>
      </w:pPr>
      <w:bookmarkStart w:id="1092" w:name="_bookmark21"/>
      <w:bookmarkEnd w:id="1092"/>
      <w:r w:rsidRPr="00FD5677">
        <w:rPr>
          <w:color w:val="00138B"/>
        </w:rPr>
        <w:t>Table</w:t>
      </w:r>
      <w:r w:rsidRPr="00FD5677">
        <w:rPr>
          <w:color w:val="00138B"/>
          <w:spacing w:val="-8"/>
        </w:rPr>
        <w:t xml:space="preserve"> </w:t>
      </w:r>
      <w:r w:rsidRPr="00FD5677">
        <w:rPr>
          <w:color w:val="00138B"/>
        </w:rPr>
        <w:t>4</w:t>
      </w:r>
      <w:r w:rsidRPr="00FD5677">
        <w:rPr>
          <w:color w:val="00138B"/>
          <w:spacing w:val="-5"/>
        </w:rPr>
        <w:t xml:space="preserve"> </w:t>
      </w:r>
      <w:r w:rsidRPr="00FD5677">
        <w:rPr>
          <w:color w:val="00138B"/>
        </w:rPr>
        <w:t>Pressure</w:t>
      </w:r>
      <w:r w:rsidRPr="00FD5677">
        <w:rPr>
          <w:color w:val="00138B"/>
          <w:spacing w:val="-6"/>
        </w:rPr>
        <w:t xml:space="preserve"> </w:t>
      </w:r>
      <w:r w:rsidRPr="00FD5677">
        <w:rPr>
          <w:color w:val="00138B"/>
        </w:rPr>
        <w:t>cover</w:t>
      </w:r>
      <w:r w:rsidRPr="00FD5677">
        <w:rPr>
          <w:color w:val="00138B"/>
          <w:spacing w:val="-7"/>
        </w:rPr>
        <w:t xml:space="preserve"> </w:t>
      </w:r>
      <w:r w:rsidRPr="00FD5677">
        <w:rPr>
          <w:color w:val="00138B"/>
        </w:rPr>
        <w:t>event</w:t>
      </w:r>
      <w:r w:rsidRPr="00FD5677">
        <w:rPr>
          <w:color w:val="00138B"/>
          <w:spacing w:val="-6"/>
        </w:rPr>
        <w:t xml:space="preserve"> </w:t>
      </w:r>
      <w:r w:rsidRPr="00FD5677">
        <w:rPr>
          <w:color w:val="00138B"/>
        </w:rPr>
        <w:t>types</w:t>
      </w:r>
      <w:r w:rsidRPr="00FD5677">
        <w:rPr>
          <w:color w:val="00138B"/>
          <w:spacing w:val="-6"/>
        </w:rPr>
        <w:t xml:space="preserve"> </w:t>
      </w:r>
      <w:r w:rsidRPr="00FD5677">
        <w:rPr>
          <w:color w:val="00138B"/>
        </w:rPr>
        <w:t>and</w:t>
      </w:r>
      <w:r w:rsidRPr="00FD5677">
        <w:rPr>
          <w:color w:val="00138B"/>
          <w:spacing w:val="-6"/>
        </w:rPr>
        <w:t xml:space="preserve"> </w:t>
      </w:r>
      <w:r w:rsidRPr="00FD5677">
        <w:rPr>
          <w:color w:val="00138B"/>
        </w:rPr>
        <w:t>time</w:t>
      </w:r>
      <w:r w:rsidRPr="00FD5677">
        <w:rPr>
          <w:color w:val="00138B"/>
          <w:spacing w:val="-6"/>
        </w:rPr>
        <w:t xml:space="preserve"> </w:t>
      </w:r>
      <w:r w:rsidRPr="00FD5677">
        <w:rPr>
          <w:color w:val="00138B"/>
          <w:spacing w:val="-2"/>
        </w:rPr>
        <w:t>categories</w:t>
      </w:r>
    </w:p>
    <w:p w14:paraId="00059AE1" w14:textId="77777777" w:rsidR="00D07104" w:rsidRDefault="009022FB">
      <w:pPr>
        <w:pStyle w:val="BodyText"/>
        <w:spacing w:before="1"/>
        <w:rPr>
          <w:del w:id="1093" w:author="Sameera Shakir (National Gas)" w:date="2024-04-03T11:04:00Z"/>
          <w:b/>
          <w:sz w:val="8"/>
        </w:rPr>
      </w:pPr>
      <w:del w:id="1094" w:author="Sameera Shakir (National Gas)" w:date="2024-04-03T11:04:00Z">
        <w:r>
          <w:rPr>
            <w:noProof/>
          </w:rPr>
          <w:drawing>
            <wp:anchor distT="0" distB="0" distL="0" distR="0" simplePos="0" relativeHeight="251700276" behindDoc="0" locked="0" layoutInCell="1" allowOverlap="1" wp14:anchorId="72134EAD" wp14:editId="69BE31BE">
              <wp:simplePos x="0" y="0"/>
              <wp:positionH relativeFrom="page">
                <wp:posOffset>2528189</wp:posOffset>
              </wp:positionH>
              <wp:positionV relativeFrom="paragraph">
                <wp:posOffset>74815</wp:posOffset>
              </wp:positionV>
              <wp:extent cx="2501722" cy="1097280"/>
              <wp:effectExtent l="0" t="0" r="0" b="0"/>
              <wp:wrapTopAndBottom/>
              <wp:docPr id="21321266" name="Picture 2132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55" cstate="print"/>
                      <a:stretch>
                        <a:fillRect/>
                      </a:stretch>
                    </pic:blipFill>
                    <pic:spPr>
                      <a:xfrm>
                        <a:off x="0" y="0"/>
                        <a:ext cx="2501722" cy="1097280"/>
                      </a:xfrm>
                      <a:prstGeom prst="rect">
                        <a:avLst/>
                      </a:prstGeom>
                    </pic:spPr>
                  </pic:pic>
                </a:graphicData>
              </a:graphic>
            </wp:anchor>
          </w:drawing>
        </w:r>
      </w:del>
    </w:p>
    <w:p w14:paraId="6425C455" w14:textId="77777777" w:rsidR="00D07104" w:rsidRPr="00FD5677" w:rsidRDefault="00990387" w:rsidP="00BD477D">
      <w:pPr>
        <w:pStyle w:val="BodyText"/>
        <w:spacing w:before="1"/>
        <w:jc w:val="both"/>
        <w:rPr>
          <w:ins w:id="1095" w:author="Sameera Shakir (National Gas)" w:date="2024-04-03T11:04:00Z"/>
          <w:b/>
          <w:sz w:val="8"/>
        </w:rPr>
      </w:pPr>
      <w:ins w:id="1096" w:author="Sameera Shakir (National Gas)" w:date="2024-04-03T11:04:00Z">
        <w:r w:rsidRPr="00FD5677">
          <w:rPr>
            <w:noProof/>
          </w:rPr>
          <w:drawing>
            <wp:anchor distT="0" distB="0" distL="0" distR="0" simplePos="0" relativeHeight="251658240" behindDoc="0" locked="0" layoutInCell="1" allowOverlap="1" wp14:anchorId="6AA0437A" wp14:editId="38DC0BC5">
              <wp:simplePos x="0" y="0"/>
              <wp:positionH relativeFrom="page">
                <wp:posOffset>2528189</wp:posOffset>
              </wp:positionH>
              <wp:positionV relativeFrom="paragraph">
                <wp:posOffset>74815</wp:posOffset>
              </wp:positionV>
              <wp:extent cx="2501722" cy="109728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55" cstate="print"/>
                      <a:stretch>
                        <a:fillRect/>
                      </a:stretch>
                    </pic:blipFill>
                    <pic:spPr>
                      <a:xfrm>
                        <a:off x="0" y="0"/>
                        <a:ext cx="2501722" cy="1097280"/>
                      </a:xfrm>
                      <a:prstGeom prst="rect">
                        <a:avLst/>
                      </a:prstGeom>
                    </pic:spPr>
                  </pic:pic>
                </a:graphicData>
              </a:graphic>
            </wp:anchor>
          </w:drawing>
        </w:r>
      </w:ins>
    </w:p>
    <w:p w14:paraId="17E9E924" w14:textId="77777777" w:rsidR="00D07104" w:rsidRPr="00FD5677" w:rsidRDefault="00990387" w:rsidP="00BD477D">
      <w:pPr>
        <w:pStyle w:val="BodyText"/>
        <w:spacing w:before="132"/>
        <w:ind w:left="426"/>
        <w:jc w:val="both"/>
        <w:pPrChange w:id="1097" w:author="Sameera Shakir (National Gas)" w:date="2024-04-03T11:04:00Z">
          <w:pPr>
            <w:pStyle w:val="BodyText"/>
            <w:spacing w:before="132"/>
            <w:ind w:left="149"/>
          </w:pPr>
        </w:pPrChange>
      </w:pPr>
      <w:r w:rsidRPr="00FD5677">
        <w:rPr>
          <w:color w:val="54545A"/>
        </w:rPr>
        <w:t>The OM service is used to maintain system pressures in the period post-event. Pre-event, other system</w:t>
      </w:r>
      <w:r w:rsidRPr="00FD5677">
        <w:rPr>
          <w:color w:val="54545A"/>
          <w:spacing w:val="-5"/>
        </w:rPr>
        <w:t xml:space="preserve"> </w:t>
      </w:r>
      <w:r w:rsidRPr="00FD5677">
        <w:rPr>
          <w:color w:val="54545A"/>
        </w:rPr>
        <w:t>management</w:t>
      </w:r>
      <w:r w:rsidRPr="00FD5677">
        <w:rPr>
          <w:color w:val="54545A"/>
          <w:spacing w:val="-5"/>
        </w:rPr>
        <w:t xml:space="preserve"> </w:t>
      </w:r>
      <w:r w:rsidRPr="00FD5677">
        <w:rPr>
          <w:color w:val="54545A"/>
        </w:rPr>
        <w:t>services</w:t>
      </w:r>
      <w:r w:rsidRPr="00FD5677">
        <w:rPr>
          <w:color w:val="54545A"/>
          <w:spacing w:val="-4"/>
        </w:rPr>
        <w:t xml:space="preserve"> </w:t>
      </w:r>
      <w:r w:rsidRPr="00FD5677">
        <w:rPr>
          <w:color w:val="54545A"/>
        </w:rPr>
        <w:t>become</w:t>
      </w:r>
      <w:r w:rsidRPr="00FD5677">
        <w:rPr>
          <w:color w:val="54545A"/>
          <w:spacing w:val="-5"/>
        </w:rPr>
        <w:t xml:space="preserve"> </w:t>
      </w:r>
      <w:r w:rsidRPr="00FD5677">
        <w:rPr>
          <w:color w:val="54545A"/>
        </w:rPr>
        <w:t>effective</w:t>
      </w:r>
      <w:r w:rsidRPr="00FD5677">
        <w:rPr>
          <w:color w:val="54545A"/>
          <w:spacing w:val="-5"/>
        </w:rPr>
        <w:t xml:space="preserve"> </w:t>
      </w:r>
      <w:r w:rsidRPr="00FD5677">
        <w:rPr>
          <w:color w:val="54545A"/>
        </w:rPr>
        <w:t>(</w:t>
      </w:r>
      <w:proofErr w:type="gramStart"/>
      <w:r w:rsidRPr="00FD5677">
        <w:rPr>
          <w:color w:val="54545A"/>
        </w:rPr>
        <w:t>e.g.</w:t>
      </w:r>
      <w:proofErr w:type="gramEnd"/>
      <w:r w:rsidRPr="00FD5677">
        <w:rPr>
          <w:color w:val="54545A"/>
          <w:spacing w:val="-3"/>
        </w:rPr>
        <w:t xml:space="preserve"> </w:t>
      </w:r>
      <w:r w:rsidRPr="00FD5677">
        <w:rPr>
          <w:color w:val="54545A"/>
        </w:rPr>
        <w:t>national</w:t>
      </w:r>
      <w:r w:rsidRPr="00FD5677">
        <w:rPr>
          <w:color w:val="54545A"/>
          <w:spacing w:val="-6"/>
        </w:rPr>
        <w:t xml:space="preserve"> </w:t>
      </w:r>
      <w:r w:rsidRPr="00FD5677">
        <w:rPr>
          <w:color w:val="54545A"/>
        </w:rPr>
        <w:t>or</w:t>
      </w:r>
      <w:r w:rsidRPr="00FD5677">
        <w:rPr>
          <w:color w:val="54545A"/>
          <w:spacing w:val="-2"/>
        </w:rPr>
        <w:t xml:space="preserve"> </w:t>
      </w:r>
      <w:r w:rsidRPr="00FD5677">
        <w:rPr>
          <w:color w:val="54545A"/>
        </w:rPr>
        <w:t>locational</w:t>
      </w:r>
      <w:r w:rsidRPr="00FD5677">
        <w:rPr>
          <w:color w:val="54545A"/>
          <w:spacing w:val="-4"/>
        </w:rPr>
        <w:t xml:space="preserve"> </w:t>
      </w:r>
      <w:r w:rsidRPr="00FD5677">
        <w:rPr>
          <w:color w:val="54545A"/>
        </w:rPr>
        <w:t>balancing</w:t>
      </w:r>
      <w:r w:rsidRPr="00FD5677">
        <w:rPr>
          <w:color w:val="54545A"/>
          <w:spacing w:val="-6"/>
        </w:rPr>
        <w:t xml:space="preserve"> </w:t>
      </w:r>
      <w:r w:rsidRPr="00FD5677">
        <w:rPr>
          <w:color w:val="54545A"/>
        </w:rPr>
        <w:t>actions).</w:t>
      </w:r>
      <w:r w:rsidRPr="00FD5677">
        <w:rPr>
          <w:color w:val="54545A"/>
          <w:spacing w:val="-5"/>
        </w:rPr>
        <w:t xml:space="preserve"> </w:t>
      </w:r>
      <w:r w:rsidRPr="00FD5677">
        <w:rPr>
          <w:color w:val="54545A"/>
        </w:rPr>
        <w:t xml:space="preserve">The OM pressure cover allows for the time lag between our activating the service and the service provider’s physical response. Due to these network safety implications, we ensure that the </w:t>
      </w:r>
      <w:proofErr w:type="gramStart"/>
      <w:r w:rsidRPr="00FD5677">
        <w:rPr>
          <w:color w:val="54545A"/>
        </w:rPr>
        <w:t>OM</w:t>
      </w:r>
      <w:proofErr w:type="gramEnd"/>
    </w:p>
    <w:p w14:paraId="03A1D203" w14:textId="77777777" w:rsidR="00D07104" w:rsidRPr="00FD5677" w:rsidRDefault="00D07104" w:rsidP="00BD477D">
      <w:pPr>
        <w:jc w:val="both"/>
        <w:sectPr w:rsidR="00D07104" w:rsidRPr="00FD5677" w:rsidSect="00731266">
          <w:pgSz w:w="11910" w:h="16840"/>
          <w:pgMar w:top="1460" w:right="1420" w:bottom="880" w:left="1440" w:header="0" w:footer="794" w:gutter="0"/>
          <w:cols w:space="720"/>
          <w:docGrid w:linePitch="299"/>
          <w:sectPrChange w:id="1098" w:author="Sameera Shakir (National Gas)" w:date="2024-04-03T11:04:00Z">
            <w:sectPr w:rsidR="00D07104" w:rsidRPr="00FD5677" w:rsidSect="00731266">
              <w:pgMar w:top="1460" w:right="1420" w:bottom="880" w:left="1440" w:header="0" w:footer="688" w:gutter="0"/>
              <w:docGrid w:linePitch="0"/>
            </w:sectPr>
          </w:sectPrChange>
        </w:sectPr>
        <w:pPrChange w:id="1099" w:author="Sameera Shakir (National Gas)" w:date="2024-04-03T11:04:00Z">
          <w:pPr/>
        </w:pPrChange>
      </w:pPr>
    </w:p>
    <w:p w14:paraId="72027EF3" w14:textId="77777777" w:rsidR="00D07104" w:rsidRPr="00FD5677" w:rsidRDefault="00990387" w:rsidP="00BD477D">
      <w:pPr>
        <w:pStyle w:val="BodyText"/>
        <w:spacing w:before="81"/>
        <w:ind w:left="426"/>
        <w:jc w:val="both"/>
        <w:pPrChange w:id="1100" w:author="Sameera Shakir (National Gas)" w:date="2024-04-03T11:04:00Z">
          <w:pPr>
            <w:pStyle w:val="BodyText"/>
            <w:spacing w:before="81"/>
            <w:ind w:left="149"/>
          </w:pPr>
        </w:pPrChange>
      </w:pPr>
      <w:r w:rsidRPr="00FD5677">
        <w:rPr>
          <w:color w:val="54545A"/>
        </w:rPr>
        <w:t>pressure cover is always met in our network capability analysis. As there is a cost associated with reserving</w:t>
      </w:r>
      <w:r w:rsidRPr="00FD5677">
        <w:rPr>
          <w:color w:val="54545A"/>
          <w:spacing w:val="-5"/>
        </w:rPr>
        <w:t xml:space="preserve"> </w:t>
      </w:r>
      <w:r w:rsidRPr="00FD5677">
        <w:rPr>
          <w:color w:val="54545A"/>
        </w:rPr>
        <w:t>OM</w:t>
      </w:r>
      <w:r w:rsidRPr="00FD5677">
        <w:rPr>
          <w:color w:val="54545A"/>
          <w:spacing w:val="-2"/>
        </w:rPr>
        <w:t xml:space="preserve"> </w:t>
      </w:r>
      <w:r w:rsidRPr="00FD5677">
        <w:rPr>
          <w:color w:val="54545A"/>
        </w:rPr>
        <w:t>gas,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event</w:t>
      </w:r>
      <w:r w:rsidRPr="00FD5677">
        <w:rPr>
          <w:color w:val="54545A"/>
          <w:spacing w:val="-5"/>
        </w:rPr>
        <w:t xml:space="preserve"> </w:t>
      </w:r>
      <w:r w:rsidRPr="00FD5677">
        <w:rPr>
          <w:color w:val="54545A"/>
        </w:rPr>
        <w:t>management</w:t>
      </w:r>
      <w:r w:rsidRPr="00FD5677">
        <w:rPr>
          <w:color w:val="54545A"/>
          <w:spacing w:val="-4"/>
        </w:rPr>
        <w:t xml:space="preserve"> </w:t>
      </w:r>
      <w:r w:rsidRPr="00FD5677">
        <w:rPr>
          <w:color w:val="54545A"/>
        </w:rPr>
        <w:t>cover</w:t>
      </w:r>
      <w:r w:rsidRPr="00FD5677">
        <w:rPr>
          <w:color w:val="54545A"/>
          <w:spacing w:val="-1"/>
        </w:rPr>
        <w:t xml:space="preserve"> </w:t>
      </w:r>
      <w:r w:rsidRPr="00FD5677">
        <w:rPr>
          <w:color w:val="54545A"/>
        </w:rPr>
        <w:t>provides</w:t>
      </w:r>
      <w:r w:rsidRPr="00FD5677">
        <w:rPr>
          <w:color w:val="54545A"/>
          <w:spacing w:val="-3"/>
        </w:rPr>
        <w:t xml:space="preserve"> </w:t>
      </w:r>
      <w:r w:rsidRPr="00FD5677">
        <w:rPr>
          <w:color w:val="54545A"/>
        </w:rPr>
        <w:t>our</w:t>
      </w:r>
      <w:r w:rsidRPr="00FD5677">
        <w:rPr>
          <w:color w:val="54545A"/>
          <w:spacing w:val="-1"/>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additional</w:t>
      </w:r>
      <w:r w:rsidRPr="00FD5677">
        <w:rPr>
          <w:color w:val="54545A"/>
          <w:spacing w:val="-5"/>
        </w:rPr>
        <w:t xml:space="preserve"> </w:t>
      </w:r>
      <w:r w:rsidRPr="00FD5677">
        <w:rPr>
          <w:color w:val="54545A"/>
        </w:rPr>
        <w:t>time</w:t>
      </w:r>
      <w:r w:rsidRPr="00FD5677">
        <w:rPr>
          <w:color w:val="54545A"/>
          <w:spacing w:val="-2"/>
        </w:rPr>
        <w:t xml:space="preserve"> </w:t>
      </w:r>
      <w:r w:rsidRPr="00FD5677">
        <w:rPr>
          <w:color w:val="54545A"/>
        </w:rPr>
        <w:t>to manage events efficiently without having to call on OM regularly and therefore incurring costs for users of our network.</w:t>
      </w:r>
    </w:p>
    <w:p w14:paraId="64CD2384" w14:textId="77777777" w:rsidR="00D07104" w:rsidRPr="00FD5677" w:rsidRDefault="00990387" w:rsidP="00BD477D">
      <w:pPr>
        <w:pStyle w:val="BodyText"/>
        <w:spacing w:before="120"/>
        <w:ind w:left="426"/>
        <w:jc w:val="both"/>
        <w:pPrChange w:id="1101" w:author="Sameera Shakir (National Gas)" w:date="2024-04-03T11:04:00Z">
          <w:pPr>
            <w:pStyle w:val="BodyText"/>
            <w:spacing w:before="120"/>
            <w:ind w:left="149"/>
          </w:pPr>
        </w:pPrChange>
      </w:pPr>
      <w:r w:rsidRPr="00FD5677">
        <w:rPr>
          <w:color w:val="54545A"/>
        </w:rPr>
        <w:t>Should the NTS have insufficient capability to meet required levels of pressure cover for a given supply</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pattern,</w:t>
      </w:r>
      <w:r w:rsidRPr="00FD5677">
        <w:rPr>
          <w:color w:val="54545A"/>
          <w:spacing w:val="-5"/>
        </w:rPr>
        <w:t xml:space="preserve"> </w:t>
      </w:r>
      <w:r w:rsidRPr="00FD5677">
        <w:rPr>
          <w:color w:val="54545A"/>
        </w:rPr>
        <w:t>we</w:t>
      </w:r>
      <w:r w:rsidRPr="00FD5677">
        <w:rPr>
          <w:color w:val="54545A"/>
          <w:spacing w:val="-6"/>
        </w:rPr>
        <w:t xml:space="preserve"> </w:t>
      </w:r>
      <w:r w:rsidRPr="00FD5677">
        <w:rPr>
          <w:color w:val="54545A"/>
        </w:rPr>
        <w:t>will</w:t>
      </w:r>
      <w:r w:rsidRPr="00FD5677">
        <w:rPr>
          <w:color w:val="54545A"/>
          <w:spacing w:val="-6"/>
        </w:rPr>
        <w:t xml:space="preserve"> </w:t>
      </w:r>
      <w:r w:rsidRPr="00FD5677">
        <w:rPr>
          <w:color w:val="54545A"/>
        </w:rPr>
        <w:t>consider</w:t>
      </w:r>
      <w:r w:rsidRPr="00FD5677">
        <w:rPr>
          <w:color w:val="54545A"/>
          <w:spacing w:val="-4"/>
        </w:rPr>
        <w:t xml:space="preserve"> </w:t>
      </w:r>
      <w:r w:rsidRPr="00FD5677">
        <w:rPr>
          <w:color w:val="54545A"/>
        </w:rPr>
        <w:t>all</w:t>
      </w:r>
      <w:r w:rsidRPr="00FD5677">
        <w:rPr>
          <w:color w:val="54545A"/>
          <w:spacing w:val="-4"/>
        </w:rPr>
        <w:t xml:space="preserve"> </w:t>
      </w:r>
      <w:r w:rsidRPr="00FD5677">
        <w:rPr>
          <w:color w:val="54545A"/>
        </w:rPr>
        <w:t>available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development options</w:t>
      </w:r>
      <w:r w:rsidRPr="00FD5677">
        <w:rPr>
          <w:color w:val="54545A"/>
          <w:spacing w:val="-4"/>
        </w:rPr>
        <w:t xml:space="preserve"> </w:t>
      </w:r>
      <w:r w:rsidRPr="00FD5677">
        <w:rPr>
          <w:color w:val="54545A"/>
        </w:rPr>
        <w:t>(Section</w:t>
      </w:r>
      <w:r w:rsidRPr="00FD5677">
        <w:rPr>
          <w:color w:val="54545A"/>
          <w:spacing w:val="-1"/>
        </w:rPr>
        <w:t xml:space="preserve"> </w:t>
      </w:r>
      <w:r w:rsidR="00F35CDA">
        <w:fldChar w:fldCharType="begin"/>
      </w:r>
      <w:r w:rsidR="00F35CDA">
        <w:instrText>HYPERLINK \l "_bookmark25"</w:instrText>
      </w:r>
      <w:r w:rsidR="00F35CDA">
        <w:fldChar w:fldCharType="separate"/>
      </w:r>
      <w:r w:rsidR="002120DE" w:rsidRPr="00FD5677">
        <w:rPr>
          <w:color w:val="54545A"/>
        </w:rPr>
        <w:t>7</w:t>
      </w:r>
      <w:r w:rsidR="00F35CDA">
        <w:rPr>
          <w:color w:val="54545A"/>
        </w:rPr>
        <w:fldChar w:fldCharType="end"/>
      </w:r>
      <w:r w:rsidRPr="00FD5677">
        <w:rPr>
          <w:color w:val="54545A"/>
        </w:rPr>
        <w:t>) which includes improved network resilience. This may take the form of targeted maintenance to improve reliability of assets, reducing the levels of required pressure cover.</w:t>
      </w:r>
    </w:p>
    <w:p w14:paraId="2CD866E1" w14:textId="77777777" w:rsidR="00D07104" w:rsidRPr="00FD5677" w:rsidRDefault="00D07104" w:rsidP="00BD477D">
      <w:pPr>
        <w:pStyle w:val="BodyText"/>
        <w:spacing w:before="10"/>
        <w:jc w:val="both"/>
        <w:pPrChange w:id="1102" w:author="Sameera Shakir (National Gas)" w:date="2024-04-03T11:04:00Z">
          <w:pPr>
            <w:pStyle w:val="BodyText"/>
            <w:spacing w:before="10"/>
          </w:pPr>
        </w:pPrChange>
      </w:pPr>
    </w:p>
    <w:p w14:paraId="04EF9D1C" w14:textId="77777777" w:rsidR="00D07104" w:rsidRPr="00FD5677" w:rsidRDefault="00990387" w:rsidP="00BD477D">
      <w:pPr>
        <w:pStyle w:val="Heading4"/>
        <w:numPr>
          <w:ilvl w:val="1"/>
          <w:numId w:val="59"/>
        </w:numPr>
        <w:spacing w:before="1"/>
        <w:ind w:left="993" w:hanging="577"/>
        <w:jc w:val="both"/>
        <w:rPr>
          <w:color w:val="00138B"/>
        </w:rPr>
        <w:pPrChange w:id="1103" w:author="Sameera Shakir (National Gas)" w:date="2024-04-03T11:04:00Z">
          <w:pPr>
            <w:pStyle w:val="Heading4"/>
            <w:numPr>
              <w:ilvl w:val="1"/>
              <w:numId w:val="59"/>
            </w:numPr>
            <w:tabs>
              <w:tab w:val="left" w:pos="726"/>
            </w:tabs>
            <w:spacing w:before="1"/>
          </w:pPr>
        </w:pPrChange>
      </w:pPr>
      <w:r w:rsidRPr="00FD5677">
        <w:rPr>
          <w:color w:val="00138B"/>
        </w:rPr>
        <w:t>Operational</w:t>
      </w:r>
      <w:r w:rsidRPr="00FD5677">
        <w:rPr>
          <w:color w:val="00138B"/>
          <w:spacing w:val="-5"/>
        </w:rPr>
        <w:t xml:space="preserve"> </w:t>
      </w:r>
      <w:r w:rsidRPr="00FD5677">
        <w:rPr>
          <w:color w:val="00138B"/>
          <w:spacing w:val="-2"/>
        </w:rPr>
        <w:t>analysis</w:t>
      </w:r>
    </w:p>
    <w:p w14:paraId="776AE6B4" w14:textId="77777777" w:rsidR="00D07104" w:rsidRPr="00FD5677" w:rsidRDefault="00990387" w:rsidP="00BD477D">
      <w:pPr>
        <w:pStyle w:val="BodyText"/>
        <w:spacing w:before="120"/>
        <w:ind w:left="416" w:right="268"/>
        <w:jc w:val="both"/>
        <w:pPrChange w:id="1104" w:author="Sameera Shakir (National Gas)" w:date="2024-04-03T11:04:00Z">
          <w:pPr>
            <w:pStyle w:val="BodyText"/>
            <w:spacing w:before="120"/>
            <w:ind w:left="149" w:right="268"/>
          </w:pPr>
        </w:pPrChange>
      </w:pPr>
      <w:r w:rsidRPr="00FD5677">
        <w:rPr>
          <w:color w:val="54545A"/>
        </w:rPr>
        <w:t>The</w:t>
      </w:r>
      <w:r w:rsidRPr="00FD5677">
        <w:rPr>
          <w:color w:val="54545A"/>
          <w:spacing w:val="-6"/>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described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this section</w:t>
      </w:r>
      <w:r w:rsidRPr="00FD5677">
        <w:rPr>
          <w:color w:val="54545A"/>
          <w:spacing w:val="-2"/>
        </w:rPr>
        <w:t xml:space="preserve"> </w:t>
      </w:r>
      <w:r w:rsidRPr="00FD5677">
        <w:rPr>
          <w:color w:val="54545A"/>
        </w:rPr>
        <w:t>are</w:t>
      </w:r>
      <w:r w:rsidRPr="00FD5677">
        <w:rPr>
          <w:color w:val="54545A"/>
          <w:spacing w:val="-5"/>
        </w:rPr>
        <w:t xml:space="preserve"> </w:t>
      </w:r>
      <w:r w:rsidRPr="00FD5677">
        <w:rPr>
          <w:color w:val="54545A"/>
        </w:rPr>
        <w:t>applied</w:t>
      </w:r>
      <w:r w:rsidRPr="00FD5677">
        <w:rPr>
          <w:color w:val="54545A"/>
          <w:spacing w:val="-6"/>
        </w:rPr>
        <w:t xml:space="preserve"> </w:t>
      </w:r>
      <w:r w:rsidRPr="00FD5677">
        <w:rPr>
          <w:color w:val="54545A"/>
        </w:rPr>
        <w:t>to</w:t>
      </w:r>
      <w:r w:rsidRPr="00FD5677">
        <w:rPr>
          <w:color w:val="54545A"/>
          <w:spacing w:val="-5"/>
        </w:rPr>
        <w:t xml:space="preserve"> </w:t>
      </w:r>
      <w:r w:rsidRPr="00FD5677">
        <w:rPr>
          <w:color w:val="54545A"/>
        </w:rPr>
        <w:t>all</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capability and investment planning analysis undertaken by us for the ten-year planning horizon.</w:t>
      </w:r>
    </w:p>
    <w:p w14:paraId="5B2175AF" w14:textId="77777777" w:rsidR="00D07104" w:rsidRPr="00FD5677" w:rsidRDefault="00990387" w:rsidP="00BD477D">
      <w:pPr>
        <w:pStyle w:val="BodyText"/>
        <w:spacing w:before="118"/>
        <w:ind w:left="416" w:right="334"/>
        <w:jc w:val="both"/>
        <w:pPrChange w:id="1105" w:author="Sameera Shakir (National Gas)" w:date="2024-04-03T11:04:00Z">
          <w:pPr>
            <w:pStyle w:val="BodyText"/>
            <w:spacing w:before="118"/>
            <w:ind w:left="149" w:right="334"/>
            <w:jc w:val="both"/>
          </w:pPr>
        </w:pPrChange>
      </w:pPr>
      <w:r w:rsidRPr="00FD5677">
        <w:rPr>
          <w:color w:val="54545A"/>
        </w:rPr>
        <w:t>We</w:t>
      </w:r>
      <w:r w:rsidRPr="00FD5677">
        <w:rPr>
          <w:color w:val="54545A"/>
          <w:spacing w:val="-1"/>
        </w:rPr>
        <w:t xml:space="preserve"> </w:t>
      </w:r>
      <w:r w:rsidRPr="00FD5677">
        <w:rPr>
          <w:color w:val="54545A"/>
        </w:rPr>
        <w:t>use</w:t>
      </w:r>
      <w:r w:rsidRPr="00FD5677">
        <w:rPr>
          <w:color w:val="54545A"/>
          <w:spacing w:val="-3"/>
        </w:rPr>
        <w:t xml:space="preserve"> </w:t>
      </w:r>
      <w:r w:rsidRPr="00FD5677">
        <w:rPr>
          <w:color w:val="54545A"/>
        </w:rPr>
        <w:t>these</w:t>
      </w:r>
      <w:r w:rsidRPr="00FD5677">
        <w:rPr>
          <w:color w:val="54545A"/>
          <w:spacing w:val="-3"/>
        </w:rPr>
        <w:t xml:space="preserve"> </w:t>
      </w:r>
      <w:r w:rsidRPr="00FD5677">
        <w:rPr>
          <w:color w:val="54545A"/>
        </w:rPr>
        <w:t>assumptions as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basis</w:t>
      </w:r>
      <w:r w:rsidRPr="00FD5677">
        <w:rPr>
          <w:color w:val="54545A"/>
          <w:spacing w:val="-2"/>
        </w:rPr>
        <w:t xml:space="preserve"> </w:t>
      </w:r>
      <w:r w:rsidRPr="00FD5677">
        <w:rPr>
          <w:color w:val="54545A"/>
        </w:rPr>
        <w:t>for</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Pr="00FD5677">
        <w:rPr>
          <w:color w:val="54545A"/>
        </w:rPr>
        <w:t>undertaken</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operational</w:t>
      </w:r>
      <w:r w:rsidRPr="00FD5677">
        <w:rPr>
          <w:color w:val="54545A"/>
          <w:spacing w:val="-2"/>
        </w:rPr>
        <w:t xml:space="preserve"> </w:t>
      </w:r>
      <w:r w:rsidRPr="00FD5677">
        <w:rPr>
          <w:color w:val="54545A"/>
        </w:rPr>
        <w:t>timescales. We also use</w:t>
      </w:r>
      <w:r w:rsidRPr="00FD5677">
        <w:rPr>
          <w:color w:val="54545A"/>
          <w:spacing w:val="-2"/>
        </w:rPr>
        <w:t xml:space="preserve"> </w:t>
      </w:r>
      <w:r w:rsidRPr="00FD5677">
        <w:rPr>
          <w:color w:val="54545A"/>
        </w:rPr>
        <w:t>other</w:t>
      </w:r>
      <w:r w:rsidRPr="00FD5677">
        <w:rPr>
          <w:color w:val="54545A"/>
          <w:spacing w:val="-1"/>
        </w:rPr>
        <w:t xml:space="preserve"> </w:t>
      </w:r>
      <w:r w:rsidRPr="00FD5677">
        <w:rPr>
          <w:color w:val="54545A"/>
        </w:rPr>
        <w:t>information</w:t>
      </w:r>
      <w:r w:rsidRPr="00FD5677">
        <w:rPr>
          <w:color w:val="54545A"/>
          <w:spacing w:val="-3"/>
        </w:rPr>
        <w:t xml:space="preserve"> </w:t>
      </w:r>
      <w:r w:rsidRPr="00FD5677">
        <w:rPr>
          <w:color w:val="54545A"/>
        </w:rPr>
        <w:t>that is available at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time</w:t>
      </w:r>
      <w:r w:rsidRPr="00FD5677">
        <w:rPr>
          <w:color w:val="54545A"/>
          <w:spacing w:val="-2"/>
        </w:rPr>
        <w:t xml:space="preserve"> </w:t>
      </w:r>
      <w:r w:rsidRPr="00FD5677">
        <w:rPr>
          <w:color w:val="54545A"/>
        </w:rPr>
        <w:t>to supplement these assumptions.</w:t>
      </w:r>
      <w:r w:rsidRPr="00FD5677">
        <w:rPr>
          <w:color w:val="54545A"/>
          <w:spacing w:val="-2"/>
        </w:rPr>
        <w:t xml:space="preserve"> </w:t>
      </w:r>
      <w:r w:rsidRPr="00FD5677">
        <w:rPr>
          <w:color w:val="54545A"/>
        </w:rPr>
        <w:t>For example,</w:t>
      </w:r>
      <w:r w:rsidRPr="00FD5677">
        <w:rPr>
          <w:color w:val="54545A"/>
          <w:spacing w:val="-6"/>
        </w:rPr>
        <w:t xml:space="preserve"> </w:t>
      </w:r>
      <w:r w:rsidRPr="00FD5677">
        <w:rPr>
          <w:color w:val="54545A"/>
        </w:rPr>
        <w:t>this</w:t>
      </w:r>
      <w:r w:rsidRPr="00FD5677">
        <w:rPr>
          <w:color w:val="54545A"/>
          <w:spacing w:val="-2"/>
        </w:rPr>
        <w:t xml:space="preserve"> </w:t>
      </w:r>
      <w:r w:rsidRPr="00FD5677">
        <w:rPr>
          <w:color w:val="54545A"/>
        </w:rPr>
        <w:t>may</w:t>
      </w:r>
      <w:r w:rsidRPr="00FD5677">
        <w:rPr>
          <w:color w:val="54545A"/>
          <w:spacing w:val="-4"/>
        </w:rPr>
        <w:t xml:space="preserve"> </w:t>
      </w:r>
      <w:r w:rsidRPr="00FD5677">
        <w:rPr>
          <w:color w:val="54545A"/>
        </w:rPr>
        <w:t>include</w:t>
      </w:r>
      <w:r w:rsidRPr="00FD5677">
        <w:rPr>
          <w:color w:val="54545A"/>
          <w:spacing w:val="-4"/>
        </w:rPr>
        <w:t xml:space="preserve"> </w:t>
      </w:r>
      <w:r w:rsidRPr="00FD5677">
        <w:rPr>
          <w:color w:val="54545A"/>
        </w:rPr>
        <w:t>information</w:t>
      </w:r>
      <w:r w:rsidRPr="00FD5677">
        <w:rPr>
          <w:color w:val="54545A"/>
          <w:spacing w:val="-5"/>
        </w:rPr>
        <w:t xml:space="preserve"> </w:t>
      </w:r>
      <w:r w:rsidRPr="00FD5677">
        <w:rPr>
          <w:color w:val="54545A"/>
        </w:rPr>
        <w:t>on</w:t>
      </w:r>
      <w:r w:rsidRPr="00FD5677">
        <w:rPr>
          <w:color w:val="54545A"/>
          <w:spacing w:val="-5"/>
        </w:rPr>
        <w:t xml:space="preserve"> </w:t>
      </w:r>
      <w:r w:rsidRPr="00FD5677">
        <w:rPr>
          <w:color w:val="54545A"/>
        </w:rPr>
        <w:t>commissioning</w:t>
      </w:r>
      <w:r w:rsidRPr="00FD5677">
        <w:rPr>
          <w:color w:val="54545A"/>
          <w:spacing w:val="-6"/>
        </w:rPr>
        <w:t xml:space="preserve"> </w:t>
      </w:r>
      <w:proofErr w:type="spellStart"/>
      <w:r w:rsidRPr="00FD5677">
        <w:rPr>
          <w:color w:val="54545A"/>
        </w:rPr>
        <w:t>programmes</w:t>
      </w:r>
      <w:proofErr w:type="spellEnd"/>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new</w:t>
      </w:r>
      <w:r w:rsidRPr="00FD5677">
        <w:rPr>
          <w:color w:val="54545A"/>
          <w:spacing w:val="-5"/>
        </w:rPr>
        <w:t xml:space="preserve"> </w:t>
      </w:r>
      <w:r w:rsidRPr="00FD5677">
        <w:rPr>
          <w:color w:val="54545A"/>
        </w:rPr>
        <w:t>connections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the system or temporary operating restrictions required on plant for short-term constraints.</w:t>
      </w:r>
    </w:p>
    <w:p w14:paraId="2DACA2CD" w14:textId="77777777" w:rsidR="00D07104" w:rsidRPr="00FD5677" w:rsidRDefault="00990387" w:rsidP="00BD477D">
      <w:pPr>
        <w:pStyle w:val="BodyText"/>
        <w:spacing w:before="123"/>
        <w:ind w:left="149" w:firstLine="267"/>
        <w:jc w:val="both"/>
        <w:pPrChange w:id="1106" w:author="Sameera Shakir (National Gas)" w:date="2024-04-03T11:04:00Z">
          <w:pPr>
            <w:pStyle w:val="BodyText"/>
            <w:spacing w:before="123"/>
            <w:ind w:left="149"/>
          </w:pPr>
        </w:pPrChange>
      </w:pPr>
      <w:r w:rsidRPr="00FD5677">
        <w:rPr>
          <w:color w:val="54545A"/>
        </w:rPr>
        <w:t>Operational</w:t>
      </w:r>
      <w:r w:rsidRPr="00FD5677">
        <w:rPr>
          <w:color w:val="54545A"/>
          <w:spacing w:val="-10"/>
        </w:rPr>
        <w:t xml:space="preserve"> </w:t>
      </w:r>
      <w:r w:rsidRPr="00FD5677">
        <w:rPr>
          <w:color w:val="54545A"/>
        </w:rPr>
        <w:t>analysis</w:t>
      </w:r>
      <w:r w:rsidRPr="00FD5677">
        <w:rPr>
          <w:color w:val="54545A"/>
          <w:spacing w:val="-7"/>
        </w:rPr>
        <w:t xml:space="preserve"> </w:t>
      </w:r>
      <w:r w:rsidRPr="00FD5677">
        <w:rPr>
          <w:color w:val="54545A"/>
        </w:rPr>
        <w:t>is</w:t>
      </w:r>
      <w:r w:rsidRPr="00FD5677">
        <w:rPr>
          <w:color w:val="54545A"/>
          <w:spacing w:val="-8"/>
        </w:rPr>
        <w:t xml:space="preserve"> </w:t>
      </w:r>
      <w:r w:rsidRPr="00FD5677">
        <w:rPr>
          <w:color w:val="54545A"/>
        </w:rPr>
        <w:t>undertaken</w:t>
      </w:r>
      <w:r w:rsidRPr="00FD5677">
        <w:rPr>
          <w:color w:val="54545A"/>
          <w:spacing w:val="-7"/>
        </w:rPr>
        <w:t xml:space="preserve"> </w:t>
      </w:r>
      <w:r w:rsidRPr="00FD5677">
        <w:rPr>
          <w:color w:val="54545A"/>
        </w:rPr>
        <w:t>in</w:t>
      </w:r>
      <w:r w:rsidRPr="00FD5677">
        <w:rPr>
          <w:color w:val="54545A"/>
          <w:spacing w:val="-8"/>
        </w:rPr>
        <w:t xml:space="preserve"> </w:t>
      </w:r>
      <w:r w:rsidRPr="00FD5677">
        <w:rPr>
          <w:color w:val="54545A"/>
        </w:rPr>
        <w:t>the</w:t>
      </w:r>
      <w:r w:rsidRPr="00FD5677">
        <w:rPr>
          <w:color w:val="54545A"/>
          <w:spacing w:val="-10"/>
        </w:rPr>
        <w:t xml:space="preserve"> </w:t>
      </w:r>
      <w:r w:rsidRPr="00FD5677">
        <w:rPr>
          <w:color w:val="54545A"/>
        </w:rPr>
        <w:t>shorter</w:t>
      </w:r>
      <w:r w:rsidRPr="00FD5677">
        <w:rPr>
          <w:color w:val="54545A"/>
          <w:spacing w:val="-7"/>
        </w:rPr>
        <w:t xml:space="preserve"> </w:t>
      </w:r>
      <w:r w:rsidRPr="00FD5677">
        <w:rPr>
          <w:color w:val="54545A"/>
        </w:rPr>
        <w:t>term</w:t>
      </w:r>
      <w:r w:rsidRPr="00FD5677">
        <w:rPr>
          <w:color w:val="54545A"/>
          <w:spacing w:val="-5"/>
        </w:rPr>
        <w:t xml:space="preserve"> to:</w:t>
      </w:r>
    </w:p>
    <w:p w14:paraId="52EE5F59" w14:textId="77777777" w:rsidR="00D07104" w:rsidRPr="00FD5677" w:rsidRDefault="00990387" w:rsidP="00BD477D">
      <w:pPr>
        <w:pStyle w:val="ListParagraph"/>
        <w:numPr>
          <w:ilvl w:val="0"/>
          <w:numId w:val="43"/>
        </w:numPr>
        <w:tabs>
          <w:tab w:val="left" w:pos="869"/>
          <w:tab w:val="left" w:pos="870"/>
        </w:tabs>
        <w:spacing w:before="121"/>
        <w:ind w:hanging="361"/>
        <w:jc w:val="both"/>
        <w:rPr>
          <w:sz w:val="20"/>
          <w:szCs w:val="20"/>
        </w:rPr>
        <w:pPrChange w:id="1107" w:author="Sameera Shakir (National Gas)" w:date="2024-04-03T11:04:00Z">
          <w:pPr>
            <w:pStyle w:val="ListParagraph"/>
            <w:numPr>
              <w:numId w:val="43"/>
            </w:numPr>
            <w:tabs>
              <w:tab w:val="left" w:pos="869"/>
              <w:tab w:val="left" w:pos="870"/>
            </w:tabs>
            <w:spacing w:before="121"/>
          </w:pPr>
        </w:pPrChange>
      </w:pPr>
      <w:r w:rsidRPr="00FD5677">
        <w:rPr>
          <w:color w:val="54545A"/>
          <w:sz w:val="20"/>
          <w:szCs w:val="20"/>
        </w:rPr>
        <w:t>ensure</w:t>
      </w:r>
      <w:r w:rsidRPr="00FD5677">
        <w:rPr>
          <w:color w:val="54545A"/>
          <w:spacing w:val="-8"/>
          <w:sz w:val="20"/>
          <w:szCs w:val="20"/>
        </w:rPr>
        <w:t xml:space="preserve"> </w:t>
      </w:r>
      <w:r w:rsidRPr="00FD5677">
        <w:rPr>
          <w:color w:val="54545A"/>
          <w:sz w:val="20"/>
          <w:szCs w:val="20"/>
        </w:rPr>
        <w:t>security</w:t>
      </w:r>
      <w:r w:rsidRPr="00FD5677">
        <w:rPr>
          <w:color w:val="54545A"/>
          <w:spacing w:val="-5"/>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is</w:t>
      </w:r>
      <w:r w:rsidRPr="00FD5677">
        <w:rPr>
          <w:color w:val="54545A"/>
          <w:spacing w:val="-4"/>
          <w:sz w:val="20"/>
          <w:szCs w:val="20"/>
        </w:rPr>
        <w:t xml:space="preserve"> </w:t>
      </w:r>
      <w:proofErr w:type="gramStart"/>
      <w:r w:rsidRPr="00FD5677">
        <w:rPr>
          <w:color w:val="54545A"/>
          <w:spacing w:val="-2"/>
          <w:sz w:val="20"/>
          <w:szCs w:val="20"/>
        </w:rPr>
        <w:t>maintained</w:t>
      </w:r>
      <w:proofErr w:type="gramEnd"/>
    </w:p>
    <w:p w14:paraId="1DCCC11C" w14:textId="77777777" w:rsidR="00D07104" w:rsidRPr="00FD5677" w:rsidRDefault="00990387" w:rsidP="00BD477D">
      <w:pPr>
        <w:pStyle w:val="ListParagraph"/>
        <w:numPr>
          <w:ilvl w:val="0"/>
          <w:numId w:val="43"/>
        </w:numPr>
        <w:tabs>
          <w:tab w:val="left" w:pos="869"/>
          <w:tab w:val="left" w:pos="870"/>
        </w:tabs>
        <w:spacing w:before="117"/>
        <w:ind w:hanging="361"/>
        <w:jc w:val="both"/>
        <w:rPr>
          <w:sz w:val="20"/>
          <w:szCs w:val="20"/>
        </w:rPr>
        <w:pPrChange w:id="1108" w:author="Sameera Shakir (National Gas)" w:date="2024-04-03T11:04:00Z">
          <w:pPr>
            <w:pStyle w:val="ListParagraph"/>
            <w:numPr>
              <w:numId w:val="43"/>
            </w:numPr>
            <w:tabs>
              <w:tab w:val="left" w:pos="869"/>
              <w:tab w:val="left" w:pos="870"/>
            </w:tabs>
            <w:spacing w:before="117"/>
          </w:pPr>
        </w:pPrChange>
      </w:pPr>
      <w:r w:rsidRPr="00FD5677">
        <w:rPr>
          <w:color w:val="54545A"/>
          <w:sz w:val="20"/>
          <w:szCs w:val="20"/>
        </w:rPr>
        <w:t>determine</w:t>
      </w:r>
      <w:r w:rsidRPr="00FD5677">
        <w:rPr>
          <w:color w:val="54545A"/>
          <w:spacing w:val="-8"/>
          <w:sz w:val="20"/>
          <w:szCs w:val="20"/>
        </w:rPr>
        <w:t xml:space="preserve"> </w:t>
      </w:r>
      <w:r w:rsidRPr="00FD5677">
        <w:rPr>
          <w:color w:val="54545A"/>
          <w:sz w:val="20"/>
          <w:szCs w:val="20"/>
        </w:rPr>
        <w:t>strategies</w:t>
      </w:r>
      <w:r w:rsidRPr="00FD5677">
        <w:rPr>
          <w:color w:val="54545A"/>
          <w:spacing w:val="-7"/>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facilitate</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safe</w:t>
      </w:r>
      <w:r w:rsidRPr="00FD5677">
        <w:rPr>
          <w:color w:val="54545A"/>
          <w:spacing w:val="-7"/>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efficient</w:t>
      </w:r>
      <w:r w:rsidRPr="00FD5677">
        <w:rPr>
          <w:color w:val="54545A"/>
          <w:spacing w:val="-9"/>
          <w:sz w:val="20"/>
          <w:szCs w:val="20"/>
        </w:rPr>
        <w:t xml:space="preserve"> </w:t>
      </w:r>
      <w:r w:rsidRPr="00FD5677">
        <w:rPr>
          <w:color w:val="54545A"/>
          <w:sz w:val="20"/>
          <w:szCs w:val="20"/>
        </w:rPr>
        <w:t>operation</w:t>
      </w:r>
      <w:r w:rsidRPr="00FD5677">
        <w:rPr>
          <w:color w:val="54545A"/>
          <w:spacing w:val="-6"/>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proofErr w:type="gramStart"/>
      <w:r w:rsidRPr="00FD5677">
        <w:rPr>
          <w:color w:val="54545A"/>
          <w:spacing w:val="-5"/>
          <w:sz w:val="20"/>
          <w:szCs w:val="20"/>
        </w:rPr>
        <w:t>NTS</w:t>
      </w:r>
      <w:proofErr w:type="gramEnd"/>
    </w:p>
    <w:p w14:paraId="5319189A" w14:textId="77777777" w:rsidR="00D07104" w:rsidRPr="00FD5677" w:rsidRDefault="00990387" w:rsidP="00BD477D">
      <w:pPr>
        <w:pStyle w:val="ListParagraph"/>
        <w:numPr>
          <w:ilvl w:val="0"/>
          <w:numId w:val="43"/>
        </w:numPr>
        <w:tabs>
          <w:tab w:val="left" w:pos="869"/>
          <w:tab w:val="left" w:pos="870"/>
        </w:tabs>
        <w:spacing w:before="118"/>
        <w:ind w:right="738"/>
        <w:jc w:val="both"/>
        <w:rPr>
          <w:sz w:val="20"/>
          <w:szCs w:val="20"/>
        </w:rPr>
        <w:pPrChange w:id="1109" w:author="Sameera Shakir (National Gas)" w:date="2024-04-03T11:04:00Z">
          <w:pPr>
            <w:pStyle w:val="ListParagraph"/>
            <w:numPr>
              <w:numId w:val="43"/>
            </w:numPr>
            <w:tabs>
              <w:tab w:val="left" w:pos="869"/>
              <w:tab w:val="left" w:pos="870"/>
            </w:tabs>
            <w:spacing w:before="118"/>
            <w:ind w:right="738" w:hanging="360"/>
          </w:pPr>
        </w:pPrChange>
      </w:pPr>
      <w:r w:rsidRPr="00FD5677">
        <w:rPr>
          <w:color w:val="54545A"/>
          <w:sz w:val="20"/>
          <w:szCs w:val="20"/>
        </w:rPr>
        <w:t>assess</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impact</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operational</w:t>
      </w:r>
      <w:r w:rsidRPr="00FD5677">
        <w:rPr>
          <w:color w:val="54545A"/>
          <w:spacing w:val="-6"/>
          <w:sz w:val="20"/>
          <w:szCs w:val="20"/>
        </w:rPr>
        <w:t xml:space="preserve"> </w:t>
      </w:r>
      <w:r w:rsidRPr="00FD5677">
        <w:rPr>
          <w:color w:val="54545A"/>
          <w:sz w:val="20"/>
          <w:szCs w:val="20"/>
        </w:rPr>
        <w:t>constraints</w:t>
      </w:r>
      <w:r w:rsidRPr="00FD5677">
        <w:rPr>
          <w:color w:val="54545A"/>
          <w:spacing w:val="-4"/>
          <w:sz w:val="20"/>
          <w:szCs w:val="20"/>
        </w:rPr>
        <w:t xml:space="preserve"> </w:t>
      </w:r>
      <w:r w:rsidRPr="00FD5677">
        <w:rPr>
          <w:color w:val="54545A"/>
          <w:sz w:val="20"/>
          <w:szCs w:val="20"/>
        </w:rPr>
        <w:t>(such</w:t>
      </w:r>
      <w:r w:rsidRPr="00FD5677">
        <w:rPr>
          <w:color w:val="54545A"/>
          <w:spacing w:val="-5"/>
          <w:sz w:val="20"/>
          <w:szCs w:val="20"/>
        </w:rPr>
        <w:t xml:space="preserve"> </w:t>
      </w:r>
      <w:r w:rsidRPr="00FD5677">
        <w:rPr>
          <w:color w:val="54545A"/>
          <w:sz w:val="20"/>
          <w:szCs w:val="20"/>
        </w:rPr>
        <w:t>as</w:t>
      </w:r>
      <w:r w:rsidRPr="00FD5677">
        <w:rPr>
          <w:color w:val="54545A"/>
          <w:spacing w:val="-4"/>
          <w:sz w:val="20"/>
          <w:szCs w:val="20"/>
        </w:rPr>
        <w:t xml:space="preserve"> </w:t>
      </w:r>
      <w:r w:rsidRPr="00FD5677">
        <w:rPr>
          <w:color w:val="54545A"/>
          <w:sz w:val="20"/>
          <w:szCs w:val="20"/>
        </w:rPr>
        <w:t>maintenance</w:t>
      </w:r>
      <w:r w:rsidRPr="00FD5677">
        <w:rPr>
          <w:color w:val="54545A"/>
          <w:spacing w:val="-4"/>
          <w:sz w:val="20"/>
          <w:szCs w:val="20"/>
        </w:rPr>
        <w:t xml:space="preserve"> </w:t>
      </w:r>
      <w:r w:rsidRPr="00FD5677">
        <w:rPr>
          <w:color w:val="54545A"/>
          <w:sz w:val="20"/>
          <w:szCs w:val="20"/>
        </w:rPr>
        <w:t>activities</w:t>
      </w:r>
      <w:r w:rsidRPr="00FD5677">
        <w:rPr>
          <w:color w:val="54545A"/>
          <w:spacing w:val="-4"/>
          <w:sz w:val="20"/>
          <w:szCs w:val="20"/>
        </w:rPr>
        <w:t xml:space="preserve"> </w:t>
      </w:r>
      <w:r w:rsidRPr="00FD5677">
        <w:rPr>
          <w:color w:val="54545A"/>
          <w:sz w:val="20"/>
          <w:szCs w:val="20"/>
        </w:rPr>
        <w:t>or</w:t>
      </w:r>
      <w:r w:rsidRPr="00FD5677">
        <w:rPr>
          <w:color w:val="54545A"/>
          <w:spacing w:val="-3"/>
          <w:sz w:val="20"/>
          <w:szCs w:val="20"/>
        </w:rPr>
        <w:t xml:space="preserve"> </w:t>
      </w:r>
      <w:r w:rsidRPr="00FD5677">
        <w:rPr>
          <w:color w:val="54545A"/>
          <w:sz w:val="20"/>
          <w:szCs w:val="20"/>
        </w:rPr>
        <w:t xml:space="preserve">plant operating restrictions) on the physical capability of the </w:t>
      </w:r>
      <w:proofErr w:type="gramStart"/>
      <w:r w:rsidRPr="00FD5677">
        <w:rPr>
          <w:color w:val="54545A"/>
          <w:sz w:val="20"/>
          <w:szCs w:val="20"/>
        </w:rPr>
        <w:t>system</w:t>
      </w:r>
      <w:proofErr w:type="gramEnd"/>
    </w:p>
    <w:p w14:paraId="04D1A617" w14:textId="77777777" w:rsidR="00D07104" w:rsidRPr="00FD5677" w:rsidRDefault="00990387" w:rsidP="00BD477D">
      <w:pPr>
        <w:pStyle w:val="ListParagraph"/>
        <w:numPr>
          <w:ilvl w:val="0"/>
          <w:numId w:val="43"/>
        </w:numPr>
        <w:tabs>
          <w:tab w:val="left" w:pos="869"/>
          <w:tab w:val="left" w:pos="870"/>
        </w:tabs>
        <w:spacing w:before="124" w:line="235" w:lineRule="auto"/>
        <w:ind w:right="183"/>
        <w:jc w:val="both"/>
        <w:rPr>
          <w:sz w:val="20"/>
          <w:szCs w:val="20"/>
        </w:rPr>
        <w:pPrChange w:id="1110" w:author="Sameera Shakir (National Gas)" w:date="2024-04-03T11:04:00Z">
          <w:pPr>
            <w:pStyle w:val="ListParagraph"/>
            <w:numPr>
              <w:numId w:val="43"/>
            </w:numPr>
            <w:tabs>
              <w:tab w:val="left" w:pos="869"/>
              <w:tab w:val="left" w:pos="870"/>
            </w:tabs>
            <w:spacing w:before="124" w:line="235" w:lineRule="auto"/>
            <w:ind w:right="183" w:hanging="360"/>
          </w:pPr>
        </w:pPrChange>
      </w:pPr>
      <w:r w:rsidRPr="00FD5677">
        <w:rPr>
          <w:color w:val="54545A"/>
          <w:sz w:val="20"/>
          <w:szCs w:val="20"/>
        </w:rPr>
        <w:t>determine</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capability</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network</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support</w:t>
      </w:r>
      <w:r w:rsidRPr="00FD5677">
        <w:rPr>
          <w:color w:val="54545A"/>
          <w:spacing w:val="-4"/>
          <w:sz w:val="20"/>
          <w:szCs w:val="20"/>
        </w:rPr>
        <w:t xml:space="preserve"> </w:t>
      </w:r>
      <w:r w:rsidRPr="00FD5677">
        <w:rPr>
          <w:color w:val="54545A"/>
          <w:sz w:val="20"/>
          <w:szCs w:val="20"/>
        </w:rPr>
        <w:t>commercial</w:t>
      </w:r>
      <w:r w:rsidRPr="00FD5677">
        <w:rPr>
          <w:color w:val="54545A"/>
          <w:spacing w:val="-5"/>
          <w:sz w:val="20"/>
          <w:szCs w:val="20"/>
        </w:rPr>
        <w:t xml:space="preserve"> </w:t>
      </w:r>
      <w:r w:rsidRPr="00FD5677">
        <w:rPr>
          <w:color w:val="54545A"/>
          <w:sz w:val="20"/>
          <w:szCs w:val="20"/>
        </w:rPr>
        <w:t>processes, such</w:t>
      </w:r>
      <w:r w:rsidRPr="00FD5677">
        <w:rPr>
          <w:color w:val="54545A"/>
          <w:spacing w:val="-4"/>
          <w:sz w:val="20"/>
          <w:szCs w:val="20"/>
        </w:rPr>
        <w:t xml:space="preserve"> </w:t>
      </w:r>
      <w:r w:rsidRPr="00FD5677">
        <w:rPr>
          <w:color w:val="54545A"/>
          <w:sz w:val="20"/>
          <w:szCs w:val="20"/>
        </w:rPr>
        <w:t>as Entry Capacity Transfer and Trade (ECTT).</w:t>
      </w:r>
    </w:p>
    <w:p w14:paraId="79DD612C" w14:textId="77777777" w:rsidR="00D07104" w:rsidRPr="00FD5677" w:rsidRDefault="00D07104" w:rsidP="00BD477D">
      <w:pPr>
        <w:pStyle w:val="BodyText"/>
        <w:jc w:val="both"/>
        <w:rPr>
          <w:sz w:val="21"/>
        </w:rPr>
        <w:pPrChange w:id="1111" w:author="Sameera Shakir (National Gas)" w:date="2024-04-03T11:04:00Z">
          <w:pPr>
            <w:pStyle w:val="BodyText"/>
          </w:pPr>
        </w:pPrChange>
      </w:pPr>
    </w:p>
    <w:p w14:paraId="3CE5C441" w14:textId="77777777" w:rsidR="00D07104" w:rsidRPr="00FD5677" w:rsidRDefault="00990387" w:rsidP="00BD477D">
      <w:pPr>
        <w:pStyle w:val="Heading4"/>
        <w:numPr>
          <w:ilvl w:val="1"/>
          <w:numId w:val="59"/>
        </w:numPr>
        <w:ind w:left="993" w:hanging="577"/>
        <w:jc w:val="both"/>
        <w:rPr>
          <w:color w:val="00138B"/>
        </w:rPr>
        <w:pPrChange w:id="1112" w:author="Sameera Shakir (National Gas)" w:date="2024-04-03T11:04:00Z">
          <w:pPr>
            <w:pStyle w:val="Heading4"/>
            <w:numPr>
              <w:ilvl w:val="1"/>
              <w:numId w:val="59"/>
            </w:numPr>
            <w:tabs>
              <w:tab w:val="left" w:pos="726"/>
            </w:tabs>
          </w:pPr>
        </w:pPrChange>
      </w:pPr>
      <w:r w:rsidRPr="00FD5677">
        <w:rPr>
          <w:color w:val="00138B"/>
        </w:rPr>
        <w:t>Operational</w:t>
      </w:r>
      <w:r w:rsidRPr="00FD5677">
        <w:rPr>
          <w:color w:val="00138B"/>
          <w:spacing w:val="-11"/>
        </w:rPr>
        <w:t xml:space="preserve"> </w:t>
      </w:r>
      <w:r w:rsidRPr="00FD5677">
        <w:rPr>
          <w:color w:val="00138B"/>
        </w:rPr>
        <w:t>balancing</w:t>
      </w:r>
      <w:r w:rsidRPr="00FD5677">
        <w:rPr>
          <w:color w:val="00138B"/>
          <w:spacing w:val="-9"/>
        </w:rPr>
        <w:t xml:space="preserve"> </w:t>
      </w:r>
      <w:r w:rsidRPr="00FD5677">
        <w:rPr>
          <w:color w:val="00138B"/>
          <w:spacing w:val="-2"/>
        </w:rPr>
        <w:t>actions</w:t>
      </w:r>
    </w:p>
    <w:p w14:paraId="55A6C169" w14:textId="77777777" w:rsidR="00D07104" w:rsidRPr="00FD5677" w:rsidRDefault="00990387" w:rsidP="00BD477D">
      <w:pPr>
        <w:pStyle w:val="BodyText"/>
        <w:spacing w:before="121"/>
        <w:ind w:left="416" w:right="197"/>
        <w:jc w:val="both"/>
        <w:pPrChange w:id="1113" w:author="Sameera Shakir (National Gas)" w:date="2024-04-03T11:04:00Z">
          <w:pPr>
            <w:pStyle w:val="BodyText"/>
            <w:spacing w:before="121"/>
            <w:ind w:left="149" w:right="197"/>
          </w:pPr>
        </w:pPrChange>
      </w:pPr>
      <w:r w:rsidRPr="00FD5677">
        <w:rPr>
          <w:color w:val="54545A"/>
        </w:rPr>
        <w:t>Operational</w:t>
      </w:r>
      <w:r w:rsidRPr="00FD5677">
        <w:rPr>
          <w:color w:val="54545A"/>
          <w:spacing w:val="-5"/>
        </w:rPr>
        <w:t xml:space="preserve"> </w:t>
      </w:r>
      <w:r w:rsidRPr="00FD5677">
        <w:rPr>
          <w:color w:val="54545A"/>
        </w:rPr>
        <w:t>balancing</w:t>
      </w:r>
      <w:r w:rsidRPr="00FD5677">
        <w:rPr>
          <w:color w:val="54545A"/>
          <w:spacing w:val="-2"/>
        </w:rPr>
        <w:t xml:space="preserve"> </w:t>
      </w:r>
      <w:r w:rsidRPr="00FD5677">
        <w:rPr>
          <w:color w:val="54545A"/>
        </w:rPr>
        <w:t>actions</w:t>
      </w:r>
      <w:r w:rsidRPr="00FD5677">
        <w:rPr>
          <w:color w:val="54545A"/>
          <w:spacing w:val="-3"/>
        </w:rPr>
        <w:t xml:space="preserve"> </w:t>
      </w:r>
      <w:r w:rsidRPr="00FD5677">
        <w:rPr>
          <w:color w:val="54545A"/>
        </w:rPr>
        <w:t>form</w:t>
      </w:r>
      <w:r w:rsidRPr="00FD5677">
        <w:rPr>
          <w:color w:val="54545A"/>
          <w:spacing w:val="-4"/>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operational</w:t>
      </w:r>
      <w:r w:rsidRPr="00FD5677">
        <w:rPr>
          <w:color w:val="54545A"/>
          <w:spacing w:val="-3"/>
        </w:rPr>
        <w:t xml:space="preserve"> </w:t>
      </w:r>
      <w:r w:rsidRPr="00FD5677">
        <w:rPr>
          <w:color w:val="54545A"/>
        </w:rPr>
        <w:t>measures</w:t>
      </w:r>
      <w:r w:rsidRPr="00FD5677">
        <w:rPr>
          <w:color w:val="54545A"/>
          <w:spacing w:val="-3"/>
        </w:rPr>
        <w:t xml:space="preserve"> </w:t>
      </w:r>
      <w:r w:rsidRPr="00FD5677">
        <w:rPr>
          <w:color w:val="54545A"/>
        </w:rPr>
        <w:t>referred</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as</w:t>
      </w:r>
      <w:r w:rsidRPr="00FD5677">
        <w:rPr>
          <w:color w:val="54545A"/>
          <w:spacing w:val="-1"/>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1-in- 20 security standard.</w:t>
      </w:r>
    </w:p>
    <w:p w14:paraId="7956C424" w14:textId="77777777" w:rsidR="00D07104" w:rsidRPr="00FD5677" w:rsidRDefault="00D07104" w:rsidP="00BD477D">
      <w:pPr>
        <w:pStyle w:val="BodyText"/>
        <w:spacing w:before="11"/>
        <w:jc w:val="both"/>
        <w:pPrChange w:id="1114" w:author="Sameera Shakir (National Gas)" w:date="2024-04-03T11:04:00Z">
          <w:pPr>
            <w:pStyle w:val="BodyText"/>
            <w:spacing w:before="11"/>
          </w:pPr>
        </w:pPrChange>
      </w:pPr>
    </w:p>
    <w:p w14:paraId="10AF819B" w14:textId="77777777" w:rsidR="00D07104" w:rsidRPr="00FD5677" w:rsidRDefault="00990387" w:rsidP="00BD477D">
      <w:pPr>
        <w:pStyle w:val="Heading5"/>
        <w:numPr>
          <w:ilvl w:val="2"/>
          <w:numId w:val="59"/>
        </w:numPr>
        <w:ind w:left="1134" w:hanging="721"/>
        <w:jc w:val="both"/>
        <w:rPr>
          <w:color w:val="00138B"/>
        </w:rPr>
        <w:pPrChange w:id="1115" w:author="Sameera Shakir (National Gas)" w:date="2024-04-03T11:04:00Z">
          <w:pPr>
            <w:pStyle w:val="Heading5"/>
            <w:numPr>
              <w:ilvl w:val="2"/>
              <w:numId w:val="59"/>
            </w:numPr>
            <w:tabs>
              <w:tab w:val="left" w:pos="869"/>
              <w:tab w:val="left" w:pos="870"/>
            </w:tabs>
          </w:pPr>
        </w:pPrChange>
      </w:pPr>
      <w:bookmarkStart w:id="1116" w:name="_bookmark22"/>
      <w:bookmarkEnd w:id="1116"/>
      <w:r w:rsidRPr="00FD5677">
        <w:rPr>
          <w:color w:val="00138B"/>
        </w:rPr>
        <w:t>Operational</w:t>
      </w:r>
      <w:r w:rsidRPr="00FD5677">
        <w:rPr>
          <w:color w:val="00138B"/>
          <w:spacing w:val="-11"/>
        </w:rPr>
        <w:t xml:space="preserve"> </w:t>
      </w:r>
      <w:r w:rsidRPr="00FD5677">
        <w:rPr>
          <w:color w:val="00138B"/>
        </w:rPr>
        <w:t>balancing</w:t>
      </w:r>
      <w:r w:rsidRPr="00FD5677">
        <w:rPr>
          <w:color w:val="00138B"/>
          <w:spacing w:val="-9"/>
        </w:rPr>
        <w:t xml:space="preserve"> </w:t>
      </w:r>
      <w:r w:rsidRPr="00FD5677">
        <w:rPr>
          <w:color w:val="00138B"/>
          <w:spacing w:val="-2"/>
        </w:rPr>
        <w:t>actions</w:t>
      </w:r>
    </w:p>
    <w:p w14:paraId="380BD9C5" w14:textId="77777777" w:rsidR="00D07104" w:rsidRPr="00FD5677" w:rsidRDefault="00990387" w:rsidP="00BD477D">
      <w:pPr>
        <w:pStyle w:val="BodyText"/>
        <w:spacing w:before="119"/>
        <w:ind w:left="413" w:right="268"/>
        <w:jc w:val="both"/>
        <w:pPrChange w:id="1117" w:author="Sameera Shakir (National Gas)" w:date="2024-04-03T11:04:00Z">
          <w:pPr>
            <w:pStyle w:val="BodyText"/>
            <w:spacing w:before="119"/>
            <w:ind w:left="149" w:right="268"/>
          </w:pPr>
        </w:pPrChange>
      </w:pPr>
      <w:r w:rsidRPr="00FD5677">
        <w:rPr>
          <w:color w:val="54545A"/>
        </w:rPr>
        <w:t>Within-day</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may</w:t>
      </w:r>
      <w:r w:rsidRPr="00FD5677">
        <w:rPr>
          <w:color w:val="54545A"/>
          <w:spacing w:val="-1"/>
        </w:rPr>
        <w:t xml:space="preserve"> </w:t>
      </w:r>
      <w:r w:rsidRPr="00FD5677">
        <w:rPr>
          <w:color w:val="54545A"/>
        </w:rPr>
        <w:t>generate</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system cannot, or is unlikely to be able to, accommodate. When such flows are unacceptable from a transportation</w:t>
      </w:r>
      <w:r w:rsidRPr="00FD5677">
        <w:rPr>
          <w:color w:val="54545A"/>
          <w:spacing w:val="-1"/>
        </w:rPr>
        <w:t xml:space="preserve"> </w:t>
      </w:r>
      <w:r w:rsidRPr="00FD5677">
        <w:rPr>
          <w:color w:val="54545A"/>
        </w:rPr>
        <w:t>capability perspective,</w:t>
      </w:r>
      <w:r w:rsidRPr="00FD5677">
        <w:rPr>
          <w:color w:val="54545A"/>
          <w:spacing w:val="-2"/>
        </w:rPr>
        <w:t xml:space="preserve"> </w:t>
      </w:r>
      <w:r w:rsidRPr="00FD5677">
        <w:rPr>
          <w:color w:val="54545A"/>
        </w:rPr>
        <w:t>we may choose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use</w:t>
      </w:r>
      <w:r w:rsidRPr="00FD5677">
        <w:rPr>
          <w:color w:val="54545A"/>
          <w:spacing w:val="-1"/>
        </w:rPr>
        <w:t xml:space="preserve"> </w:t>
      </w:r>
      <w:r w:rsidRPr="00FD5677">
        <w:rPr>
          <w:color w:val="54545A"/>
        </w:rPr>
        <w:t>any operational</w:t>
      </w:r>
      <w:r w:rsidRPr="00FD5677">
        <w:rPr>
          <w:color w:val="54545A"/>
          <w:spacing w:val="-2"/>
        </w:rPr>
        <w:t xml:space="preserve"> </w:t>
      </w:r>
      <w:r w:rsidRPr="00FD5677">
        <w:rPr>
          <w:color w:val="54545A"/>
        </w:rPr>
        <w:t>flexibility,</w:t>
      </w:r>
      <w:r w:rsidRPr="00FD5677">
        <w:rPr>
          <w:color w:val="54545A"/>
          <w:spacing w:val="-1"/>
        </w:rPr>
        <w:t xml:space="preserve"> </w:t>
      </w:r>
      <w:r w:rsidRPr="00FD5677">
        <w:rPr>
          <w:color w:val="54545A"/>
        </w:rPr>
        <w:t xml:space="preserve">including NTS compression and linepack to manage the situation, or to use a wider range of tools, which </w:t>
      </w:r>
      <w:r w:rsidRPr="00FD5677">
        <w:rPr>
          <w:color w:val="54545A"/>
          <w:spacing w:val="-2"/>
        </w:rPr>
        <w:t>include:</w:t>
      </w:r>
    </w:p>
    <w:p w14:paraId="39AE38D4" w14:textId="77777777" w:rsidR="00D07104" w:rsidRPr="00FD5677" w:rsidRDefault="00990387" w:rsidP="00BD477D">
      <w:pPr>
        <w:pStyle w:val="ListParagraph"/>
        <w:numPr>
          <w:ilvl w:val="0"/>
          <w:numId w:val="23"/>
        </w:numPr>
        <w:tabs>
          <w:tab w:val="left" w:pos="869"/>
          <w:tab w:val="left" w:pos="870"/>
        </w:tabs>
        <w:spacing w:before="120"/>
        <w:ind w:hanging="361"/>
        <w:jc w:val="both"/>
        <w:rPr>
          <w:rFonts w:ascii="Symbol" w:hAnsi="Symbol"/>
          <w:color w:val="54545A"/>
          <w:sz w:val="20"/>
          <w:szCs w:val="20"/>
        </w:rPr>
        <w:pPrChange w:id="1118" w:author="Sameera Shakir (National Gas)" w:date="2024-04-03T11:04:00Z">
          <w:pPr>
            <w:pStyle w:val="ListParagraph"/>
            <w:numPr>
              <w:numId w:val="23"/>
            </w:numPr>
            <w:tabs>
              <w:tab w:val="left" w:pos="869"/>
              <w:tab w:val="left" w:pos="870"/>
            </w:tabs>
            <w:spacing w:before="120"/>
          </w:pPr>
        </w:pPrChange>
      </w:pPr>
      <w:r w:rsidRPr="00FD5677">
        <w:rPr>
          <w:color w:val="54545A"/>
          <w:sz w:val="20"/>
          <w:szCs w:val="20"/>
        </w:rPr>
        <w:t>buy</w:t>
      </w:r>
      <w:r w:rsidRPr="00FD5677">
        <w:rPr>
          <w:color w:val="54545A"/>
          <w:spacing w:val="-7"/>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sell</w:t>
      </w:r>
      <w:r w:rsidRPr="00FD5677">
        <w:rPr>
          <w:color w:val="54545A"/>
          <w:spacing w:val="-7"/>
          <w:sz w:val="20"/>
          <w:szCs w:val="20"/>
        </w:rPr>
        <w:t xml:space="preserve"> </w:t>
      </w:r>
      <w:r w:rsidRPr="00FD5677">
        <w:rPr>
          <w:color w:val="54545A"/>
          <w:sz w:val="20"/>
          <w:szCs w:val="20"/>
        </w:rPr>
        <w:t>locational</w:t>
      </w:r>
      <w:r w:rsidRPr="00FD5677">
        <w:rPr>
          <w:color w:val="54545A"/>
          <w:spacing w:val="-6"/>
          <w:sz w:val="20"/>
          <w:szCs w:val="20"/>
        </w:rPr>
        <w:t xml:space="preserve"> </w:t>
      </w:r>
      <w:proofErr w:type="gramStart"/>
      <w:r w:rsidRPr="00FD5677">
        <w:rPr>
          <w:color w:val="54545A"/>
          <w:spacing w:val="-5"/>
          <w:sz w:val="20"/>
          <w:szCs w:val="20"/>
        </w:rPr>
        <w:t>gas</w:t>
      </w:r>
      <w:proofErr w:type="gramEnd"/>
    </w:p>
    <w:p w14:paraId="6BC6E3D2" w14:textId="77777777" w:rsidR="00D07104" w:rsidRPr="00FD5677" w:rsidRDefault="00990387" w:rsidP="00BD477D">
      <w:pPr>
        <w:pStyle w:val="ListParagraph"/>
        <w:numPr>
          <w:ilvl w:val="0"/>
          <w:numId w:val="23"/>
        </w:numPr>
        <w:tabs>
          <w:tab w:val="left" w:pos="869"/>
          <w:tab w:val="left" w:pos="870"/>
        </w:tabs>
        <w:spacing w:before="120"/>
        <w:ind w:hanging="361"/>
        <w:jc w:val="both"/>
        <w:rPr>
          <w:rFonts w:ascii="Symbol" w:hAnsi="Symbol"/>
          <w:color w:val="00138B"/>
          <w:sz w:val="20"/>
          <w:szCs w:val="20"/>
        </w:rPr>
        <w:pPrChange w:id="1119" w:author="Sameera Shakir (National Gas)" w:date="2024-04-03T11:04:00Z">
          <w:pPr>
            <w:pStyle w:val="ListParagraph"/>
            <w:numPr>
              <w:numId w:val="23"/>
            </w:numPr>
            <w:tabs>
              <w:tab w:val="left" w:pos="869"/>
              <w:tab w:val="left" w:pos="870"/>
            </w:tabs>
            <w:spacing w:before="120"/>
          </w:pPr>
        </w:pPrChange>
      </w:pPr>
      <w:r w:rsidRPr="00FD5677">
        <w:rPr>
          <w:color w:val="54545A"/>
          <w:sz w:val="20"/>
          <w:szCs w:val="20"/>
        </w:rPr>
        <w:t>scale</w:t>
      </w:r>
      <w:r w:rsidRPr="00FD5677">
        <w:rPr>
          <w:color w:val="54545A"/>
          <w:spacing w:val="-8"/>
          <w:sz w:val="20"/>
          <w:szCs w:val="20"/>
        </w:rPr>
        <w:t xml:space="preserve"> </w:t>
      </w:r>
      <w:r w:rsidRPr="00FD5677">
        <w:rPr>
          <w:color w:val="54545A"/>
          <w:sz w:val="20"/>
          <w:szCs w:val="20"/>
        </w:rPr>
        <w:t>back</w:t>
      </w:r>
      <w:r w:rsidRPr="00FD5677">
        <w:rPr>
          <w:color w:val="54545A"/>
          <w:spacing w:val="-7"/>
          <w:sz w:val="20"/>
          <w:szCs w:val="20"/>
        </w:rPr>
        <w:t xml:space="preserve"> </w:t>
      </w:r>
      <w:r w:rsidRPr="00FD5677">
        <w:rPr>
          <w:color w:val="54545A"/>
          <w:sz w:val="20"/>
          <w:szCs w:val="20"/>
        </w:rPr>
        <w:t>interruptible</w:t>
      </w:r>
      <w:r w:rsidRPr="00FD5677">
        <w:rPr>
          <w:color w:val="54545A"/>
          <w:spacing w:val="-6"/>
          <w:sz w:val="20"/>
          <w:szCs w:val="20"/>
        </w:rPr>
        <w:t xml:space="preserve"> </w:t>
      </w:r>
      <w:r w:rsidRPr="00FD5677">
        <w:rPr>
          <w:color w:val="54545A"/>
          <w:sz w:val="20"/>
          <w:szCs w:val="20"/>
        </w:rPr>
        <w:t>NTS</w:t>
      </w:r>
      <w:r w:rsidRPr="00FD5677">
        <w:rPr>
          <w:color w:val="54545A"/>
          <w:spacing w:val="-8"/>
          <w:sz w:val="20"/>
          <w:szCs w:val="20"/>
        </w:rPr>
        <w:t xml:space="preserve"> </w:t>
      </w:r>
      <w:r w:rsidRPr="00FD5677">
        <w:rPr>
          <w:color w:val="54545A"/>
          <w:sz w:val="20"/>
          <w:szCs w:val="20"/>
        </w:rPr>
        <w:t>entry</w:t>
      </w:r>
      <w:r w:rsidRPr="00FD5677">
        <w:rPr>
          <w:color w:val="54545A"/>
          <w:spacing w:val="-7"/>
          <w:sz w:val="20"/>
          <w:szCs w:val="20"/>
        </w:rPr>
        <w:t xml:space="preserve"> </w:t>
      </w:r>
      <w:r w:rsidRPr="00FD5677">
        <w:rPr>
          <w:color w:val="54545A"/>
          <w:spacing w:val="-2"/>
          <w:sz w:val="20"/>
          <w:szCs w:val="20"/>
        </w:rPr>
        <w:t>capacity</w:t>
      </w:r>
    </w:p>
    <w:p w14:paraId="481EE214" w14:textId="77777777" w:rsidR="00D07104" w:rsidRPr="00FD5677" w:rsidRDefault="00990387" w:rsidP="00BD477D">
      <w:pPr>
        <w:pStyle w:val="ListParagraph"/>
        <w:numPr>
          <w:ilvl w:val="0"/>
          <w:numId w:val="23"/>
        </w:numPr>
        <w:tabs>
          <w:tab w:val="left" w:pos="869"/>
          <w:tab w:val="left" w:pos="870"/>
        </w:tabs>
        <w:spacing w:before="118"/>
        <w:ind w:hanging="361"/>
        <w:jc w:val="both"/>
        <w:rPr>
          <w:rFonts w:ascii="Symbol" w:hAnsi="Symbol"/>
          <w:color w:val="00138B"/>
          <w:sz w:val="20"/>
          <w:szCs w:val="20"/>
        </w:rPr>
        <w:pPrChange w:id="1120" w:author="Sameera Shakir (National Gas)" w:date="2024-04-03T11:04:00Z">
          <w:pPr>
            <w:pStyle w:val="ListParagraph"/>
            <w:numPr>
              <w:numId w:val="23"/>
            </w:numPr>
            <w:tabs>
              <w:tab w:val="left" w:pos="869"/>
              <w:tab w:val="left" w:pos="870"/>
            </w:tabs>
            <w:spacing w:before="118"/>
          </w:pPr>
        </w:pPrChange>
      </w:pPr>
      <w:r w:rsidRPr="00FD5677">
        <w:rPr>
          <w:color w:val="54545A"/>
          <w:sz w:val="20"/>
          <w:szCs w:val="20"/>
        </w:rPr>
        <w:t>restriction</w:t>
      </w:r>
      <w:r w:rsidRPr="00FD5677">
        <w:rPr>
          <w:color w:val="54545A"/>
          <w:spacing w:val="-8"/>
          <w:sz w:val="20"/>
          <w:szCs w:val="20"/>
        </w:rPr>
        <w:t xml:space="preserve"> </w:t>
      </w:r>
      <w:r w:rsidRPr="00FD5677">
        <w:rPr>
          <w:color w:val="54545A"/>
          <w:sz w:val="20"/>
          <w:szCs w:val="20"/>
        </w:rPr>
        <w:t>of</w:t>
      </w:r>
      <w:r w:rsidRPr="00FD5677">
        <w:rPr>
          <w:color w:val="54545A"/>
          <w:spacing w:val="-7"/>
          <w:sz w:val="20"/>
          <w:szCs w:val="20"/>
        </w:rPr>
        <w:t xml:space="preserve"> </w:t>
      </w:r>
      <w:proofErr w:type="gramStart"/>
      <w:r w:rsidRPr="00FD5677">
        <w:rPr>
          <w:color w:val="54545A"/>
          <w:sz w:val="20"/>
          <w:szCs w:val="20"/>
        </w:rPr>
        <w:t>short</w:t>
      </w:r>
      <w:r w:rsidRPr="00FD5677">
        <w:rPr>
          <w:color w:val="54545A"/>
          <w:spacing w:val="-5"/>
          <w:sz w:val="20"/>
          <w:szCs w:val="20"/>
        </w:rPr>
        <w:t xml:space="preserve"> </w:t>
      </w:r>
      <w:r w:rsidRPr="00FD5677">
        <w:rPr>
          <w:color w:val="54545A"/>
          <w:sz w:val="20"/>
          <w:szCs w:val="20"/>
        </w:rPr>
        <w:t>term</w:t>
      </w:r>
      <w:proofErr w:type="gramEnd"/>
      <w:r w:rsidRPr="00FD5677">
        <w:rPr>
          <w:color w:val="54545A"/>
          <w:spacing w:val="-5"/>
          <w:sz w:val="20"/>
          <w:szCs w:val="20"/>
        </w:rPr>
        <w:t xml:space="preserve"> </w:t>
      </w:r>
      <w:r w:rsidRPr="00FD5677">
        <w:rPr>
          <w:color w:val="54545A"/>
          <w:sz w:val="20"/>
          <w:szCs w:val="20"/>
        </w:rPr>
        <w:t>access</w:t>
      </w:r>
      <w:r w:rsidRPr="00FD5677">
        <w:rPr>
          <w:color w:val="54545A"/>
          <w:spacing w:val="-5"/>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pacing w:val="-2"/>
          <w:sz w:val="20"/>
          <w:szCs w:val="20"/>
        </w:rPr>
        <w:t>flexibility</w:t>
      </w:r>
    </w:p>
    <w:p w14:paraId="63D3FD98" w14:textId="77777777" w:rsidR="00D07104" w:rsidRPr="00FD5677" w:rsidRDefault="00990387" w:rsidP="00BD477D">
      <w:pPr>
        <w:pStyle w:val="ListParagraph"/>
        <w:numPr>
          <w:ilvl w:val="0"/>
          <w:numId w:val="23"/>
        </w:numPr>
        <w:tabs>
          <w:tab w:val="left" w:pos="869"/>
          <w:tab w:val="left" w:pos="870"/>
        </w:tabs>
        <w:spacing w:before="119"/>
        <w:ind w:hanging="361"/>
        <w:jc w:val="both"/>
        <w:rPr>
          <w:rFonts w:ascii="Symbol" w:hAnsi="Symbol"/>
          <w:color w:val="00138B"/>
          <w:sz w:val="20"/>
          <w:szCs w:val="20"/>
        </w:rPr>
        <w:pPrChange w:id="1121" w:author="Sameera Shakir (National Gas)" w:date="2024-04-03T11:04:00Z">
          <w:pPr>
            <w:pStyle w:val="ListParagraph"/>
            <w:numPr>
              <w:numId w:val="23"/>
            </w:numPr>
            <w:tabs>
              <w:tab w:val="left" w:pos="869"/>
              <w:tab w:val="left" w:pos="870"/>
            </w:tabs>
            <w:spacing w:before="119"/>
          </w:pPr>
        </w:pPrChange>
      </w:pPr>
      <w:r w:rsidRPr="00FD5677">
        <w:rPr>
          <w:color w:val="54545A"/>
          <w:sz w:val="20"/>
          <w:szCs w:val="20"/>
        </w:rPr>
        <w:t>buy</w:t>
      </w:r>
      <w:r w:rsidRPr="00FD5677">
        <w:rPr>
          <w:color w:val="54545A"/>
          <w:spacing w:val="-5"/>
          <w:sz w:val="20"/>
          <w:szCs w:val="20"/>
        </w:rPr>
        <w:t xml:space="preserve"> </w:t>
      </w:r>
      <w:r w:rsidRPr="00FD5677">
        <w:rPr>
          <w:color w:val="54545A"/>
          <w:sz w:val="20"/>
          <w:szCs w:val="20"/>
        </w:rPr>
        <w:t>back</w:t>
      </w:r>
      <w:r w:rsidRPr="00FD5677">
        <w:rPr>
          <w:color w:val="54545A"/>
          <w:spacing w:val="-4"/>
          <w:sz w:val="20"/>
          <w:szCs w:val="20"/>
        </w:rPr>
        <w:t xml:space="preserve"> </w:t>
      </w:r>
      <w:r w:rsidRPr="00FD5677">
        <w:rPr>
          <w:color w:val="54545A"/>
          <w:sz w:val="20"/>
          <w:szCs w:val="20"/>
        </w:rPr>
        <w:t>firm</w:t>
      </w:r>
      <w:r w:rsidRPr="00FD5677">
        <w:rPr>
          <w:color w:val="54545A"/>
          <w:spacing w:val="-6"/>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proofErr w:type="gramStart"/>
      <w:r w:rsidRPr="00FD5677">
        <w:rPr>
          <w:color w:val="54545A"/>
          <w:spacing w:val="-2"/>
          <w:sz w:val="20"/>
          <w:szCs w:val="20"/>
        </w:rPr>
        <w:t>capacity</w:t>
      </w:r>
      <w:proofErr w:type="gramEnd"/>
    </w:p>
    <w:p w14:paraId="56B49260" w14:textId="77777777" w:rsidR="00D07104" w:rsidRPr="00FD5677" w:rsidRDefault="00990387" w:rsidP="00BD477D">
      <w:pPr>
        <w:pStyle w:val="ListParagraph"/>
        <w:numPr>
          <w:ilvl w:val="0"/>
          <w:numId w:val="23"/>
        </w:numPr>
        <w:tabs>
          <w:tab w:val="left" w:pos="869"/>
          <w:tab w:val="left" w:pos="870"/>
        </w:tabs>
        <w:spacing w:before="118"/>
        <w:ind w:hanging="361"/>
        <w:jc w:val="both"/>
        <w:rPr>
          <w:rFonts w:ascii="Symbol" w:hAnsi="Symbol"/>
          <w:color w:val="00138B"/>
          <w:sz w:val="20"/>
          <w:szCs w:val="20"/>
        </w:rPr>
        <w:pPrChange w:id="1122" w:author="Sameera Shakir (National Gas)" w:date="2024-04-03T11:04:00Z">
          <w:pPr>
            <w:pStyle w:val="ListParagraph"/>
            <w:numPr>
              <w:numId w:val="23"/>
            </w:numPr>
            <w:tabs>
              <w:tab w:val="left" w:pos="869"/>
              <w:tab w:val="left" w:pos="870"/>
            </w:tabs>
            <w:spacing w:before="118"/>
          </w:pPr>
        </w:pPrChange>
      </w:pPr>
      <w:r w:rsidRPr="00FD5677">
        <w:rPr>
          <w:color w:val="54545A"/>
          <w:sz w:val="20"/>
          <w:szCs w:val="20"/>
        </w:rPr>
        <w:t>scale</w:t>
      </w:r>
      <w:r w:rsidRPr="00FD5677">
        <w:rPr>
          <w:color w:val="54545A"/>
          <w:spacing w:val="-7"/>
          <w:sz w:val="20"/>
          <w:szCs w:val="20"/>
        </w:rPr>
        <w:t xml:space="preserve"> </w:t>
      </w:r>
      <w:r w:rsidRPr="00FD5677">
        <w:rPr>
          <w:color w:val="54545A"/>
          <w:sz w:val="20"/>
          <w:szCs w:val="20"/>
        </w:rPr>
        <w:t>back</w:t>
      </w:r>
      <w:r w:rsidRPr="00FD5677">
        <w:rPr>
          <w:color w:val="54545A"/>
          <w:spacing w:val="-5"/>
          <w:sz w:val="20"/>
          <w:szCs w:val="20"/>
        </w:rPr>
        <w:t xml:space="preserve"> </w:t>
      </w:r>
      <w:r w:rsidRPr="00FD5677">
        <w:rPr>
          <w:color w:val="54545A"/>
          <w:sz w:val="20"/>
          <w:szCs w:val="20"/>
        </w:rPr>
        <w:t>off-peak</w:t>
      </w:r>
      <w:r w:rsidRPr="00FD5677">
        <w:rPr>
          <w:color w:val="54545A"/>
          <w:spacing w:val="-6"/>
          <w:sz w:val="20"/>
          <w:szCs w:val="20"/>
        </w:rPr>
        <w:t xml:space="preserve"> </w:t>
      </w:r>
      <w:r w:rsidRPr="00FD5677">
        <w:rPr>
          <w:color w:val="54545A"/>
          <w:sz w:val="20"/>
          <w:szCs w:val="20"/>
        </w:rPr>
        <w:t>NTS</w:t>
      </w:r>
      <w:r w:rsidRPr="00FD5677">
        <w:rPr>
          <w:color w:val="54545A"/>
          <w:spacing w:val="-6"/>
          <w:sz w:val="20"/>
          <w:szCs w:val="20"/>
        </w:rPr>
        <w:t xml:space="preserve"> </w:t>
      </w:r>
      <w:r w:rsidRPr="00FD5677">
        <w:rPr>
          <w:color w:val="54545A"/>
          <w:sz w:val="20"/>
          <w:szCs w:val="20"/>
        </w:rPr>
        <w:t>exit</w:t>
      </w:r>
      <w:r w:rsidRPr="00FD5677">
        <w:rPr>
          <w:color w:val="54545A"/>
          <w:spacing w:val="-7"/>
          <w:sz w:val="20"/>
          <w:szCs w:val="20"/>
        </w:rPr>
        <w:t xml:space="preserve"> </w:t>
      </w:r>
      <w:proofErr w:type="gramStart"/>
      <w:r w:rsidRPr="00FD5677">
        <w:rPr>
          <w:color w:val="54545A"/>
          <w:spacing w:val="-2"/>
          <w:sz w:val="20"/>
          <w:szCs w:val="20"/>
        </w:rPr>
        <w:t>capacity</w:t>
      </w:r>
      <w:proofErr w:type="gramEnd"/>
    </w:p>
    <w:p w14:paraId="686044C4" w14:textId="77777777" w:rsidR="00D07104" w:rsidRPr="00FD5677" w:rsidRDefault="00990387" w:rsidP="00BD477D">
      <w:pPr>
        <w:pStyle w:val="ListParagraph"/>
        <w:numPr>
          <w:ilvl w:val="0"/>
          <w:numId w:val="23"/>
        </w:numPr>
        <w:tabs>
          <w:tab w:val="left" w:pos="869"/>
          <w:tab w:val="left" w:pos="870"/>
        </w:tabs>
        <w:spacing w:before="118"/>
        <w:ind w:hanging="361"/>
        <w:jc w:val="both"/>
        <w:rPr>
          <w:rFonts w:ascii="Symbol" w:hAnsi="Symbol"/>
          <w:color w:val="00138B"/>
          <w:sz w:val="20"/>
          <w:szCs w:val="20"/>
        </w:rPr>
        <w:pPrChange w:id="1123" w:author="Sameera Shakir (National Gas)" w:date="2024-04-03T11:04:00Z">
          <w:pPr>
            <w:pStyle w:val="ListParagraph"/>
            <w:numPr>
              <w:numId w:val="23"/>
            </w:numPr>
            <w:tabs>
              <w:tab w:val="left" w:pos="869"/>
              <w:tab w:val="left" w:pos="870"/>
            </w:tabs>
            <w:spacing w:before="118"/>
          </w:pPr>
        </w:pPrChange>
      </w:pPr>
      <w:r w:rsidRPr="00FD5677">
        <w:rPr>
          <w:color w:val="54545A"/>
          <w:sz w:val="20"/>
          <w:szCs w:val="20"/>
        </w:rPr>
        <w:t>flow</w:t>
      </w:r>
      <w:r w:rsidRPr="00FD5677">
        <w:rPr>
          <w:color w:val="54545A"/>
          <w:spacing w:val="-8"/>
          <w:sz w:val="20"/>
          <w:szCs w:val="20"/>
        </w:rPr>
        <w:t xml:space="preserve"> </w:t>
      </w:r>
      <w:r w:rsidRPr="00FD5677">
        <w:rPr>
          <w:color w:val="54545A"/>
          <w:spacing w:val="-2"/>
          <w:sz w:val="20"/>
          <w:szCs w:val="20"/>
        </w:rPr>
        <w:t>swaps</w:t>
      </w:r>
    </w:p>
    <w:p w14:paraId="503AEF84" w14:textId="77777777" w:rsidR="00D07104" w:rsidRPr="00FD5677" w:rsidRDefault="00990387" w:rsidP="00BD477D">
      <w:pPr>
        <w:pStyle w:val="ListParagraph"/>
        <w:numPr>
          <w:ilvl w:val="0"/>
          <w:numId w:val="23"/>
        </w:numPr>
        <w:tabs>
          <w:tab w:val="left" w:pos="869"/>
          <w:tab w:val="left" w:pos="870"/>
        </w:tabs>
        <w:spacing w:before="119"/>
        <w:ind w:hanging="361"/>
        <w:jc w:val="both"/>
        <w:rPr>
          <w:rFonts w:ascii="Symbol" w:hAnsi="Symbol"/>
          <w:color w:val="00138B"/>
          <w:sz w:val="20"/>
          <w:szCs w:val="20"/>
        </w:rPr>
        <w:pPrChange w:id="1124" w:author="Sameera Shakir (National Gas)" w:date="2024-04-03T11:04:00Z">
          <w:pPr>
            <w:pStyle w:val="ListParagraph"/>
            <w:numPr>
              <w:numId w:val="23"/>
            </w:numPr>
            <w:tabs>
              <w:tab w:val="left" w:pos="869"/>
              <w:tab w:val="left" w:pos="870"/>
            </w:tabs>
            <w:spacing w:before="119"/>
          </w:pPr>
        </w:pPrChange>
      </w:pPr>
      <w:r w:rsidRPr="00FD5677">
        <w:rPr>
          <w:color w:val="54545A"/>
          <w:sz w:val="20"/>
          <w:szCs w:val="20"/>
        </w:rPr>
        <w:t>offtake</w:t>
      </w:r>
      <w:r w:rsidRPr="00FD5677">
        <w:rPr>
          <w:color w:val="54545A"/>
          <w:spacing w:val="-8"/>
          <w:sz w:val="20"/>
          <w:szCs w:val="20"/>
        </w:rPr>
        <w:t xml:space="preserve"> </w:t>
      </w:r>
      <w:r w:rsidRPr="00FD5677">
        <w:rPr>
          <w:color w:val="54545A"/>
          <w:sz w:val="20"/>
          <w:szCs w:val="20"/>
        </w:rPr>
        <w:t>flow</w:t>
      </w:r>
      <w:r w:rsidRPr="00FD5677">
        <w:rPr>
          <w:color w:val="54545A"/>
          <w:spacing w:val="-7"/>
          <w:sz w:val="20"/>
          <w:szCs w:val="20"/>
        </w:rPr>
        <w:t xml:space="preserve"> </w:t>
      </w:r>
      <w:r w:rsidRPr="00FD5677">
        <w:rPr>
          <w:color w:val="54545A"/>
          <w:spacing w:val="-2"/>
          <w:sz w:val="20"/>
          <w:szCs w:val="20"/>
        </w:rPr>
        <w:t>reductions</w:t>
      </w:r>
    </w:p>
    <w:p w14:paraId="00036C68" w14:textId="77777777" w:rsidR="00D07104" w:rsidRPr="00FD5677" w:rsidRDefault="00990387" w:rsidP="00BD477D">
      <w:pPr>
        <w:pStyle w:val="ListParagraph"/>
        <w:numPr>
          <w:ilvl w:val="0"/>
          <w:numId w:val="23"/>
        </w:numPr>
        <w:tabs>
          <w:tab w:val="left" w:pos="869"/>
          <w:tab w:val="left" w:pos="870"/>
        </w:tabs>
        <w:spacing w:before="118"/>
        <w:ind w:hanging="361"/>
        <w:jc w:val="both"/>
        <w:rPr>
          <w:rFonts w:ascii="Symbol" w:hAnsi="Symbol"/>
          <w:color w:val="00138B"/>
          <w:sz w:val="20"/>
          <w:szCs w:val="20"/>
        </w:rPr>
        <w:pPrChange w:id="1125" w:author="Sameera Shakir (National Gas)" w:date="2024-04-03T11:04:00Z">
          <w:pPr>
            <w:pStyle w:val="ListParagraph"/>
            <w:numPr>
              <w:numId w:val="23"/>
            </w:numPr>
            <w:tabs>
              <w:tab w:val="left" w:pos="869"/>
              <w:tab w:val="left" w:pos="870"/>
            </w:tabs>
            <w:spacing w:before="118"/>
          </w:pPr>
        </w:pPrChange>
      </w:pPr>
      <w:r w:rsidRPr="00FD5677">
        <w:rPr>
          <w:color w:val="54545A"/>
          <w:sz w:val="20"/>
          <w:szCs w:val="20"/>
        </w:rPr>
        <w:t>use</w:t>
      </w:r>
      <w:r w:rsidRPr="00FD5677">
        <w:rPr>
          <w:color w:val="54545A"/>
          <w:spacing w:val="-8"/>
          <w:sz w:val="20"/>
          <w:szCs w:val="20"/>
        </w:rPr>
        <w:t xml:space="preserve"> </w:t>
      </w:r>
      <w:r w:rsidRPr="00FD5677">
        <w:rPr>
          <w:color w:val="54545A"/>
          <w:sz w:val="20"/>
          <w:szCs w:val="20"/>
        </w:rPr>
        <w:t>other</w:t>
      </w:r>
      <w:r w:rsidRPr="00FD5677">
        <w:rPr>
          <w:color w:val="54545A"/>
          <w:spacing w:val="-7"/>
          <w:sz w:val="20"/>
          <w:szCs w:val="20"/>
        </w:rPr>
        <w:t xml:space="preserve"> </w:t>
      </w:r>
      <w:r w:rsidRPr="00FD5677">
        <w:rPr>
          <w:color w:val="54545A"/>
          <w:sz w:val="20"/>
          <w:szCs w:val="20"/>
        </w:rPr>
        <w:t>capacity</w:t>
      </w:r>
      <w:r w:rsidRPr="00FD5677">
        <w:rPr>
          <w:color w:val="54545A"/>
          <w:spacing w:val="-6"/>
          <w:sz w:val="20"/>
          <w:szCs w:val="20"/>
        </w:rPr>
        <w:t xml:space="preserve"> </w:t>
      </w:r>
      <w:r w:rsidRPr="00FD5677">
        <w:rPr>
          <w:color w:val="54545A"/>
          <w:sz w:val="20"/>
          <w:szCs w:val="20"/>
        </w:rPr>
        <w:t>tools,</w:t>
      </w:r>
      <w:r w:rsidRPr="00FD5677">
        <w:rPr>
          <w:color w:val="54545A"/>
          <w:spacing w:val="-8"/>
          <w:sz w:val="20"/>
          <w:szCs w:val="20"/>
        </w:rPr>
        <w:t xml:space="preserve"> </w:t>
      </w:r>
      <w:r w:rsidRPr="00FD5677">
        <w:rPr>
          <w:color w:val="54545A"/>
          <w:sz w:val="20"/>
          <w:szCs w:val="20"/>
        </w:rPr>
        <w:t>such</w:t>
      </w:r>
      <w:r w:rsidRPr="00FD5677">
        <w:rPr>
          <w:color w:val="54545A"/>
          <w:spacing w:val="-8"/>
          <w:sz w:val="20"/>
          <w:szCs w:val="20"/>
        </w:rPr>
        <w:t xml:space="preserve"> </w:t>
      </w:r>
      <w:r w:rsidRPr="00FD5677">
        <w:rPr>
          <w:color w:val="54545A"/>
          <w:sz w:val="20"/>
          <w:szCs w:val="20"/>
        </w:rPr>
        <w:t>as</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management</w:t>
      </w:r>
      <w:r w:rsidRPr="00FD5677">
        <w:rPr>
          <w:color w:val="54545A"/>
          <w:spacing w:val="-8"/>
          <w:sz w:val="20"/>
          <w:szCs w:val="20"/>
        </w:rPr>
        <w:t xml:space="preserve"> </w:t>
      </w:r>
      <w:r w:rsidRPr="00FD5677">
        <w:rPr>
          <w:color w:val="54545A"/>
          <w:spacing w:val="-2"/>
          <w:sz w:val="20"/>
          <w:szCs w:val="20"/>
        </w:rPr>
        <w:t>agreements.</w:t>
      </w:r>
    </w:p>
    <w:p w14:paraId="1E626FE8" w14:textId="40872735" w:rsidR="00D07104" w:rsidRPr="00FD5677" w:rsidRDefault="00990387" w:rsidP="00BD477D">
      <w:pPr>
        <w:pStyle w:val="BodyText"/>
        <w:spacing w:before="119"/>
        <w:ind w:left="426"/>
        <w:jc w:val="both"/>
        <w:pPrChange w:id="1126" w:author="Sameera Shakir (National Gas)" w:date="2024-04-03T11:04:00Z">
          <w:pPr>
            <w:pStyle w:val="BodyText"/>
            <w:spacing w:before="119"/>
            <w:ind w:left="149"/>
          </w:pPr>
        </w:pPrChange>
      </w:pPr>
      <w:r w:rsidRPr="00FD5677">
        <w:rPr>
          <w:color w:val="54545A"/>
        </w:rPr>
        <w:t>For</w:t>
      </w:r>
      <w:r w:rsidRPr="00FD5677">
        <w:rPr>
          <w:color w:val="54545A"/>
          <w:spacing w:val="-4"/>
        </w:rPr>
        <w:t xml:space="preserve"> </w:t>
      </w:r>
      <w:r w:rsidRPr="00FD5677">
        <w:rPr>
          <w:color w:val="54545A"/>
        </w:rPr>
        <w:t>further</w:t>
      </w:r>
      <w:r w:rsidRPr="00FD5677">
        <w:rPr>
          <w:color w:val="54545A"/>
          <w:spacing w:val="-1"/>
        </w:rPr>
        <w:t xml:space="preserve"> </w:t>
      </w:r>
      <w:r w:rsidRPr="00FD5677">
        <w:rPr>
          <w:color w:val="54545A"/>
        </w:rPr>
        <w:t>information</w:t>
      </w:r>
      <w:r w:rsidRPr="00FD5677">
        <w:rPr>
          <w:color w:val="54545A"/>
          <w:spacing w:val="-2"/>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range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operational</w:t>
      </w:r>
      <w:r w:rsidRPr="00FD5677">
        <w:rPr>
          <w:color w:val="54545A"/>
          <w:spacing w:val="-3"/>
        </w:rPr>
        <w:t xml:space="preserve"> </w:t>
      </w:r>
      <w:r w:rsidRPr="00FD5677">
        <w:rPr>
          <w:color w:val="54545A"/>
        </w:rPr>
        <w:t>measures,</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how</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when</w:t>
      </w:r>
      <w:r w:rsidRPr="00FD5677">
        <w:rPr>
          <w:color w:val="54545A"/>
          <w:spacing w:val="-3"/>
        </w:rPr>
        <w:t xml:space="preserve"> </w:t>
      </w:r>
      <w:r w:rsidRPr="00FD5677">
        <w:rPr>
          <w:color w:val="54545A"/>
        </w:rPr>
        <w:t>they</w:t>
      </w:r>
      <w:r w:rsidRPr="00FD5677">
        <w:rPr>
          <w:color w:val="54545A"/>
          <w:spacing w:val="-3"/>
        </w:rPr>
        <w:t xml:space="preserve"> </w:t>
      </w:r>
      <w:r w:rsidRPr="00FD5677">
        <w:rPr>
          <w:color w:val="54545A"/>
        </w:rPr>
        <w:t>are</w:t>
      </w:r>
      <w:r w:rsidRPr="00FD5677">
        <w:rPr>
          <w:color w:val="54545A"/>
          <w:spacing w:val="-2"/>
        </w:rPr>
        <w:t xml:space="preserve"> </w:t>
      </w:r>
      <w:r w:rsidR="00BD7D13" w:rsidRPr="00FD5677">
        <w:rPr>
          <w:color w:val="54545A"/>
        </w:rPr>
        <w:t>applied</w:t>
      </w:r>
      <w:ins w:id="1127" w:author="Sameera Shakir (National Gas)" w:date="2024-04-03T11:04:00Z">
        <w:r w:rsidR="00BD7D13" w:rsidRPr="00FD5677">
          <w:rPr>
            <w:color w:val="54545A"/>
          </w:rPr>
          <w:t>,</w:t>
        </w:r>
      </w:ins>
      <w:r w:rsidRPr="00FD5677">
        <w:rPr>
          <w:color w:val="54545A"/>
        </w:rPr>
        <w:t xml:space="preserve"> please refer to </w:t>
      </w:r>
      <w:r w:rsidR="002120DE" w:rsidRPr="00FD5677">
        <w:rPr>
          <w:color w:val="54545A"/>
        </w:rPr>
        <w:t xml:space="preserve">National </w:t>
      </w:r>
      <w:del w:id="1128" w:author="Sameera Shakir (National Gas)" w:date="2024-04-03T11:04:00Z">
        <w:r w:rsidR="009022FB">
          <w:rPr>
            <w:color w:val="54545A"/>
          </w:rPr>
          <w:delText>Grid’s</w:delText>
        </w:r>
      </w:del>
      <w:ins w:id="1129" w:author="Sameera Shakir (National Gas)" w:date="2024-04-03T11:04:00Z">
        <w:r w:rsidR="002120DE" w:rsidRPr="00FD5677">
          <w:rPr>
            <w:color w:val="54545A"/>
          </w:rPr>
          <w:t>Gas Transmission</w:t>
        </w:r>
        <w:r w:rsidRPr="00FD5677">
          <w:rPr>
            <w:color w:val="54545A"/>
          </w:rPr>
          <w:t>’s</w:t>
        </w:r>
      </w:ins>
      <w:r w:rsidRPr="00FD5677">
        <w:rPr>
          <w:color w:val="54545A"/>
        </w:rPr>
        <w:t xml:space="preserve"> System Management Principles Statement (SMPS)</w:t>
      </w:r>
      <w:r w:rsidRPr="00FD5677">
        <w:rPr>
          <w:color w:val="54545A"/>
          <w:position w:val="6"/>
          <w:sz w:val="13"/>
          <w:szCs w:val="13"/>
        </w:rPr>
        <w:t>26</w:t>
      </w:r>
      <w:r w:rsidRPr="00FD5677">
        <w:rPr>
          <w:color w:val="54545A"/>
        </w:rPr>
        <w:t>.</w:t>
      </w:r>
    </w:p>
    <w:p w14:paraId="416BCB82" w14:textId="77777777" w:rsidR="00D07104" w:rsidRPr="00FD5677" w:rsidRDefault="00D07104" w:rsidP="00BD477D">
      <w:pPr>
        <w:pStyle w:val="BodyText"/>
        <w:jc w:val="both"/>
        <w:pPrChange w:id="1130" w:author="Sameera Shakir (National Gas)" w:date="2024-04-03T11:04:00Z">
          <w:pPr>
            <w:pStyle w:val="BodyText"/>
          </w:pPr>
        </w:pPrChange>
      </w:pPr>
    </w:p>
    <w:p w14:paraId="1BF7E649" w14:textId="77777777" w:rsidR="00D07104" w:rsidRDefault="00D07104">
      <w:pPr>
        <w:pStyle w:val="BodyText"/>
        <w:rPr>
          <w:del w:id="1131" w:author="Sameera Shakir (National Gas)" w:date="2024-04-03T11:04:00Z"/>
        </w:rPr>
      </w:pPr>
    </w:p>
    <w:p w14:paraId="104A43AE" w14:textId="77777777" w:rsidR="00D07104" w:rsidRDefault="006E53AB">
      <w:pPr>
        <w:pStyle w:val="BodyText"/>
        <w:spacing w:before="5"/>
        <w:rPr>
          <w:del w:id="1132" w:author="Sameera Shakir (National Gas)" w:date="2024-04-03T11:04:00Z"/>
          <w:sz w:val="16"/>
        </w:rPr>
      </w:pPr>
      <w:del w:id="1133" w:author="Sameera Shakir (National Gas)" w:date="2024-04-03T11:04:00Z">
        <w:r>
          <w:rPr>
            <w:noProof/>
          </w:rPr>
          <mc:AlternateContent>
            <mc:Choice Requires="wps">
              <w:drawing>
                <wp:anchor distT="0" distB="0" distL="0" distR="0" simplePos="0" relativeHeight="251702324" behindDoc="1" locked="0" layoutInCell="1" allowOverlap="1" wp14:anchorId="0AAB43F8" wp14:editId="675B2FFF">
                  <wp:simplePos x="0" y="0"/>
                  <wp:positionH relativeFrom="page">
                    <wp:posOffset>1009015</wp:posOffset>
                  </wp:positionH>
                  <wp:positionV relativeFrom="paragraph">
                    <wp:posOffset>135255</wp:posOffset>
                  </wp:positionV>
                  <wp:extent cx="1828800" cy="6350"/>
                  <wp:effectExtent l="0" t="0" r="0" b="0"/>
                  <wp:wrapTopAndBottom/>
                  <wp:docPr id="21321267" name="Rectangle 2132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BA98D" id="docshape44" o:spid="_x0000_s1026" style="position:absolute;margin-left:79.45pt;margin-top:10.65pt;width:2in;height:.5pt;z-index:-2516582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" fillcolor="#54545a" stroked="f">
                  <w10:wrap type="topAndBottom" anchorx="page"/>
                </v:rect>
              </w:pict>
            </mc:Fallback>
          </mc:AlternateContent>
        </w:r>
      </w:del>
    </w:p>
    <w:p w14:paraId="0C1336CB" w14:textId="77777777" w:rsidR="00D07104" w:rsidRDefault="00D07104">
      <w:pPr>
        <w:pStyle w:val="BodyText"/>
        <w:spacing w:before="8"/>
        <w:rPr>
          <w:del w:id="1134" w:author="Sameera Shakir (National Gas)" w:date="2024-04-03T11:04:00Z"/>
          <w:sz w:val="29"/>
        </w:rPr>
      </w:pPr>
    </w:p>
    <w:p w14:paraId="5829AF49" w14:textId="77777777" w:rsidR="00D07104" w:rsidRDefault="009022FB">
      <w:pPr>
        <w:spacing w:before="95"/>
        <w:ind w:left="149"/>
        <w:rPr>
          <w:del w:id="1135" w:author="Sameera Shakir (National Gas)" w:date="2024-04-03T11:04:00Z"/>
          <w:sz w:val="16"/>
        </w:rPr>
      </w:pPr>
      <w:del w:id="1136" w:author="Sameera Shakir (National Gas)" w:date="2024-04-03T11:04:00Z">
        <w:r>
          <w:rPr>
            <w:color w:val="54545A"/>
            <w:spacing w:val="-2"/>
            <w:position w:val="6"/>
            <w:sz w:val="13"/>
          </w:rPr>
          <w:delText>26</w:delText>
        </w:r>
        <w:r>
          <w:rPr>
            <w:color w:val="54545A"/>
            <w:spacing w:val="36"/>
            <w:position w:val="6"/>
            <w:sz w:val="13"/>
          </w:rPr>
          <w:delText xml:space="preserve">  </w:delText>
        </w:r>
        <w:r w:rsidR="00F35CDA">
          <w:fldChar w:fldCharType="begin"/>
        </w:r>
        <w:r w:rsidR="00F35CDA">
          <w:delInstrText>HYPERLINK "https://www.nationalgrid.com/uk/gas-transmission/about-us/how-were-regulated/gas-industry-compliance" \h</w:delInstrText>
        </w:r>
        <w:r w:rsidR="00F35CDA">
          <w:fldChar w:fldCharType="separate"/>
        </w:r>
        <w:r>
          <w:rPr>
            <w:color w:val="6B7EFF"/>
            <w:spacing w:val="-2"/>
            <w:sz w:val="16"/>
            <w:u w:val="single" w:color="6B7EFF"/>
          </w:rPr>
          <w:delText>https://www.nationalgrid.com/uk/gas-transmission/about-us/how-were-regulated/gas-industry-compliance</w:delText>
        </w:r>
        <w:r w:rsidR="00F35CDA">
          <w:rPr>
            <w:color w:val="6B7EFF"/>
            <w:spacing w:val="-2"/>
            <w:sz w:val="16"/>
            <w:u w:val="single" w:color="6B7EFF"/>
          </w:rPr>
          <w:fldChar w:fldCharType="end"/>
        </w:r>
      </w:del>
    </w:p>
    <w:p w14:paraId="52365D6F" w14:textId="77777777" w:rsidR="00D07104" w:rsidRDefault="00D07104">
      <w:pPr>
        <w:rPr>
          <w:del w:id="1137" w:author="Sameera Shakir (National Gas)" w:date="2024-04-03T11:04:00Z"/>
          <w:sz w:val="16"/>
        </w:rPr>
        <w:sectPr w:rsidR="00D07104">
          <w:pgSz w:w="11910" w:h="16840"/>
          <w:pgMar w:top="1460" w:right="1420" w:bottom="880" w:left="1440" w:header="0" w:footer="688" w:gutter="0"/>
          <w:cols w:space="720"/>
        </w:sectPr>
      </w:pPr>
    </w:p>
    <w:p w14:paraId="2451A42E" w14:textId="00B6A95D" w:rsidR="00D07104" w:rsidRPr="005A0FB3" w:rsidRDefault="006E53AB" w:rsidP="00BD477D">
      <w:pPr>
        <w:pStyle w:val="BodyText"/>
        <w:spacing w:before="5"/>
        <w:jc w:val="both"/>
        <w:rPr>
          <w:ins w:id="1138" w:author="Sameera Shakir (National Gas)" w:date="2024-04-03T11:04:00Z"/>
          <w:sz w:val="16"/>
        </w:rPr>
      </w:pPr>
      <w:ins w:id="1139" w:author="Sameera Shakir (National Gas)" w:date="2024-04-03T11:04:00Z">
        <w:r w:rsidRPr="00FD5677">
          <w:rPr>
            <w:noProof/>
          </w:rPr>
          <mc:AlternateContent>
            <mc:Choice Requires="wps">
              <w:drawing>
                <wp:anchor distT="0" distB="0" distL="0" distR="0" simplePos="0" relativeHeight="251658259" behindDoc="1" locked="0" layoutInCell="1" allowOverlap="1" wp14:anchorId="1F3A97B6" wp14:editId="6CBC4EAB">
                  <wp:simplePos x="0" y="0"/>
                  <wp:positionH relativeFrom="page">
                    <wp:posOffset>1009015</wp:posOffset>
                  </wp:positionH>
                  <wp:positionV relativeFrom="paragraph">
                    <wp:posOffset>135255</wp:posOffset>
                  </wp:positionV>
                  <wp:extent cx="1828800" cy="6350"/>
                  <wp:effectExtent l="0" t="0" r="0" b="0"/>
                  <wp:wrapTopAndBottom/>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24442" id="Rectangle 90" o:spid="_x0000_s1026" style="position:absolute;margin-left:79.45pt;margin-top:10.65pt;width:2in;height:.5pt;z-index:-25165822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" fillcolor="#54545a" stroked="f">
                  <w10:wrap type="topAndBottom" anchorx="page"/>
                </v:rect>
              </w:pict>
            </mc:Fallback>
          </mc:AlternateContent>
        </w:r>
      </w:ins>
    </w:p>
    <w:p w14:paraId="02B61379" w14:textId="56D00FAD" w:rsidR="005A0FB3" w:rsidRDefault="00990387" w:rsidP="00BD477D">
      <w:pPr>
        <w:spacing w:before="95"/>
        <w:ind w:left="149"/>
        <w:jc w:val="both"/>
        <w:rPr>
          <w:ins w:id="1140" w:author="Sameera Shakir (National Gas)" w:date="2024-04-03T11:04:00Z"/>
          <w:rStyle w:val="Hyperlink"/>
          <w:color w:val="6B7EFF"/>
          <w:sz w:val="16"/>
          <w:szCs w:val="16"/>
        </w:rPr>
      </w:pPr>
      <w:ins w:id="1141" w:author="Sameera Shakir (National Gas)" w:date="2024-04-03T11:04:00Z">
        <w:r w:rsidRPr="00FD5677">
          <w:rPr>
            <w:color w:val="54545A"/>
            <w:spacing w:val="-2"/>
            <w:position w:val="6"/>
            <w:sz w:val="13"/>
            <w:szCs w:val="13"/>
          </w:rPr>
          <w:t>26</w:t>
        </w:r>
        <w:r w:rsidRPr="00FD5677">
          <w:rPr>
            <w:color w:val="54545A"/>
            <w:spacing w:val="36"/>
            <w:position w:val="6"/>
            <w:sz w:val="13"/>
            <w:szCs w:val="13"/>
          </w:rPr>
          <w:t xml:space="preserve"> </w:t>
        </w:r>
        <w:r w:rsidR="00F35CDA">
          <w:fldChar w:fldCharType="begin"/>
        </w:r>
        <w:r w:rsidR="00F35CDA">
          <w:instrText>HYPERLINK "https://www.nationalgas.com/about-us/how-were-regulated/gas-industry-compliance"</w:instrText>
        </w:r>
        <w:r w:rsidR="00F35CDA">
          <w:fldChar w:fldCharType="separate"/>
        </w:r>
        <w:r w:rsidR="004F2D87" w:rsidRPr="00FD5677">
          <w:rPr>
            <w:rStyle w:val="Hyperlink"/>
            <w:color w:val="6B7EFF"/>
            <w:sz w:val="16"/>
            <w:szCs w:val="16"/>
          </w:rPr>
          <w:t>https://www.nationalgas.com/about-us/how-were-regulated/gas-industry-compliance</w:t>
        </w:r>
        <w:r w:rsidR="00F35CDA">
          <w:rPr>
            <w:rStyle w:val="Hyperlink"/>
            <w:color w:val="6B7EFF"/>
            <w:sz w:val="16"/>
            <w:szCs w:val="16"/>
          </w:rPr>
          <w:fldChar w:fldCharType="end"/>
        </w:r>
      </w:ins>
    </w:p>
    <w:p w14:paraId="3D505D94" w14:textId="77777777" w:rsidR="00605407" w:rsidRDefault="00605407" w:rsidP="00BD477D">
      <w:pPr>
        <w:spacing w:before="95"/>
        <w:ind w:left="149"/>
        <w:jc w:val="both"/>
        <w:rPr>
          <w:ins w:id="1142" w:author="Sameera Shakir (National Gas)" w:date="2024-04-03T11:04:00Z"/>
          <w:color w:val="6B7EFF"/>
          <w:sz w:val="10"/>
          <w:szCs w:val="10"/>
        </w:rPr>
      </w:pPr>
    </w:p>
    <w:p w14:paraId="54B1704A" w14:textId="77777777" w:rsidR="00605407" w:rsidRPr="00C0525B" w:rsidRDefault="00605407" w:rsidP="00BD477D">
      <w:pPr>
        <w:spacing w:before="95"/>
        <w:ind w:left="149"/>
        <w:jc w:val="both"/>
        <w:rPr>
          <w:ins w:id="1143" w:author="Sameera Shakir (National Gas)" w:date="2024-04-03T11:04:00Z"/>
          <w:color w:val="6B7EFF"/>
          <w:sz w:val="10"/>
          <w:szCs w:val="10"/>
        </w:rPr>
      </w:pPr>
    </w:p>
    <w:p w14:paraId="12B49ABC" w14:textId="77777777" w:rsidR="00D07104" w:rsidRPr="00FD5677" w:rsidRDefault="00990387" w:rsidP="00BD477D">
      <w:pPr>
        <w:pStyle w:val="Heading5"/>
        <w:numPr>
          <w:ilvl w:val="2"/>
          <w:numId w:val="59"/>
        </w:numPr>
        <w:spacing w:before="81"/>
        <w:ind w:left="1134" w:hanging="721"/>
        <w:jc w:val="both"/>
        <w:rPr>
          <w:color w:val="00138B"/>
        </w:rPr>
        <w:pPrChange w:id="1144" w:author="Sameera Shakir (National Gas)" w:date="2024-04-03T11:04:00Z">
          <w:pPr>
            <w:pStyle w:val="Heading5"/>
            <w:numPr>
              <w:ilvl w:val="2"/>
              <w:numId w:val="59"/>
            </w:numPr>
            <w:tabs>
              <w:tab w:val="left" w:pos="869"/>
              <w:tab w:val="left" w:pos="870"/>
            </w:tabs>
            <w:spacing w:before="81"/>
          </w:pPr>
        </w:pPrChange>
      </w:pPr>
      <w:bookmarkStart w:id="1145" w:name="_bookmark23"/>
      <w:bookmarkEnd w:id="1145"/>
      <w:r w:rsidRPr="00FD5677">
        <w:rPr>
          <w:color w:val="00138B"/>
        </w:rPr>
        <w:t>Operating</w:t>
      </w:r>
      <w:r w:rsidRPr="00FD5677">
        <w:rPr>
          <w:color w:val="00138B"/>
          <w:spacing w:val="-11"/>
        </w:rPr>
        <w:t xml:space="preserve"> </w:t>
      </w:r>
      <w:r w:rsidRPr="00FD5677">
        <w:rPr>
          <w:color w:val="00138B"/>
        </w:rPr>
        <w:t>margins</w:t>
      </w:r>
      <w:r w:rsidRPr="00FD5677">
        <w:rPr>
          <w:color w:val="00138B"/>
          <w:spacing w:val="-7"/>
        </w:rPr>
        <w:t xml:space="preserve"> </w:t>
      </w:r>
      <w:r w:rsidRPr="00FD5677">
        <w:rPr>
          <w:color w:val="00138B"/>
          <w:spacing w:val="-4"/>
        </w:rPr>
        <w:t>(OM)</w:t>
      </w:r>
    </w:p>
    <w:p w14:paraId="35A0EC60" w14:textId="77777777" w:rsidR="00D07104" w:rsidRPr="00FD5677" w:rsidRDefault="00990387" w:rsidP="00BD477D">
      <w:pPr>
        <w:pStyle w:val="BodyText"/>
        <w:spacing w:before="119"/>
        <w:ind w:left="413" w:right="184"/>
        <w:jc w:val="both"/>
        <w:pPrChange w:id="1146" w:author="Sameera Shakir (National Gas)" w:date="2024-04-03T11:04:00Z">
          <w:pPr>
            <w:pStyle w:val="BodyText"/>
            <w:spacing w:before="119"/>
            <w:ind w:left="149" w:right="184"/>
          </w:pPr>
        </w:pPrChange>
      </w:pPr>
      <w:r w:rsidRPr="00FD5677">
        <w:rPr>
          <w:color w:val="54545A"/>
        </w:rPr>
        <w:t>OM requirements are quantities of gas to be delivered to the NTS, or for quantities of nominated gas</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be</w:t>
      </w:r>
      <w:r w:rsidRPr="00FD5677">
        <w:rPr>
          <w:color w:val="54545A"/>
          <w:spacing w:val="-4"/>
        </w:rPr>
        <w:t xml:space="preserve"> </w:t>
      </w:r>
      <w:r w:rsidRPr="00FD5677">
        <w:rPr>
          <w:color w:val="54545A"/>
        </w:rPr>
        <w:t>taken</w:t>
      </w:r>
      <w:r w:rsidRPr="00FD5677">
        <w:rPr>
          <w:color w:val="54545A"/>
          <w:spacing w:val="-4"/>
        </w:rPr>
        <w:t xml:space="preserve"> </w:t>
      </w:r>
      <w:r w:rsidRPr="00FD5677">
        <w:rPr>
          <w:color w:val="54545A"/>
        </w:rPr>
        <w:t>off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reduced</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delayed</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operation</w:t>
      </w:r>
      <w:r w:rsidRPr="00FD5677">
        <w:rPr>
          <w:color w:val="54545A"/>
          <w:spacing w:val="-1"/>
        </w:rPr>
        <w:t xml:space="preserve"> </w:t>
      </w:r>
      <w:r w:rsidRPr="00FD5677">
        <w:rPr>
          <w:color w:val="54545A"/>
        </w:rPr>
        <w:t>balancing</w:t>
      </w:r>
      <w:r w:rsidRPr="00FD5677">
        <w:rPr>
          <w:color w:val="54545A"/>
          <w:spacing w:val="-1"/>
        </w:rPr>
        <w:t xml:space="preserve"> </w:t>
      </w:r>
      <w:r w:rsidRPr="00FD5677">
        <w:rPr>
          <w:color w:val="54545A"/>
        </w:rPr>
        <w:t>purposes.</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 xml:space="preserve">can </w:t>
      </w:r>
      <w:proofErr w:type="spellStart"/>
      <w:r w:rsidRPr="00FD5677">
        <w:rPr>
          <w:color w:val="54545A"/>
        </w:rPr>
        <w:t>utilise</w:t>
      </w:r>
      <w:proofErr w:type="spellEnd"/>
      <w:r w:rsidRPr="00FD5677">
        <w:rPr>
          <w:color w:val="54545A"/>
        </w:rPr>
        <w:t xml:space="preserve"> OM provisions where:</w:t>
      </w:r>
    </w:p>
    <w:p w14:paraId="7998DCB0" w14:textId="1A264E37" w:rsidR="00D07104" w:rsidRPr="00FD5677" w:rsidRDefault="00990387" w:rsidP="00BD477D">
      <w:pPr>
        <w:pStyle w:val="ListParagraph"/>
        <w:numPr>
          <w:ilvl w:val="0"/>
          <w:numId w:val="22"/>
        </w:numPr>
        <w:tabs>
          <w:tab w:val="left" w:pos="869"/>
          <w:tab w:val="left" w:pos="870"/>
        </w:tabs>
        <w:spacing w:before="127" w:line="235" w:lineRule="auto"/>
        <w:ind w:right="951"/>
        <w:jc w:val="both"/>
        <w:rPr>
          <w:rFonts w:ascii="Symbol" w:hAnsi="Symbol"/>
          <w:color w:val="00138B"/>
          <w:sz w:val="20"/>
          <w:szCs w:val="20"/>
        </w:rPr>
        <w:pPrChange w:id="1147" w:author="Sameera Shakir (National Gas)" w:date="2024-04-03T11:04:00Z">
          <w:pPr>
            <w:pStyle w:val="ListParagraph"/>
            <w:numPr>
              <w:numId w:val="22"/>
            </w:numPr>
            <w:tabs>
              <w:tab w:val="left" w:pos="869"/>
              <w:tab w:val="left" w:pos="870"/>
            </w:tabs>
            <w:spacing w:before="127" w:line="235" w:lineRule="auto"/>
            <w:ind w:right="951" w:hanging="360"/>
          </w:pPr>
        </w:pPrChange>
      </w:pPr>
      <w:r w:rsidRPr="00FD5677">
        <w:rPr>
          <w:color w:val="54545A"/>
          <w:sz w:val="20"/>
          <w:szCs w:val="20"/>
        </w:rPr>
        <w:t>we</w:t>
      </w:r>
      <w:r w:rsidRPr="00FD5677">
        <w:rPr>
          <w:color w:val="54545A"/>
          <w:spacing w:val="-4"/>
          <w:sz w:val="20"/>
          <w:szCs w:val="20"/>
        </w:rPr>
        <w:t xml:space="preserve"> </w:t>
      </w:r>
      <w:r w:rsidRPr="00FD5677">
        <w:rPr>
          <w:color w:val="54545A"/>
          <w:sz w:val="20"/>
          <w:szCs w:val="20"/>
        </w:rPr>
        <w:t>determine</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at</w:t>
      </w:r>
      <w:r w:rsidRPr="00FD5677">
        <w:rPr>
          <w:color w:val="54545A"/>
          <w:spacing w:val="-2"/>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time</w:t>
      </w:r>
      <w:r w:rsidRPr="00FD5677">
        <w:rPr>
          <w:color w:val="54545A"/>
          <w:spacing w:val="-4"/>
          <w:sz w:val="20"/>
          <w:szCs w:val="20"/>
        </w:rPr>
        <w:t xml:space="preserve"> </w:t>
      </w:r>
      <w:r w:rsidRPr="00FD5677">
        <w:rPr>
          <w:color w:val="54545A"/>
          <w:sz w:val="20"/>
          <w:szCs w:val="20"/>
        </w:rPr>
        <w:t>during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gas</w:t>
      </w:r>
      <w:r w:rsidRPr="00FD5677">
        <w:rPr>
          <w:color w:val="54545A"/>
          <w:spacing w:val="-1"/>
          <w:sz w:val="20"/>
          <w:szCs w:val="20"/>
        </w:rPr>
        <w:t xml:space="preserve"> </w:t>
      </w:r>
      <w:r w:rsidRPr="00FD5677">
        <w:rPr>
          <w:color w:val="54545A"/>
          <w:sz w:val="20"/>
          <w:szCs w:val="20"/>
        </w:rPr>
        <w:t>day,</w:t>
      </w:r>
      <w:r w:rsidRPr="00FD5677">
        <w:rPr>
          <w:color w:val="54545A"/>
          <w:spacing w:val="-4"/>
          <w:sz w:val="20"/>
          <w:szCs w:val="20"/>
        </w:rPr>
        <w:t xml:space="preserve"> </w:t>
      </w: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an</w:t>
      </w:r>
      <w:r w:rsidRPr="00FD5677">
        <w:rPr>
          <w:color w:val="54545A"/>
          <w:spacing w:val="-4"/>
          <w:sz w:val="20"/>
          <w:szCs w:val="20"/>
        </w:rPr>
        <w:t xml:space="preserve"> </w:t>
      </w:r>
      <w:r w:rsidRPr="00FD5677">
        <w:rPr>
          <w:color w:val="54545A"/>
          <w:sz w:val="20"/>
          <w:szCs w:val="20"/>
        </w:rPr>
        <w:t>operation</w:t>
      </w:r>
      <w:r w:rsidRPr="00FD5677">
        <w:rPr>
          <w:color w:val="54545A"/>
          <w:spacing w:val="-3"/>
          <w:sz w:val="20"/>
          <w:szCs w:val="20"/>
        </w:rPr>
        <w:t xml:space="preserve"> </w:t>
      </w:r>
      <w:r w:rsidRPr="00FD5677">
        <w:rPr>
          <w:color w:val="54545A"/>
          <w:sz w:val="20"/>
          <w:szCs w:val="20"/>
        </w:rPr>
        <w:t>balancing requirement which cannot be satisfied by taking other system balancing actions</w:t>
      </w:r>
      <w:ins w:id="1148" w:author="Sameera Shakir (National Gas)" w:date="2024-04-03T11:04:00Z">
        <w:r w:rsidR="006654A7">
          <w:rPr>
            <w:color w:val="54545A"/>
            <w:sz w:val="20"/>
            <w:szCs w:val="20"/>
          </w:rPr>
          <w:t>.</w:t>
        </w:r>
      </w:ins>
    </w:p>
    <w:p w14:paraId="78574684" w14:textId="55618B35" w:rsidR="00D07104" w:rsidRPr="00FD5677" w:rsidRDefault="00990387" w:rsidP="00BD477D">
      <w:pPr>
        <w:pStyle w:val="ListParagraph"/>
        <w:numPr>
          <w:ilvl w:val="0"/>
          <w:numId w:val="22"/>
        </w:numPr>
        <w:tabs>
          <w:tab w:val="left" w:pos="869"/>
          <w:tab w:val="left" w:pos="870"/>
        </w:tabs>
        <w:spacing w:before="125" w:line="237" w:lineRule="auto"/>
        <w:ind w:right="595"/>
        <w:jc w:val="both"/>
        <w:rPr>
          <w:rFonts w:ascii="Symbol" w:hAnsi="Symbol"/>
          <w:color w:val="00138B"/>
          <w:sz w:val="20"/>
          <w:szCs w:val="20"/>
        </w:rPr>
        <w:pPrChange w:id="1149" w:author="Sameera Shakir (National Gas)" w:date="2024-04-03T11:04:00Z">
          <w:pPr>
            <w:pStyle w:val="ListParagraph"/>
            <w:numPr>
              <w:numId w:val="22"/>
            </w:numPr>
            <w:tabs>
              <w:tab w:val="left" w:pos="869"/>
              <w:tab w:val="left" w:pos="870"/>
            </w:tabs>
            <w:spacing w:before="125" w:line="237" w:lineRule="auto"/>
            <w:ind w:right="595" w:hanging="360"/>
          </w:pPr>
        </w:pPrChange>
      </w:pPr>
      <w:r w:rsidRPr="00FD5677">
        <w:rPr>
          <w:color w:val="54545A"/>
          <w:sz w:val="20"/>
          <w:szCs w:val="20"/>
        </w:rPr>
        <w:t>as result of damage or failure on any part of the NTS (other than programmed maintenance),</w:t>
      </w:r>
      <w:r w:rsidRPr="00FD5677">
        <w:rPr>
          <w:color w:val="54545A"/>
          <w:spacing w:val="-5"/>
          <w:sz w:val="20"/>
          <w:szCs w:val="20"/>
        </w:rPr>
        <w:t xml:space="preserve"> </w:t>
      </w:r>
      <w:r w:rsidRPr="00FD5677">
        <w:rPr>
          <w:color w:val="54545A"/>
          <w:sz w:val="20"/>
          <w:szCs w:val="20"/>
        </w:rPr>
        <w:t>there</w:t>
      </w:r>
      <w:r w:rsidRPr="00FD5677">
        <w:rPr>
          <w:color w:val="54545A"/>
          <w:spacing w:val="-3"/>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an</w:t>
      </w:r>
      <w:r w:rsidRPr="00FD5677">
        <w:rPr>
          <w:color w:val="54545A"/>
          <w:spacing w:val="-3"/>
          <w:sz w:val="20"/>
          <w:szCs w:val="20"/>
        </w:rPr>
        <w:t xml:space="preserve"> </w:t>
      </w:r>
      <w:r w:rsidRPr="00FD5677">
        <w:rPr>
          <w:color w:val="54545A"/>
          <w:sz w:val="20"/>
          <w:szCs w:val="20"/>
        </w:rPr>
        <w:t>operation</w:t>
      </w:r>
      <w:r w:rsidRPr="00FD5677">
        <w:rPr>
          <w:color w:val="54545A"/>
          <w:spacing w:val="-4"/>
          <w:sz w:val="20"/>
          <w:szCs w:val="20"/>
        </w:rPr>
        <w:t xml:space="preserve"> </w:t>
      </w:r>
      <w:r w:rsidRPr="00FD5677">
        <w:rPr>
          <w:color w:val="54545A"/>
          <w:sz w:val="20"/>
          <w:szCs w:val="20"/>
        </w:rPr>
        <w:t>balancing</w:t>
      </w:r>
      <w:r w:rsidRPr="00FD5677">
        <w:rPr>
          <w:color w:val="54545A"/>
          <w:spacing w:val="-6"/>
          <w:sz w:val="20"/>
          <w:szCs w:val="20"/>
        </w:rPr>
        <w:t xml:space="preserve"> </w:t>
      </w:r>
      <w:r w:rsidRPr="00FD5677">
        <w:rPr>
          <w:color w:val="54545A"/>
          <w:sz w:val="20"/>
          <w:szCs w:val="20"/>
        </w:rPr>
        <w:t>requirement</w:t>
      </w:r>
      <w:r w:rsidRPr="00FD5677">
        <w:rPr>
          <w:color w:val="54545A"/>
          <w:spacing w:val="-3"/>
          <w:sz w:val="20"/>
          <w:szCs w:val="20"/>
        </w:rPr>
        <w:t xml:space="preserve"> </w:t>
      </w:r>
      <w:r w:rsidRPr="00FD5677">
        <w:rPr>
          <w:color w:val="54545A"/>
          <w:sz w:val="20"/>
          <w:szCs w:val="20"/>
        </w:rPr>
        <w:t>irrespective</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whether</w:t>
      </w:r>
      <w:r w:rsidRPr="00FD5677">
        <w:rPr>
          <w:color w:val="54545A"/>
          <w:spacing w:val="-4"/>
          <w:sz w:val="20"/>
          <w:szCs w:val="20"/>
        </w:rPr>
        <w:t xml:space="preserve"> </w:t>
      </w:r>
      <w:r w:rsidRPr="00FD5677">
        <w:rPr>
          <w:color w:val="54545A"/>
          <w:sz w:val="20"/>
          <w:szCs w:val="20"/>
        </w:rPr>
        <w:t>the requirement can be met through balancing actions</w:t>
      </w:r>
      <w:ins w:id="1150" w:author="Sameera Shakir (National Gas)" w:date="2024-04-03T11:04:00Z">
        <w:r w:rsidR="006654A7">
          <w:rPr>
            <w:color w:val="54545A"/>
            <w:sz w:val="20"/>
            <w:szCs w:val="20"/>
          </w:rPr>
          <w:t>.</w:t>
        </w:r>
      </w:ins>
    </w:p>
    <w:p w14:paraId="47393C73" w14:textId="77777777" w:rsidR="00D07104" w:rsidRPr="00FD5677" w:rsidRDefault="00990387" w:rsidP="00BD477D">
      <w:pPr>
        <w:pStyle w:val="ListParagraph"/>
        <w:numPr>
          <w:ilvl w:val="0"/>
          <w:numId w:val="22"/>
        </w:numPr>
        <w:tabs>
          <w:tab w:val="left" w:pos="869"/>
          <w:tab w:val="left" w:pos="870"/>
        </w:tabs>
        <w:spacing w:before="123"/>
        <w:ind w:hanging="361"/>
        <w:jc w:val="both"/>
        <w:rPr>
          <w:rFonts w:ascii="Symbol" w:hAnsi="Symbol"/>
          <w:color w:val="00138B"/>
          <w:sz w:val="20"/>
          <w:szCs w:val="20"/>
        </w:rPr>
        <w:pPrChange w:id="1151" w:author="Sameera Shakir (National Gas)" w:date="2024-04-03T11:04:00Z">
          <w:pPr>
            <w:pStyle w:val="ListParagraph"/>
            <w:numPr>
              <w:numId w:val="22"/>
            </w:numPr>
            <w:tabs>
              <w:tab w:val="left" w:pos="869"/>
              <w:tab w:val="left" w:pos="870"/>
            </w:tabs>
            <w:spacing w:before="123"/>
          </w:pPr>
        </w:pPrChange>
      </w:pP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supply</w:t>
      </w:r>
      <w:r w:rsidRPr="00FD5677">
        <w:rPr>
          <w:color w:val="54545A"/>
          <w:spacing w:val="-5"/>
          <w:sz w:val="20"/>
          <w:szCs w:val="20"/>
        </w:rPr>
        <w:t xml:space="preserve"> </w:t>
      </w:r>
      <w:r w:rsidRPr="00FD5677">
        <w:rPr>
          <w:color w:val="54545A"/>
          <w:spacing w:val="-2"/>
          <w:sz w:val="20"/>
          <w:szCs w:val="20"/>
        </w:rPr>
        <w:t>emergency.</w:t>
      </w:r>
    </w:p>
    <w:p w14:paraId="79D0E369" w14:textId="77777777" w:rsidR="00D07104" w:rsidRPr="00FD5677" w:rsidRDefault="00D07104" w:rsidP="00BD477D">
      <w:pPr>
        <w:pStyle w:val="BodyText"/>
        <w:spacing w:before="8"/>
        <w:jc w:val="both"/>
        <w:pPrChange w:id="1152" w:author="Sameera Shakir (National Gas)" w:date="2024-04-03T11:04:00Z">
          <w:pPr>
            <w:pStyle w:val="BodyText"/>
            <w:spacing w:before="8"/>
          </w:pPr>
        </w:pPrChange>
      </w:pPr>
    </w:p>
    <w:p w14:paraId="5DB138F7" w14:textId="77777777" w:rsidR="00D07104" w:rsidRPr="00FD5677" w:rsidRDefault="00990387" w:rsidP="00BD477D">
      <w:pPr>
        <w:pStyle w:val="Heading4"/>
        <w:numPr>
          <w:ilvl w:val="1"/>
          <w:numId w:val="59"/>
        </w:numPr>
        <w:ind w:left="993" w:hanging="577"/>
        <w:jc w:val="both"/>
        <w:rPr>
          <w:color w:val="00138B"/>
        </w:rPr>
        <w:pPrChange w:id="1153" w:author="Sameera Shakir (National Gas)" w:date="2024-04-03T11:04:00Z">
          <w:pPr>
            <w:pStyle w:val="Heading4"/>
            <w:numPr>
              <w:ilvl w:val="1"/>
              <w:numId w:val="59"/>
            </w:numPr>
            <w:tabs>
              <w:tab w:val="left" w:pos="726"/>
            </w:tabs>
          </w:pPr>
        </w:pPrChange>
      </w:pPr>
      <w:r w:rsidRPr="00FD5677">
        <w:rPr>
          <w:color w:val="00138B"/>
        </w:rPr>
        <w:t>Supply</w:t>
      </w:r>
      <w:r w:rsidRPr="00FD5677">
        <w:rPr>
          <w:color w:val="00138B"/>
          <w:spacing w:val="-1"/>
        </w:rPr>
        <w:t xml:space="preserve"> </w:t>
      </w:r>
      <w:r w:rsidRPr="00FD5677">
        <w:rPr>
          <w:color w:val="00138B"/>
          <w:spacing w:val="-2"/>
        </w:rPr>
        <w:t>flows</w:t>
      </w:r>
    </w:p>
    <w:p w14:paraId="72E34574" w14:textId="304D3E9A" w:rsidR="00D07104" w:rsidRPr="00FD5677" w:rsidRDefault="00990387" w:rsidP="00BD477D">
      <w:pPr>
        <w:pStyle w:val="BodyText"/>
        <w:spacing w:before="121"/>
        <w:ind w:left="416"/>
        <w:jc w:val="both"/>
        <w:pPrChange w:id="1154" w:author="Sameera Shakir (National Gas)" w:date="2024-04-03T11:04:00Z">
          <w:pPr>
            <w:pStyle w:val="BodyText"/>
            <w:spacing w:before="121"/>
            <w:ind w:left="149"/>
          </w:pPr>
        </w:pPrChange>
      </w:pPr>
      <w:r w:rsidRPr="00FD5677">
        <w:rPr>
          <w:color w:val="54545A"/>
        </w:rPr>
        <w:t>Supply</w:t>
      </w:r>
      <w:r w:rsidRPr="00FD5677">
        <w:rPr>
          <w:color w:val="54545A"/>
          <w:spacing w:val="-3"/>
        </w:rPr>
        <w:t xml:space="preserve"> </w:t>
      </w:r>
      <w:r w:rsidRPr="00FD5677">
        <w:rPr>
          <w:color w:val="54545A"/>
        </w:rPr>
        <w:t>flows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required</w:t>
      </w:r>
      <w:r w:rsidRPr="00FD5677">
        <w:rPr>
          <w:color w:val="54545A"/>
          <w:spacing w:val="-2"/>
        </w:rPr>
        <w:t xml:space="preserve"> </w:t>
      </w:r>
      <w:r w:rsidRPr="00FD5677">
        <w:rPr>
          <w:color w:val="54545A"/>
        </w:rPr>
        <w:t>data</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006654A7" w:rsidRPr="00FD5677">
        <w:rPr>
          <w:color w:val="54545A"/>
        </w:rPr>
        <w:t>models</w:t>
      </w:r>
      <w:del w:id="1155" w:author="Sameera Shakir (National Gas)" w:date="2024-04-03T11:04:00Z">
        <w:r w:rsidR="009022FB">
          <w:rPr>
            <w:color w:val="54545A"/>
          </w:rPr>
          <w:delText>,</w:delText>
        </w:r>
      </w:del>
      <w:r w:rsidR="006654A7" w:rsidRPr="00FD5677">
        <w:rPr>
          <w:color w:val="54545A"/>
          <w:rPrChange w:id="1156" w:author="Sameera Shakir (National Gas)" w:date="2024-04-03T11:04:00Z">
            <w:rPr>
              <w:color w:val="54545A"/>
              <w:spacing w:val="-4"/>
            </w:rPr>
          </w:rPrChange>
        </w:rPr>
        <w:t xml:space="preserve"> </w:t>
      </w:r>
      <w:r w:rsidR="006654A7" w:rsidRPr="00FD5677">
        <w:rPr>
          <w:color w:val="54545A"/>
        </w:rPr>
        <w:t>and</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derived</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 xml:space="preserve">supply scenario that is being considered. Further information can be found in </w:t>
      </w:r>
      <w:r w:rsidR="00F35CDA">
        <w:fldChar w:fldCharType="begin"/>
      </w:r>
      <w:r w:rsidR="00F35CDA">
        <w:instrText>HYPERLINK \l "_bookmark34"</w:instrText>
      </w:r>
      <w:r w:rsidR="00F35CDA">
        <w:fldChar w:fldCharType="separate"/>
      </w:r>
      <w:r w:rsidR="002120DE" w:rsidRPr="00FD5677">
        <w:rPr>
          <w:color w:val="54545A"/>
          <w:u w:val="single" w:color="54545A"/>
        </w:rPr>
        <w:t>Appendix D.</w:t>
      </w:r>
      <w:r w:rsidR="00F35CDA">
        <w:rPr>
          <w:color w:val="54545A"/>
          <w:u w:val="single" w:color="54545A"/>
        </w:rPr>
        <w:fldChar w:fldCharType="end"/>
      </w:r>
    </w:p>
    <w:p w14:paraId="13EC584C" w14:textId="77777777" w:rsidR="00D07104" w:rsidRPr="00FD5677" w:rsidRDefault="00990387" w:rsidP="00BD477D">
      <w:pPr>
        <w:pStyle w:val="BodyText"/>
        <w:spacing w:before="119"/>
        <w:ind w:left="416" w:right="223"/>
        <w:jc w:val="both"/>
        <w:pPrChange w:id="1157" w:author="Sameera Shakir (National Gas)" w:date="2024-04-03T11:04:00Z">
          <w:pPr>
            <w:pStyle w:val="BodyText"/>
            <w:spacing w:before="119"/>
            <w:ind w:left="149" w:right="223"/>
          </w:pPr>
        </w:pPrChange>
      </w:pPr>
      <w:r w:rsidRPr="00FD5677">
        <w:rPr>
          <w:color w:val="54545A"/>
        </w:rPr>
        <w:t>It is necessary to allow for a quantity of gas to be included with the total supply flow for fuel gas used</w:t>
      </w:r>
      <w:r w:rsidRPr="00FD5677">
        <w:rPr>
          <w:color w:val="54545A"/>
          <w:spacing w:val="-4"/>
        </w:rPr>
        <w:t xml:space="preserve"> </w:t>
      </w:r>
      <w:r w:rsidRPr="00FD5677">
        <w:rPr>
          <w:color w:val="54545A"/>
        </w:rPr>
        <w:t>at</w:t>
      </w:r>
      <w:r w:rsidRPr="00FD5677">
        <w:rPr>
          <w:color w:val="54545A"/>
          <w:spacing w:val="-1"/>
        </w:rPr>
        <w:t xml:space="preserve"> </w:t>
      </w:r>
      <w:r w:rsidRPr="00FD5677">
        <w:rPr>
          <w:color w:val="54545A"/>
        </w:rPr>
        <w:t>compressor</w:t>
      </w:r>
      <w:r w:rsidRPr="00FD5677">
        <w:rPr>
          <w:color w:val="54545A"/>
          <w:spacing w:val="-3"/>
        </w:rPr>
        <w:t xml:space="preserve"> </w:t>
      </w:r>
      <w:r w:rsidRPr="00FD5677">
        <w:rPr>
          <w:color w:val="54545A"/>
        </w:rPr>
        <w:t>stations.</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assumed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delivered</w:t>
      </w:r>
      <w:r w:rsidRPr="00FD5677">
        <w:rPr>
          <w:color w:val="54545A"/>
          <w:spacing w:val="-4"/>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largest</w:t>
      </w:r>
      <w:r w:rsidRPr="00FD5677">
        <w:rPr>
          <w:color w:val="54545A"/>
          <w:spacing w:val="-3"/>
        </w:rPr>
        <w:t xml:space="preserve"> </w:t>
      </w:r>
      <w:r w:rsidRPr="00FD5677">
        <w:rPr>
          <w:color w:val="54545A"/>
        </w:rPr>
        <w:t>entry</w:t>
      </w:r>
      <w:r w:rsidRPr="00FD5677">
        <w:rPr>
          <w:color w:val="54545A"/>
          <w:spacing w:val="-2"/>
        </w:rPr>
        <w:t xml:space="preserve"> </w:t>
      </w:r>
      <w:r w:rsidRPr="00FD5677">
        <w:rPr>
          <w:color w:val="54545A"/>
        </w:rPr>
        <w:t>point on the system or the final supply balancing point, as appropriate. The volume, typically less than 0.5% of national demand, is determined by the network analysis software based on the operation of compressors within the model.</w:t>
      </w:r>
    </w:p>
    <w:p w14:paraId="6D04177A" w14:textId="77777777" w:rsidR="00D07104" w:rsidRPr="00FD5677" w:rsidRDefault="00D07104" w:rsidP="00BD477D">
      <w:pPr>
        <w:pStyle w:val="BodyText"/>
        <w:spacing w:before="11"/>
        <w:jc w:val="both"/>
        <w:pPrChange w:id="1158" w:author="Sameera Shakir (National Gas)" w:date="2024-04-03T11:04:00Z">
          <w:pPr>
            <w:pStyle w:val="BodyText"/>
            <w:spacing w:before="11"/>
          </w:pPr>
        </w:pPrChange>
      </w:pPr>
    </w:p>
    <w:p w14:paraId="5105822E" w14:textId="77777777" w:rsidR="00D07104" w:rsidRPr="00FD5677" w:rsidRDefault="00990387" w:rsidP="00BD477D">
      <w:pPr>
        <w:pStyle w:val="Heading4"/>
        <w:numPr>
          <w:ilvl w:val="1"/>
          <w:numId w:val="59"/>
        </w:numPr>
        <w:ind w:left="993" w:hanging="577"/>
        <w:jc w:val="both"/>
        <w:rPr>
          <w:color w:val="00138B"/>
        </w:rPr>
        <w:pPrChange w:id="1159" w:author="Sameera Shakir (National Gas)" w:date="2024-04-03T11:04:00Z">
          <w:pPr>
            <w:pStyle w:val="Heading4"/>
            <w:numPr>
              <w:ilvl w:val="1"/>
              <w:numId w:val="59"/>
            </w:numPr>
            <w:tabs>
              <w:tab w:val="left" w:pos="726"/>
            </w:tabs>
          </w:pPr>
        </w:pPrChange>
      </w:pPr>
      <w:r w:rsidRPr="00FD5677">
        <w:rPr>
          <w:color w:val="00138B"/>
        </w:rPr>
        <w:t>Demand</w:t>
      </w:r>
      <w:r w:rsidRPr="00FD5677">
        <w:rPr>
          <w:color w:val="00138B"/>
          <w:spacing w:val="-8"/>
        </w:rPr>
        <w:t xml:space="preserve"> </w:t>
      </w:r>
      <w:r w:rsidRPr="00FD5677">
        <w:rPr>
          <w:color w:val="00138B"/>
          <w:spacing w:val="-4"/>
        </w:rPr>
        <w:t>flows</w:t>
      </w:r>
    </w:p>
    <w:p w14:paraId="5B5FF70D" w14:textId="1E67622E" w:rsidR="00D07104" w:rsidRPr="00FD5677" w:rsidRDefault="00990387" w:rsidP="00BD477D">
      <w:pPr>
        <w:pStyle w:val="BodyText"/>
        <w:spacing w:before="120"/>
        <w:ind w:left="416" w:right="268"/>
        <w:jc w:val="both"/>
        <w:pPrChange w:id="1160" w:author="Sameera Shakir (National Gas)" w:date="2024-04-03T11:04:00Z">
          <w:pPr>
            <w:pStyle w:val="BodyText"/>
            <w:spacing w:before="120"/>
            <w:ind w:left="149" w:right="268"/>
          </w:pPr>
        </w:pPrChange>
      </w:pPr>
      <w:r w:rsidRPr="00FD5677">
        <w:rPr>
          <w:color w:val="54545A"/>
        </w:rPr>
        <w:t>Demand</w:t>
      </w:r>
      <w:r w:rsidRPr="00FD5677">
        <w:rPr>
          <w:color w:val="54545A"/>
          <w:spacing w:val="-4"/>
        </w:rPr>
        <w:t xml:space="preserve"> </w:t>
      </w:r>
      <w:r w:rsidRPr="00FD5677">
        <w:rPr>
          <w:color w:val="54545A"/>
        </w:rPr>
        <w:t>flows are</w:t>
      </w:r>
      <w:r w:rsidRPr="00FD5677">
        <w:rPr>
          <w:color w:val="54545A"/>
          <w:spacing w:val="-3"/>
        </w:rPr>
        <w:t xml:space="preserve"> </w:t>
      </w:r>
      <w:r w:rsidRPr="00FD5677">
        <w:rPr>
          <w:color w:val="54545A"/>
        </w:rPr>
        <w:t>required</w:t>
      </w:r>
      <w:r w:rsidRPr="00FD5677">
        <w:rPr>
          <w:color w:val="54545A"/>
          <w:spacing w:val="-1"/>
        </w:rPr>
        <w:t xml:space="preserve"> </w:t>
      </w:r>
      <w:r w:rsidRPr="00FD5677">
        <w:rPr>
          <w:color w:val="54545A"/>
        </w:rPr>
        <w:t>data</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006654A7" w:rsidRPr="00FD5677">
        <w:rPr>
          <w:color w:val="54545A"/>
        </w:rPr>
        <w:t>models</w:t>
      </w:r>
      <w:del w:id="1161" w:author="Sameera Shakir (National Gas)" w:date="2024-04-03T11:04:00Z">
        <w:r w:rsidR="009022FB">
          <w:rPr>
            <w:color w:val="54545A"/>
          </w:rPr>
          <w:delText>,</w:delText>
        </w:r>
      </w:del>
      <w:r w:rsidR="006654A7" w:rsidRPr="00FD5677">
        <w:rPr>
          <w:color w:val="54545A"/>
          <w:rPrChange w:id="1162" w:author="Sameera Shakir (National Gas)" w:date="2024-04-03T11:04:00Z">
            <w:rPr>
              <w:color w:val="54545A"/>
              <w:spacing w:val="-3"/>
            </w:rPr>
          </w:rPrChange>
        </w:rPr>
        <w:t xml:space="preserve"> </w:t>
      </w:r>
      <w:r w:rsidR="006654A7" w:rsidRPr="00FD5677">
        <w:rPr>
          <w:color w:val="54545A"/>
        </w:rPr>
        <w:t>and</w:t>
      </w:r>
      <w:r w:rsidRPr="00FD5677">
        <w:rPr>
          <w:color w:val="54545A"/>
          <w:spacing w:val="-4"/>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derived</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the demand scenario that is being considered.</w:t>
      </w:r>
    </w:p>
    <w:p w14:paraId="0B958D7C" w14:textId="77777777" w:rsidR="00D07104" w:rsidRPr="00FD5677" w:rsidRDefault="00990387" w:rsidP="00BD477D">
      <w:pPr>
        <w:pStyle w:val="BodyText"/>
        <w:spacing w:before="119"/>
        <w:ind w:left="416" w:right="268"/>
        <w:jc w:val="both"/>
        <w:pPrChange w:id="1163" w:author="Sameera Shakir (National Gas)" w:date="2024-04-03T11:04:00Z">
          <w:pPr>
            <w:pStyle w:val="BodyText"/>
            <w:spacing w:before="119"/>
            <w:ind w:left="149" w:right="268"/>
          </w:pPr>
        </w:pPrChange>
      </w:pPr>
      <w:r w:rsidRPr="00FD5677">
        <w:rPr>
          <w:color w:val="54545A"/>
        </w:rPr>
        <w:t>DN</w:t>
      </w:r>
      <w:r w:rsidRPr="00FD5677">
        <w:rPr>
          <w:color w:val="54545A"/>
          <w:spacing w:val="-4"/>
        </w:rPr>
        <w:t xml:space="preserve"> </w:t>
      </w:r>
      <w:r w:rsidRPr="00FD5677">
        <w:rPr>
          <w:color w:val="54545A"/>
        </w:rPr>
        <w:t>flows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modelled</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profile</w:t>
      </w:r>
      <w:r w:rsidRPr="00FD5677">
        <w:rPr>
          <w:color w:val="54545A"/>
          <w:spacing w:val="-4"/>
        </w:rPr>
        <w:t xml:space="preserve"> </w:t>
      </w:r>
      <w:r w:rsidRPr="00FD5677">
        <w:rPr>
          <w:color w:val="54545A"/>
        </w:rPr>
        <w:t>consistent</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(flexibility)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booking</w:t>
      </w:r>
      <w:r w:rsidRPr="00FD5677">
        <w:rPr>
          <w:color w:val="54545A"/>
          <w:spacing w:val="-2"/>
        </w:rPr>
        <w:t xml:space="preserve"> </w:t>
      </w:r>
      <w:r w:rsidRPr="00FD5677">
        <w:rPr>
          <w:color w:val="54545A"/>
        </w:rPr>
        <w:t>for each</w:t>
      </w:r>
      <w:r w:rsidRPr="00FD5677">
        <w:rPr>
          <w:color w:val="54545A"/>
          <w:spacing w:val="-4"/>
        </w:rPr>
        <w:t xml:space="preserve"> </w:t>
      </w:r>
      <w:r w:rsidRPr="00FD5677">
        <w:rPr>
          <w:color w:val="54545A"/>
        </w:rPr>
        <w:t>relevant</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peak</w:t>
      </w:r>
      <w:r w:rsidRPr="00FD5677">
        <w:rPr>
          <w:color w:val="54545A"/>
          <w:spacing w:val="-3"/>
        </w:rPr>
        <w:t xml:space="preserve"> </w:t>
      </w:r>
      <w:r w:rsidRPr="00FD5677">
        <w:rPr>
          <w:color w:val="54545A"/>
        </w:rPr>
        <w:t>conditions.</w:t>
      </w:r>
      <w:r w:rsidRPr="00FD5677">
        <w:rPr>
          <w:color w:val="54545A"/>
          <w:spacing w:val="40"/>
        </w:rPr>
        <w:t xml:space="preserve"> </w:t>
      </w:r>
      <w:r w:rsidRPr="00FD5677">
        <w:rPr>
          <w:color w:val="54545A"/>
        </w:rPr>
        <w:t>They</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data provided</w:t>
      </w:r>
      <w:r w:rsidRPr="00FD5677">
        <w:rPr>
          <w:color w:val="54545A"/>
          <w:spacing w:val="-4"/>
        </w:rPr>
        <w:t xml:space="preserve"> </w:t>
      </w:r>
      <w:r w:rsidRPr="00FD5677">
        <w:rPr>
          <w:color w:val="54545A"/>
        </w:rPr>
        <w:t>via</w:t>
      </w:r>
      <w:r w:rsidRPr="00FD5677">
        <w:rPr>
          <w:color w:val="54545A"/>
          <w:spacing w:val="-2"/>
        </w:rPr>
        <w:t xml:space="preserve"> </w:t>
      </w:r>
      <w:r w:rsidRPr="00FD5677">
        <w:rPr>
          <w:color w:val="54545A"/>
        </w:rPr>
        <w:t xml:space="preserve">the Uniform Network Code (UNC) defined OCS process for off peak demand levels. </w:t>
      </w:r>
      <w:r w:rsidR="002120DE" w:rsidRPr="00FD5677">
        <w:rPr>
          <w:color w:val="54545A"/>
        </w:rPr>
        <w:t xml:space="preserve">Further information can be found in </w:t>
      </w:r>
      <w:r w:rsidR="00F35CDA">
        <w:fldChar w:fldCharType="begin"/>
      </w:r>
      <w:r w:rsidR="00F35CDA">
        <w:instrText>HYPERLINK \l "_bookmark34"</w:instrText>
      </w:r>
      <w:r w:rsidR="00F35CDA">
        <w:fldChar w:fldCharType="separate"/>
      </w:r>
      <w:r w:rsidR="002120DE" w:rsidRPr="00FD5677">
        <w:rPr>
          <w:color w:val="54545A"/>
        </w:rPr>
        <w:t>A</w:t>
      </w:r>
      <w:r w:rsidR="00F35CDA">
        <w:rPr>
          <w:color w:val="54545A"/>
        </w:rPr>
        <w:fldChar w:fldCharType="end"/>
      </w:r>
      <w:r w:rsidR="00F35CDA">
        <w:fldChar w:fldCharType="begin"/>
      </w:r>
      <w:r w:rsidR="00F35CDA">
        <w:instrText>HYPERLINK \l "_bookmark34"</w:instrText>
      </w:r>
      <w:r w:rsidR="00F35CDA">
        <w:fldChar w:fldCharType="separate"/>
      </w:r>
      <w:r w:rsidR="002120DE" w:rsidRPr="00FD5677">
        <w:rPr>
          <w:color w:val="54545A"/>
        </w:rPr>
        <w:t>ppendix D: Long-term scenarios.</w:t>
      </w:r>
      <w:r w:rsidR="00F35CDA">
        <w:rPr>
          <w:color w:val="54545A"/>
        </w:rPr>
        <w:fldChar w:fldCharType="end"/>
      </w:r>
    </w:p>
    <w:p w14:paraId="036186C6" w14:textId="77777777" w:rsidR="00D07104" w:rsidRPr="00FD5677" w:rsidRDefault="00990387" w:rsidP="00BD477D">
      <w:pPr>
        <w:pStyle w:val="BodyText"/>
        <w:spacing w:before="122"/>
        <w:ind w:left="416" w:right="431"/>
        <w:jc w:val="both"/>
        <w:pPrChange w:id="1164" w:author="Sameera Shakir (National Gas)" w:date="2024-04-03T11:04:00Z">
          <w:pPr>
            <w:pStyle w:val="BodyText"/>
            <w:spacing w:before="122"/>
            <w:ind w:left="149" w:right="431"/>
            <w:jc w:val="both"/>
          </w:pPr>
        </w:pPrChange>
      </w:pPr>
      <w:r w:rsidRPr="00FD5677">
        <w:rPr>
          <w:color w:val="54545A"/>
        </w:rPr>
        <w:t>Power generation</w:t>
      </w:r>
      <w:r w:rsidRPr="00FD5677">
        <w:rPr>
          <w:color w:val="54545A"/>
          <w:spacing w:val="-1"/>
        </w:rPr>
        <w:t xml:space="preserve"> </w:t>
      </w:r>
      <w:r w:rsidRPr="00FD5677">
        <w:rPr>
          <w:color w:val="54545A"/>
        </w:rPr>
        <w:t>offtake</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flows are modelled with a</w:t>
      </w:r>
      <w:r w:rsidRPr="00FD5677">
        <w:rPr>
          <w:color w:val="54545A"/>
          <w:spacing w:val="-2"/>
        </w:rPr>
        <w:t xml:space="preserve"> </w:t>
      </w:r>
      <w:r w:rsidRPr="00FD5677">
        <w:rPr>
          <w:color w:val="54545A"/>
        </w:rPr>
        <w:t>profile considering historical</w:t>
      </w:r>
      <w:r w:rsidRPr="00FD5677">
        <w:rPr>
          <w:color w:val="54545A"/>
          <w:spacing w:val="-3"/>
        </w:rPr>
        <w:t xml:space="preserve"> </w:t>
      </w:r>
      <w:r w:rsidRPr="00FD5677">
        <w:rPr>
          <w:color w:val="54545A"/>
        </w:rPr>
        <w:t>power generation</w:t>
      </w:r>
      <w:r w:rsidRPr="00FD5677">
        <w:rPr>
          <w:color w:val="54545A"/>
          <w:spacing w:val="-4"/>
        </w:rPr>
        <w:t xml:space="preserve"> </w:t>
      </w:r>
      <w:r w:rsidRPr="00FD5677">
        <w:rPr>
          <w:color w:val="54545A"/>
        </w:rPr>
        <w:t>profiles.</w:t>
      </w:r>
      <w:r w:rsidRPr="00FD5677">
        <w:rPr>
          <w:color w:val="54545A"/>
          <w:spacing w:val="40"/>
        </w:rPr>
        <w:t xml:space="preserve"> </w:t>
      </w:r>
      <w:r w:rsidRPr="00FD5677">
        <w:rPr>
          <w:color w:val="54545A"/>
        </w:rPr>
        <w:t>These</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limited</w:t>
      </w:r>
      <w:r w:rsidRPr="00FD5677">
        <w:rPr>
          <w:color w:val="54545A"/>
          <w:spacing w:val="-1"/>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requirement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flow</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maximum</w:t>
      </w:r>
      <w:r w:rsidRPr="00FD5677">
        <w:rPr>
          <w:color w:val="54545A"/>
          <w:spacing w:val="-3"/>
        </w:rPr>
        <w:t xml:space="preserve"> </w:t>
      </w:r>
      <w:r w:rsidRPr="00FD5677">
        <w:rPr>
          <w:color w:val="54545A"/>
        </w:rPr>
        <w:t>rate</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1/24th</w:t>
      </w:r>
      <w:r w:rsidRPr="00FD5677">
        <w:rPr>
          <w:color w:val="54545A"/>
          <w:spacing w:val="-1"/>
        </w:rPr>
        <w:t xml:space="preserve"> </w:t>
      </w:r>
      <w:r w:rsidRPr="00FD5677">
        <w:rPr>
          <w:color w:val="54545A"/>
        </w:rPr>
        <w:t>of the exit capacity holding.</w:t>
      </w:r>
    </w:p>
    <w:p w14:paraId="4F7BFA4C" w14:textId="77777777" w:rsidR="00D07104" w:rsidRPr="00FD5677" w:rsidRDefault="00D07104" w:rsidP="00BD477D">
      <w:pPr>
        <w:pStyle w:val="BodyText"/>
        <w:spacing w:before="8"/>
        <w:jc w:val="both"/>
        <w:pPrChange w:id="1165" w:author="Sameera Shakir (National Gas)" w:date="2024-04-03T11:04:00Z">
          <w:pPr>
            <w:pStyle w:val="BodyText"/>
            <w:spacing w:before="8"/>
          </w:pPr>
        </w:pPrChange>
      </w:pPr>
    </w:p>
    <w:p w14:paraId="623E216E" w14:textId="77777777" w:rsidR="00D07104" w:rsidRPr="00FD5677" w:rsidRDefault="00990387" w:rsidP="00BD477D">
      <w:pPr>
        <w:pStyle w:val="Heading4"/>
        <w:numPr>
          <w:ilvl w:val="1"/>
          <w:numId w:val="59"/>
        </w:numPr>
        <w:ind w:left="993" w:hanging="577"/>
        <w:jc w:val="both"/>
        <w:rPr>
          <w:color w:val="00138B"/>
        </w:rPr>
        <w:pPrChange w:id="1166" w:author="Sameera Shakir (National Gas)" w:date="2024-04-03T11:04:00Z">
          <w:pPr>
            <w:pStyle w:val="Heading4"/>
            <w:numPr>
              <w:ilvl w:val="1"/>
              <w:numId w:val="59"/>
            </w:numPr>
            <w:tabs>
              <w:tab w:val="left" w:pos="726"/>
            </w:tabs>
          </w:pPr>
        </w:pPrChange>
      </w:pPr>
      <w:r w:rsidRPr="00FD5677">
        <w:rPr>
          <w:color w:val="00138B"/>
        </w:rPr>
        <w:t>Storage</w:t>
      </w:r>
      <w:r w:rsidRPr="00FD5677">
        <w:rPr>
          <w:color w:val="00138B"/>
          <w:spacing w:val="-10"/>
        </w:rPr>
        <w:t xml:space="preserve"> </w:t>
      </w:r>
      <w:r w:rsidRPr="00FD5677">
        <w:rPr>
          <w:color w:val="00138B"/>
        </w:rPr>
        <w:t>and</w:t>
      </w:r>
      <w:r w:rsidRPr="00FD5677">
        <w:rPr>
          <w:color w:val="00138B"/>
          <w:spacing w:val="-10"/>
        </w:rPr>
        <w:t xml:space="preserve"> </w:t>
      </w:r>
      <w:r w:rsidRPr="00FD5677">
        <w:rPr>
          <w:color w:val="00138B"/>
        </w:rPr>
        <w:t>interconnector</w:t>
      </w:r>
      <w:r w:rsidRPr="00FD5677">
        <w:rPr>
          <w:color w:val="00138B"/>
          <w:spacing w:val="-9"/>
        </w:rPr>
        <w:t xml:space="preserve"> </w:t>
      </w:r>
      <w:r w:rsidRPr="00FD5677">
        <w:rPr>
          <w:color w:val="00138B"/>
          <w:spacing w:val="-4"/>
        </w:rPr>
        <w:t>flows</w:t>
      </w:r>
    </w:p>
    <w:p w14:paraId="0495616A" w14:textId="77777777" w:rsidR="00D07104" w:rsidRPr="00FD5677" w:rsidRDefault="00990387" w:rsidP="00BD477D">
      <w:pPr>
        <w:pStyle w:val="BodyText"/>
        <w:spacing w:before="120"/>
        <w:ind w:left="416"/>
        <w:jc w:val="both"/>
        <w:pPrChange w:id="1167" w:author="Sameera Shakir (National Gas)" w:date="2024-04-03T11:04:00Z">
          <w:pPr>
            <w:pStyle w:val="BodyText"/>
            <w:spacing w:before="120"/>
            <w:ind w:left="149"/>
          </w:pPr>
        </w:pPrChange>
      </w:pPr>
      <w:r w:rsidRPr="00FD5677">
        <w:rPr>
          <w:color w:val="54545A"/>
        </w:rPr>
        <w:t>Storage</w:t>
      </w:r>
      <w:r w:rsidRPr="00FD5677">
        <w:rPr>
          <w:color w:val="54545A"/>
          <w:spacing w:val="-5"/>
        </w:rPr>
        <w:t xml:space="preserve"> </w:t>
      </w:r>
      <w:r w:rsidRPr="00FD5677">
        <w:rPr>
          <w:color w:val="54545A"/>
        </w:rPr>
        <w:t>sites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interconnectors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modelled</w:t>
      </w:r>
      <w:r w:rsidRPr="00FD5677">
        <w:rPr>
          <w:color w:val="54545A"/>
          <w:spacing w:val="-5"/>
        </w:rPr>
        <w:t xml:space="preserve"> </w:t>
      </w:r>
      <w:r w:rsidRPr="00FD5677">
        <w:rPr>
          <w:color w:val="54545A"/>
        </w:rPr>
        <w:t>depending</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assumed</w:t>
      </w:r>
      <w:r w:rsidRPr="00FD5677">
        <w:rPr>
          <w:color w:val="54545A"/>
          <w:spacing w:val="-3"/>
        </w:rPr>
        <w:t xml:space="preserve"> </w:t>
      </w:r>
      <w:r w:rsidRPr="00FD5677">
        <w:rPr>
          <w:color w:val="54545A"/>
        </w:rPr>
        <w:t>behaviour</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the supply and demand scenarios being modelled.</w:t>
      </w:r>
    </w:p>
    <w:p w14:paraId="71C6DAEC" w14:textId="7F2E3614" w:rsidR="00D07104" w:rsidRPr="00FD5677" w:rsidRDefault="00990387" w:rsidP="00BD477D">
      <w:pPr>
        <w:pStyle w:val="BodyText"/>
        <w:spacing w:before="121"/>
        <w:ind w:left="416" w:right="268"/>
        <w:jc w:val="both"/>
        <w:pPrChange w:id="1168" w:author="Sameera Shakir (National Gas)" w:date="2024-04-03T11:04:00Z">
          <w:pPr>
            <w:pStyle w:val="BodyText"/>
            <w:spacing w:before="121"/>
            <w:ind w:left="149" w:right="268"/>
          </w:pPr>
        </w:pPrChange>
      </w:pPr>
      <w:r w:rsidRPr="00FD5677">
        <w:rPr>
          <w:color w:val="54545A"/>
        </w:rPr>
        <w:t>Storage sites and interconnectors are normally modelled as supplies under high demand scenarios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when</w:t>
      </w:r>
      <w:r w:rsidRPr="00FD5677">
        <w:rPr>
          <w:color w:val="54545A"/>
          <w:spacing w:val="-3"/>
        </w:rPr>
        <w:t xml:space="preserve"> </w:t>
      </w:r>
      <w:r w:rsidRPr="00FD5677">
        <w:rPr>
          <w:color w:val="54545A"/>
        </w:rPr>
        <w:t>gas</w:t>
      </w:r>
      <w:r w:rsidRPr="00FD5677">
        <w:rPr>
          <w:color w:val="54545A"/>
          <w:spacing w:val="-4"/>
        </w:rPr>
        <w:t xml:space="preserve"> </w:t>
      </w:r>
      <w:r w:rsidRPr="00FD5677">
        <w:rPr>
          <w:color w:val="54545A"/>
        </w:rPr>
        <w:t>prices</w:t>
      </w:r>
      <w:r w:rsidRPr="00FD5677">
        <w:rPr>
          <w:color w:val="54545A"/>
          <w:spacing w:val="-4"/>
        </w:rPr>
        <w:t xml:space="preserve"> </w:t>
      </w:r>
      <w:r w:rsidRPr="00FD5677">
        <w:rPr>
          <w:color w:val="54545A"/>
        </w:rPr>
        <w:t>are</w:t>
      </w:r>
      <w:r w:rsidRPr="00FD5677">
        <w:rPr>
          <w:color w:val="54545A"/>
          <w:spacing w:val="-5"/>
        </w:rPr>
        <w:t xml:space="preserve"> </w:t>
      </w:r>
      <w:r w:rsidR="006654A7" w:rsidRPr="00FD5677">
        <w:rPr>
          <w:color w:val="54545A"/>
        </w:rPr>
        <w:t>high</w:t>
      </w:r>
      <w:del w:id="1169" w:author="Sameera Shakir (National Gas)" w:date="2024-04-03T11:04:00Z">
        <w:r w:rsidR="009022FB">
          <w:rPr>
            <w:color w:val="54545A"/>
          </w:rPr>
          <w:delText>,</w:delText>
        </w:r>
      </w:del>
      <w:r w:rsidR="006654A7" w:rsidRPr="00FD5677">
        <w:rPr>
          <w:color w:val="54545A"/>
          <w:rPrChange w:id="1170" w:author="Sameera Shakir (National Gas)" w:date="2024-04-03T11:04:00Z">
            <w:rPr>
              <w:color w:val="54545A"/>
              <w:spacing w:val="-3"/>
            </w:rPr>
          </w:rPrChange>
        </w:rPr>
        <w:t xml:space="preserve"> </w:t>
      </w:r>
      <w:r w:rsidR="006654A7" w:rsidRPr="00FD5677">
        <w:rPr>
          <w:color w:val="54545A"/>
        </w:rPr>
        <w:t>unless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supply</w:t>
      </w:r>
      <w:r w:rsidRPr="00FD5677">
        <w:rPr>
          <w:color w:val="54545A"/>
          <w:spacing w:val="-4"/>
        </w:rPr>
        <w:t xml:space="preserve"> </w:t>
      </w:r>
      <w:r w:rsidRPr="00FD5677">
        <w:rPr>
          <w:color w:val="54545A"/>
        </w:rPr>
        <w:t>scenario</w:t>
      </w:r>
      <w:r w:rsidRPr="00FD5677">
        <w:rPr>
          <w:color w:val="54545A"/>
          <w:spacing w:val="-5"/>
        </w:rPr>
        <w:t xml:space="preserve"> </w:t>
      </w:r>
      <w:r w:rsidRPr="00FD5677">
        <w:rPr>
          <w:color w:val="54545A"/>
        </w:rPr>
        <w:t>used dictates</w:t>
      </w:r>
      <w:r w:rsidRPr="00FD5677">
        <w:rPr>
          <w:color w:val="54545A"/>
          <w:spacing w:val="-2"/>
        </w:rPr>
        <w:t xml:space="preserve"> </w:t>
      </w:r>
      <w:r w:rsidRPr="00FD5677">
        <w:rPr>
          <w:color w:val="54545A"/>
        </w:rPr>
        <w:t>otherwise.</w:t>
      </w:r>
    </w:p>
    <w:p w14:paraId="74C99182" w14:textId="77777777" w:rsidR="00D07104" w:rsidRPr="00FD5677" w:rsidRDefault="00990387" w:rsidP="00BD477D">
      <w:pPr>
        <w:pStyle w:val="BodyText"/>
        <w:spacing w:before="119"/>
        <w:ind w:left="416" w:right="268"/>
        <w:jc w:val="both"/>
        <w:pPrChange w:id="1171" w:author="Sameera Shakir (National Gas)" w:date="2024-04-03T11:04:00Z">
          <w:pPr>
            <w:pStyle w:val="BodyText"/>
            <w:spacing w:before="119"/>
            <w:ind w:left="149" w:right="268"/>
          </w:pPr>
        </w:pPrChange>
      </w:pPr>
      <w:r w:rsidRPr="00FD5677">
        <w:rPr>
          <w:color w:val="54545A"/>
        </w:rPr>
        <w:t>Such flows may need to be modelled as demands on the system under certain conditions, for example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summer</w:t>
      </w:r>
      <w:r w:rsidRPr="00FD5677">
        <w:rPr>
          <w:color w:val="54545A"/>
          <w:spacing w:val="-1"/>
        </w:rPr>
        <w:t xml:space="preserve"> </w:t>
      </w:r>
      <w:r w:rsidRPr="00FD5677">
        <w:rPr>
          <w:color w:val="54545A"/>
        </w:rPr>
        <w:t>months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when</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prices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relatively</w:t>
      </w:r>
      <w:r w:rsidRPr="00FD5677">
        <w:rPr>
          <w:color w:val="54545A"/>
          <w:spacing w:val="-3"/>
        </w:rPr>
        <w:t xml:space="preserve"> </w:t>
      </w:r>
      <w:r w:rsidRPr="00FD5677">
        <w:rPr>
          <w:color w:val="54545A"/>
        </w:rPr>
        <w:t>low,</w:t>
      </w:r>
      <w:r w:rsidRPr="00FD5677">
        <w:rPr>
          <w:color w:val="54545A"/>
          <w:spacing w:val="-4"/>
        </w:rPr>
        <w:t xml:space="preserve"> </w:t>
      </w:r>
      <w:r w:rsidRPr="00FD5677">
        <w:rPr>
          <w:color w:val="54545A"/>
        </w:rPr>
        <w:t>or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contractual</w:t>
      </w:r>
      <w:r w:rsidRPr="00FD5677">
        <w:rPr>
          <w:color w:val="54545A"/>
          <w:spacing w:val="-3"/>
        </w:rPr>
        <w:t xml:space="preserve"> </w:t>
      </w:r>
      <w:r w:rsidRPr="00FD5677">
        <w:rPr>
          <w:color w:val="54545A"/>
        </w:rPr>
        <w:t>reasons (for example where contractual storage re-filling and emptying cycles are observed).</w:t>
      </w:r>
    </w:p>
    <w:p w14:paraId="73E01924" w14:textId="77777777" w:rsidR="00D07104" w:rsidRPr="00FD5677" w:rsidRDefault="00990387" w:rsidP="00BD477D">
      <w:pPr>
        <w:pStyle w:val="BodyText"/>
        <w:spacing w:before="122"/>
        <w:ind w:left="149" w:firstLine="267"/>
        <w:jc w:val="both"/>
        <w:pPrChange w:id="1172" w:author="Sameera Shakir (National Gas)" w:date="2024-04-03T11:04:00Z">
          <w:pPr>
            <w:pStyle w:val="BodyText"/>
            <w:spacing w:before="122"/>
            <w:ind w:left="149"/>
            <w:jc w:val="both"/>
          </w:pPr>
        </w:pPrChange>
      </w:pPr>
      <w:r w:rsidRPr="00FD5677">
        <w:rPr>
          <w:color w:val="54545A"/>
        </w:rPr>
        <w:t>It</w:t>
      </w:r>
      <w:r w:rsidRPr="00FD5677">
        <w:rPr>
          <w:color w:val="54545A"/>
          <w:spacing w:val="-6"/>
        </w:rPr>
        <w:t xml:space="preserve"> </w:t>
      </w:r>
      <w:r w:rsidRPr="00FD5677">
        <w:rPr>
          <w:color w:val="54545A"/>
        </w:rPr>
        <w:t>is</w:t>
      </w:r>
      <w:r w:rsidRPr="00FD5677">
        <w:rPr>
          <w:color w:val="54545A"/>
          <w:spacing w:val="-5"/>
        </w:rPr>
        <w:t xml:space="preserve"> </w:t>
      </w:r>
      <w:r w:rsidRPr="00FD5677">
        <w:rPr>
          <w:color w:val="54545A"/>
        </w:rPr>
        <w:t>also</w:t>
      </w:r>
      <w:r w:rsidRPr="00FD5677">
        <w:rPr>
          <w:color w:val="54545A"/>
          <w:spacing w:val="-6"/>
        </w:rPr>
        <w:t xml:space="preserve"> </w:t>
      </w:r>
      <w:r w:rsidRPr="00FD5677">
        <w:rPr>
          <w:color w:val="54545A"/>
        </w:rPr>
        <w:t>possible</w:t>
      </w:r>
      <w:r w:rsidRPr="00FD5677">
        <w:rPr>
          <w:color w:val="54545A"/>
          <w:spacing w:val="-6"/>
        </w:rPr>
        <w:t xml:space="preserve"> </w:t>
      </w:r>
      <w:r w:rsidRPr="00FD5677">
        <w:rPr>
          <w:color w:val="54545A"/>
        </w:rPr>
        <w:t>that</w:t>
      </w:r>
      <w:r w:rsidRPr="00FD5677">
        <w:rPr>
          <w:color w:val="54545A"/>
          <w:spacing w:val="-7"/>
        </w:rPr>
        <w:t xml:space="preserve"> </w:t>
      </w:r>
      <w:r w:rsidRPr="00FD5677">
        <w:rPr>
          <w:color w:val="54545A"/>
        </w:rPr>
        <w:t>these</w:t>
      </w:r>
      <w:r w:rsidRPr="00FD5677">
        <w:rPr>
          <w:color w:val="54545A"/>
          <w:spacing w:val="-6"/>
        </w:rPr>
        <w:t xml:space="preserve"> </w:t>
      </w:r>
      <w:r w:rsidRPr="00FD5677">
        <w:rPr>
          <w:color w:val="54545A"/>
        </w:rPr>
        <w:t>sites</w:t>
      </w:r>
      <w:r w:rsidRPr="00FD5677">
        <w:rPr>
          <w:color w:val="54545A"/>
          <w:spacing w:val="-5"/>
        </w:rPr>
        <w:t xml:space="preserve"> </w:t>
      </w:r>
      <w:r w:rsidRPr="00FD5677">
        <w:rPr>
          <w:color w:val="54545A"/>
        </w:rPr>
        <w:t>do</w:t>
      </w:r>
      <w:r w:rsidRPr="00FD5677">
        <w:rPr>
          <w:color w:val="54545A"/>
          <w:spacing w:val="-5"/>
        </w:rPr>
        <w:t xml:space="preserve"> </w:t>
      </w:r>
      <w:r w:rsidRPr="00FD5677">
        <w:rPr>
          <w:color w:val="54545A"/>
        </w:rPr>
        <w:t>not</w:t>
      </w:r>
      <w:r w:rsidRPr="00FD5677">
        <w:rPr>
          <w:color w:val="54545A"/>
          <w:spacing w:val="-7"/>
        </w:rPr>
        <w:t xml:space="preserve"> </w:t>
      </w:r>
      <w:r w:rsidRPr="00FD5677">
        <w:rPr>
          <w:color w:val="54545A"/>
        </w:rPr>
        <w:t>flow</w:t>
      </w:r>
      <w:r w:rsidRPr="00FD5677">
        <w:rPr>
          <w:color w:val="54545A"/>
          <w:spacing w:val="-4"/>
        </w:rPr>
        <w:t xml:space="preserve"> </w:t>
      </w:r>
      <w:r w:rsidRPr="00FD5677">
        <w:rPr>
          <w:color w:val="54545A"/>
        </w:rPr>
        <w:t>at</w:t>
      </w:r>
      <w:r w:rsidRPr="00FD5677">
        <w:rPr>
          <w:color w:val="54545A"/>
          <w:spacing w:val="-7"/>
        </w:rPr>
        <w:t xml:space="preserve"> </w:t>
      </w:r>
      <w:r w:rsidRPr="00FD5677">
        <w:rPr>
          <w:color w:val="54545A"/>
        </w:rPr>
        <w:t>all</w:t>
      </w:r>
      <w:r w:rsidRPr="00FD5677">
        <w:rPr>
          <w:color w:val="54545A"/>
          <w:spacing w:val="-5"/>
        </w:rPr>
        <w:t xml:space="preserve"> </w:t>
      </w:r>
      <w:r w:rsidRPr="00FD5677">
        <w:rPr>
          <w:color w:val="54545A"/>
        </w:rPr>
        <w:t>under</w:t>
      </w:r>
      <w:r w:rsidRPr="00FD5677">
        <w:rPr>
          <w:color w:val="54545A"/>
          <w:spacing w:val="-5"/>
        </w:rPr>
        <w:t xml:space="preserve"> </w:t>
      </w:r>
      <w:r w:rsidRPr="00FD5677">
        <w:rPr>
          <w:color w:val="54545A"/>
        </w:rPr>
        <w:t>certain</w:t>
      </w:r>
      <w:r w:rsidRPr="00FD5677">
        <w:rPr>
          <w:color w:val="54545A"/>
          <w:spacing w:val="-6"/>
        </w:rPr>
        <w:t xml:space="preserve"> </w:t>
      </w:r>
      <w:r w:rsidRPr="00FD5677">
        <w:rPr>
          <w:color w:val="54545A"/>
        </w:rPr>
        <w:t>supply</w:t>
      </w:r>
      <w:r w:rsidRPr="00FD5677">
        <w:rPr>
          <w:color w:val="54545A"/>
          <w:spacing w:val="-5"/>
        </w:rPr>
        <w:t xml:space="preserve"> </w:t>
      </w:r>
      <w:r w:rsidRPr="00FD5677">
        <w:rPr>
          <w:color w:val="54545A"/>
        </w:rPr>
        <w:t>or</w:t>
      </w:r>
      <w:r w:rsidRPr="00FD5677">
        <w:rPr>
          <w:color w:val="54545A"/>
          <w:spacing w:val="-3"/>
        </w:rPr>
        <w:t xml:space="preserve"> </w:t>
      </w:r>
      <w:r w:rsidRPr="00FD5677">
        <w:rPr>
          <w:color w:val="54545A"/>
        </w:rPr>
        <w:t>demand</w:t>
      </w:r>
      <w:r w:rsidRPr="00FD5677">
        <w:rPr>
          <w:color w:val="54545A"/>
          <w:spacing w:val="-7"/>
        </w:rPr>
        <w:t xml:space="preserve"> </w:t>
      </w:r>
      <w:r w:rsidRPr="00FD5677">
        <w:rPr>
          <w:color w:val="54545A"/>
          <w:spacing w:val="-2"/>
        </w:rPr>
        <w:t>scenarios.</w:t>
      </w:r>
    </w:p>
    <w:p w14:paraId="77317016" w14:textId="77777777" w:rsidR="00D07104" w:rsidRPr="00FD5677" w:rsidRDefault="00D07104" w:rsidP="00BD477D">
      <w:pPr>
        <w:pStyle w:val="BodyText"/>
        <w:spacing w:before="9"/>
        <w:jc w:val="both"/>
        <w:pPrChange w:id="1173" w:author="Sameera Shakir (National Gas)" w:date="2024-04-03T11:04:00Z">
          <w:pPr>
            <w:pStyle w:val="BodyText"/>
            <w:spacing w:before="9"/>
          </w:pPr>
        </w:pPrChange>
      </w:pPr>
    </w:p>
    <w:p w14:paraId="3EA5FF7E" w14:textId="77777777" w:rsidR="00D07104" w:rsidRPr="00FD5677" w:rsidRDefault="00990387" w:rsidP="00BD477D">
      <w:pPr>
        <w:pStyle w:val="Heading4"/>
        <w:numPr>
          <w:ilvl w:val="1"/>
          <w:numId w:val="59"/>
        </w:numPr>
        <w:ind w:left="993" w:hanging="577"/>
        <w:jc w:val="both"/>
        <w:rPr>
          <w:color w:val="00138B"/>
        </w:rPr>
        <w:pPrChange w:id="1174" w:author="Sameera Shakir (National Gas)" w:date="2024-04-03T11:04:00Z">
          <w:pPr>
            <w:pStyle w:val="Heading4"/>
            <w:numPr>
              <w:ilvl w:val="1"/>
              <w:numId w:val="59"/>
            </w:numPr>
            <w:tabs>
              <w:tab w:val="left" w:pos="726"/>
            </w:tabs>
          </w:pPr>
        </w:pPrChange>
      </w:pPr>
      <w:r w:rsidRPr="00FD5677">
        <w:rPr>
          <w:color w:val="00138B"/>
        </w:rPr>
        <w:t>Ramp</w:t>
      </w:r>
      <w:r w:rsidRPr="00FD5677">
        <w:rPr>
          <w:color w:val="00138B"/>
          <w:spacing w:val="-3"/>
        </w:rPr>
        <w:t xml:space="preserve"> </w:t>
      </w:r>
      <w:r w:rsidRPr="00FD5677">
        <w:rPr>
          <w:color w:val="00138B"/>
          <w:spacing w:val="-4"/>
        </w:rPr>
        <w:t>rates</w:t>
      </w:r>
    </w:p>
    <w:p w14:paraId="0147563A" w14:textId="77777777" w:rsidR="00D07104" w:rsidRPr="00FD5677" w:rsidRDefault="00990387" w:rsidP="00BD477D">
      <w:pPr>
        <w:pStyle w:val="BodyText"/>
        <w:spacing w:before="121"/>
        <w:ind w:left="416" w:right="197"/>
        <w:jc w:val="both"/>
        <w:pPrChange w:id="1175" w:author="Sameera Shakir (National Gas)" w:date="2024-04-03T11:04:00Z">
          <w:pPr>
            <w:pStyle w:val="BodyText"/>
            <w:spacing w:before="121"/>
            <w:ind w:left="149" w:right="197"/>
          </w:pPr>
        </w:pPrChange>
      </w:pPr>
      <w:r w:rsidRPr="00FD5677">
        <w:rPr>
          <w:color w:val="54545A"/>
        </w:rPr>
        <w:t>Rapid load changes imposed on the pipeline system, caused by entry or exit flow rates during a gas day, can cause abnormal operating conditions.</w:t>
      </w:r>
      <w:r w:rsidRPr="00FD5677">
        <w:rPr>
          <w:color w:val="54545A"/>
          <w:spacing w:val="40"/>
        </w:rPr>
        <w:t xml:space="preserve"> </w:t>
      </w:r>
      <w:r w:rsidRPr="00FD5677">
        <w:rPr>
          <w:color w:val="54545A"/>
        </w:rPr>
        <w:t>These conditions may have a deleterious impact on compressors and existing points of offtake or could affect the safety and security of the NTS. These would normally occur during transient conditions, such as during start-up or during shutdown</w:t>
      </w:r>
      <w:r w:rsidRPr="00FD5677">
        <w:rPr>
          <w:color w:val="54545A"/>
          <w:spacing w:val="-5"/>
        </w:rPr>
        <w:t xml:space="preserve"> </w:t>
      </w:r>
      <w:r w:rsidRPr="00FD5677">
        <w:rPr>
          <w:color w:val="54545A"/>
        </w:rPr>
        <w:t>operating</w:t>
      </w:r>
      <w:r w:rsidRPr="00FD5677">
        <w:rPr>
          <w:color w:val="54545A"/>
          <w:spacing w:val="-3"/>
        </w:rPr>
        <w:t xml:space="preserve"> </w:t>
      </w:r>
      <w:r w:rsidRPr="00FD5677">
        <w:rPr>
          <w:color w:val="54545A"/>
        </w:rPr>
        <w:t>scenarios,</w:t>
      </w:r>
      <w:r w:rsidRPr="00FD5677">
        <w:rPr>
          <w:color w:val="54545A"/>
          <w:spacing w:val="-5"/>
        </w:rPr>
        <w:t xml:space="preserve"> </w:t>
      </w:r>
      <w:r w:rsidRPr="00FD5677">
        <w:rPr>
          <w:color w:val="54545A"/>
        </w:rPr>
        <w:t>when</w:t>
      </w:r>
      <w:r w:rsidRPr="00FD5677">
        <w:rPr>
          <w:color w:val="54545A"/>
          <w:spacing w:val="-5"/>
        </w:rPr>
        <w:t xml:space="preserve"> </w:t>
      </w:r>
      <w:r w:rsidRPr="00FD5677">
        <w:rPr>
          <w:color w:val="54545A"/>
        </w:rPr>
        <w:t>flow</w:t>
      </w:r>
      <w:r w:rsidRPr="00FD5677">
        <w:rPr>
          <w:color w:val="54545A"/>
          <w:spacing w:val="-5"/>
        </w:rPr>
        <w:t xml:space="preserve"> </w:t>
      </w:r>
      <w:r w:rsidRPr="00FD5677">
        <w:rPr>
          <w:color w:val="54545A"/>
        </w:rPr>
        <w:t>fluctuations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at</w:t>
      </w:r>
      <w:r w:rsidRPr="00FD5677">
        <w:rPr>
          <w:color w:val="54545A"/>
          <w:spacing w:val="-5"/>
        </w:rPr>
        <w:t xml:space="preserve"> </w:t>
      </w:r>
      <w:r w:rsidRPr="00FD5677">
        <w:rPr>
          <w:color w:val="54545A"/>
        </w:rPr>
        <w:t>their</w:t>
      </w:r>
      <w:r w:rsidRPr="00FD5677">
        <w:rPr>
          <w:color w:val="54545A"/>
          <w:spacing w:val="-2"/>
        </w:rPr>
        <w:t xml:space="preserve"> </w:t>
      </w:r>
      <w:r w:rsidRPr="00FD5677">
        <w:rPr>
          <w:color w:val="54545A"/>
        </w:rPr>
        <w:t>greatest.</w:t>
      </w:r>
      <w:r w:rsidRPr="00FD5677">
        <w:rPr>
          <w:color w:val="54545A"/>
          <w:spacing w:val="-3"/>
        </w:rPr>
        <w:t xml:space="preserve"> </w:t>
      </w:r>
      <w:r w:rsidRPr="00FD5677">
        <w:rPr>
          <w:color w:val="54545A"/>
        </w:rPr>
        <w:t>These</w:t>
      </w:r>
      <w:r w:rsidRPr="00FD5677">
        <w:rPr>
          <w:color w:val="54545A"/>
          <w:spacing w:val="-3"/>
        </w:rPr>
        <w:t xml:space="preserve"> </w:t>
      </w:r>
      <w:r w:rsidRPr="00FD5677">
        <w:rPr>
          <w:color w:val="54545A"/>
        </w:rPr>
        <w:t>transient</w:t>
      </w:r>
      <w:r w:rsidRPr="00FD5677">
        <w:rPr>
          <w:color w:val="54545A"/>
          <w:spacing w:val="-3"/>
        </w:rPr>
        <w:t xml:space="preserve"> </w:t>
      </w:r>
      <w:r w:rsidRPr="00FD5677">
        <w:rPr>
          <w:color w:val="54545A"/>
        </w:rPr>
        <w:t>events, known as ‘Fast Transients’, are usually observed over short timescales, typically less than 30 minutes. The standard ramp rate offered is currently 50 MW/min.</w:t>
      </w:r>
    </w:p>
    <w:p w14:paraId="28C38D31" w14:textId="77777777" w:rsidR="00D07104" w:rsidRPr="00FD5677" w:rsidRDefault="00990387" w:rsidP="00BD477D">
      <w:pPr>
        <w:pStyle w:val="BodyText"/>
        <w:spacing w:before="120"/>
        <w:ind w:left="416" w:right="268"/>
        <w:jc w:val="both"/>
        <w:pPrChange w:id="1176" w:author="Sameera Shakir (National Gas)" w:date="2024-04-03T11:04:00Z">
          <w:pPr>
            <w:pStyle w:val="BodyText"/>
            <w:spacing w:before="120"/>
            <w:ind w:left="149" w:right="268"/>
          </w:pPr>
        </w:pPrChange>
      </w:pPr>
      <w:r w:rsidRPr="00FD5677">
        <w:rPr>
          <w:color w:val="54545A"/>
        </w:rPr>
        <w:t>We</w:t>
      </w:r>
      <w:r w:rsidRPr="00FD5677">
        <w:rPr>
          <w:color w:val="54545A"/>
          <w:spacing w:val="-4"/>
        </w:rPr>
        <w:t xml:space="preserve"> </w:t>
      </w:r>
      <w:r w:rsidRPr="00FD5677">
        <w:rPr>
          <w:color w:val="54545A"/>
        </w:rPr>
        <w:t>consider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impact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ramp</w:t>
      </w:r>
      <w:r w:rsidRPr="00FD5677">
        <w:rPr>
          <w:color w:val="54545A"/>
          <w:spacing w:val="-4"/>
        </w:rPr>
        <w:t xml:space="preserve"> </w:t>
      </w:r>
      <w:r w:rsidRPr="00FD5677">
        <w:rPr>
          <w:color w:val="54545A"/>
        </w:rPr>
        <w:t>rates</w:t>
      </w:r>
      <w:r w:rsidRPr="00FD5677">
        <w:rPr>
          <w:color w:val="54545A"/>
          <w:spacing w:val="-3"/>
        </w:rPr>
        <w:t xml:space="preserve"> </w:t>
      </w:r>
      <w:r w:rsidRPr="00FD5677">
        <w:rPr>
          <w:color w:val="54545A"/>
        </w:rPr>
        <w:t>requested</w:t>
      </w:r>
      <w:r w:rsidRPr="00FD5677">
        <w:rPr>
          <w:color w:val="54545A"/>
          <w:spacing w:val="-2"/>
        </w:rPr>
        <w:t xml:space="preserve"> </w:t>
      </w:r>
      <w:r w:rsidRPr="00FD5677">
        <w:rPr>
          <w:color w:val="54545A"/>
        </w:rPr>
        <w:t>above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5"/>
        </w:rPr>
        <w:t xml:space="preserve"> </w:t>
      </w:r>
      <w:r w:rsidRPr="00FD5677">
        <w:rPr>
          <w:color w:val="54545A"/>
        </w:rPr>
        <w:t>standard</w:t>
      </w:r>
      <w:r w:rsidRPr="00FD5677">
        <w:rPr>
          <w:color w:val="54545A"/>
          <w:spacing w:val="-2"/>
        </w:rPr>
        <w:t xml:space="preserve"> </w:t>
      </w:r>
      <w:r w:rsidRPr="00FD5677">
        <w:rPr>
          <w:color w:val="54545A"/>
        </w:rPr>
        <w:t>ramp</w:t>
      </w:r>
      <w:r w:rsidRPr="00FD5677">
        <w:rPr>
          <w:color w:val="54545A"/>
          <w:spacing w:val="-4"/>
        </w:rPr>
        <w:t xml:space="preserve"> </w:t>
      </w:r>
      <w:r w:rsidRPr="00FD5677">
        <w:rPr>
          <w:color w:val="54545A"/>
        </w:rPr>
        <w:t xml:space="preserve">rate to maintain the safety and integrity of the system. This may require additional studies to </w:t>
      </w:r>
      <w:proofErr w:type="gramStart"/>
      <w:r w:rsidRPr="00FD5677">
        <w:rPr>
          <w:color w:val="54545A"/>
        </w:rPr>
        <w:t>be</w:t>
      </w:r>
      <w:proofErr w:type="gramEnd"/>
    </w:p>
    <w:p w14:paraId="710C6B63" w14:textId="77777777" w:rsidR="00D07104" w:rsidRPr="00FD5677" w:rsidRDefault="00D07104" w:rsidP="00BD477D">
      <w:pPr>
        <w:jc w:val="both"/>
        <w:sectPr w:rsidR="00D07104" w:rsidRPr="00FD5677" w:rsidSect="00731266">
          <w:pgSz w:w="11910" w:h="16840"/>
          <w:pgMar w:top="1460" w:right="1420" w:bottom="880" w:left="1440" w:header="0" w:footer="794" w:gutter="0"/>
          <w:cols w:space="720"/>
          <w:docGrid w:linePitch="299"/>
          <w:sectPrChange w:id="1177" w:author="Sameera Shakir (National Gas)" w:date="2024-04-03T11:04:00Z">
            <w:sectPr w:rsidR="00D07104" w:rsidRPr="00FD5677" w:rsidSect="00731266">
              <w:pgMar w:top="1460" w:right="1420" w:bottom="880" w:left="1440" w:header="0" w:footer="688" w:gutter="0"/>
              <w:docGrid w:linePitch="0"/>
            </w:sectPr>
          </w:sectPrChange>
        </w:sectPr>
        <w:pPrChange w:id="1178" w:author="Sameera Shakir (National Gas)" w:date="2024-04-03T11:04:00Z">
          <w:pPr/>
        </w:pPrChange>
      </w:pPr>
    </w:p>
    <w:p w14:paraId="0480B176" w14:textId="77777777" w:rsidR="00D07104" w:rsidRPr="00FD5677" w:rsidRDefault="00990387" w:rsidP="00BD477D">
      <w:pPr>
        <w:pStyle w:val="BodyText"/>
        <w:spacing w:before="81"/>
        <w:ind w:left="416"/>
        <w:jc w:val="both"/>
        <w:pPrChange w:id="1179" w:author="Sameera Shakir (National Gas)" w:date="2024-04-03T11:04:00Z">
          <w:pPr>
            <w:pStyle w:val="BodyText"/>
            <w:spacing w:before="81"/>
            <w:ind w:left="149"/>
          </w:pPr>
        </w:pPrChange>
      </w:pPr>
      <w:r w:rsidRPr="00FD5677">
        <w:rPr>
          <w:color w:val="54545A"/>
        </w:rPr>
        <w:t>undertaken</w:t>
      </w:r>
      <w:r w:rsidRPr="00FD5677">
        <w:rPr>
          <w:color w:val="54545A"/>
          <w:spacing w:val="-6"/>
        </w:rPr>
        <w:t xml:space="preserve"> </w:t>
      </w:r>
      <w:r w:rsidRPr="00FD5677">
        <w:rPr>
          <w:color w:val="54545A"/>
        </w:rPr>
        <w:t>to</w:t>
      </w:r>
      <w:r w:rsidRPr="00FD5677">
        <w:rPr>
          <w:color w:val="54545A"/>
          <w:spacing w:val="-5"/>
        </w:rPr>
        <w:t xml:space="preserve"> </w:t>
      </w:r>
      <w:r w:rsidRPr="00FD5677">
        <w:rPr>
          <w:color w:val="54545A"/>
        </w:rPr>
        <w:t>consider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operating</w:t>
      </w:r>
      <w:r w:rsidRPr="00FD5677">
        <w:rPr>
          <w:color w:val="54545A"/>
          <w:spacing w:val="-5"/>
        </w:rPr>
        <w:t xml:space="preserve"> </w:t>
      </w:r>
      <w:r w:rsidRPr="00FD5677">
        <w:rPr>
          <w:color w:val="54545A"/>
        </w:rPr>
        <w:t>scenarios</w:t>
      </w:r>
      <w:r w:rsidRPr="00FD5677">
        <w:rPr>
          <w:color w:val="54545A"/>
          <w:spacing w:val="-4"/>
        </w:rPr>
        <w:t xml:space="preserve"> </w:t>
      </w:r>
      <w:r w:rsidRPr="00FD5677">
        <w:rPr>
          <w:color w:val="54545A"/>
        </w:rPr>
        <w:t>proposed (</w:t>
      </w:r>
      <w:proofErr w:type="gramStart"/>
      <w:r w:rsidRPr="00FD5677">
        <w:rPr>
          <w:color w:val="54545A"/>
        </w:rPr>
        <w:t>e.g.</w:t>
      </w:r>
      <w:proofErr w:type="gramEnd"/>
      <w:r w:rsidRPr="00FD5677">
        <w:rPr>
          <w:color w:val="54545A"/>
          <w:spacing w:val="-5"/>
        </w:rPr>
        <w:t xml:space="preserve"> </w:t>
      </w:r>
      <w:r w:rsidRPr="00FD5677">
        <w:rPr>
          <w:color w:val="54545A"/>
        </w:rPr>
        <w:t>rapid</w:t>
      </w:r>
      <w:r w:rsidRPr="00FD5677">
        <w:rPr>
          <w:color w:val="54545A"/>
          <w:spacing w:val="-3"/>
        </w:rPr>
        <w:t xml:space="preserve"> </w:t>
      </w:r>
      <w:r w:rsidRPr="00FD5677">
        <w:rPr>
          <w:color w:val="54545A"/>
        </w:rPr>
        <w:t>load</w:t>
      </w:r>
      <w:r w:rsidRPr="00FD5677">
        <w:rPr>
          <w:color w:val="54545A"/>
          <w:spacing w:val="-5"/>
        </w:rPr>
        <w:t xml:space="preserve"> </w:t>
      </w:r>
      <w:r w:rsidRPr="00FD5677">
        <w:rPr>
          <w:color w:val="54545A"/>
        </w:rPr>
        <w:t>changes,</w:t>
      </w:r>
      <w:r w:rsidRPr="00FD5677">
        <w:rPr>
          <w:color w:val="54545A"/>
          <w:spacing w:val="-5"/>
        </w:rPr>
        <w:t xml:space="preserve"> </w:t>
      </w:r>
      <w:r w:rsidRPr="00FD5677">
        <w:rPr>
          <w:color w:val="54545A"/>
        </w:rPr>
        <w:t>emergency shutdown events, etc.) at the cost of the party making the request.</w:t>
      </w:r>
    </w:p>
    <w:p w14:paraId="5824BABB" w14:textId="77777777" w:rsidR="00D07104" w:rsidRPr="00FD5677" w:rsidRDefault="00990387" w:rsidP="00BD477D">
      <w:pPr>
        <w:pStyle w:val="BodyText"/>
        <w:spacing w:before="119"/>
        <w:ind w:left="416" w:right="268"/>
        <w:jc w:val="both"/>
        <w:pPrChange w:id="1180" w:author="Sameera Shakir (National Gas)" w:date="2024-04-03T11:04:00Z">
          <w:pPr>
            <w:pStyle w:val="BodyText"/>
            <w:spacing w:before="119"/>
            <w:ind w:left="149" w:right="268"/>
          </w:pPr>
        </w:pPrChange>
      </w:pPr>
      <w:r w:rsidRPr="00FD5677">
        <w:rPr>
          <w:color w:val="54545A"/>
        </w:rPr>
        <w:t>The agreed limits for ramp rates are incorporated within the relevant entry, exit or storage contracts</w:t>
      </w:r>
      <w:r w:rsidRPr="00FD5677">
        <w:rPr>
          <w:position w:val="6"/>
          <w:sz w:val="13"/>
          <w:szCs w:val="13"/>
        </w:rPr>
        <w:t>27</w:t>
      </w:r>
      <w:r w:rsidRPr="00FD5677">
        <w:rPr>
          <w:spacing w:val="15"/>
          <w:position w:val="6"/>
          <w:sz w:val="13"/>
          <w:szCs w:val="13"/>
        </w:rPr>
        <w:t xml:space="preserve"> </w:t>
      </w:r>
      <w:r w:rsidRPr="00FD5677">
        <w:rPr>
          <w:color w:val="54545A"/>
        </w:rPr>
        <w:t>made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connected</w:t>
      </w:r>
      <w:r w:rsidRPr="00FD5677">
        <w:rPr>
          <w:color w:val="54545A"/>
          <w:spacing w:val="-4"/>
        </w:rPr>
        <w:t xml:space="preserve"> </w:t>
      </w:r>
      <w:r w:rsidRPr="00FD5677">
        <w:rPr>
          <w:color w:val="54545A"/>
        </w:rPr>
        <w:t>facility</w:t>
      </w:r>
      <w:r w:rsidRPr="00FD5677">
        <w:rPr>
          <w:color w:val="54545A"/>
          <w:spacing w:val="-3"/>
        </w:rPr>
        <w:t xml:space="preserve"> </w:t>
      </w:r>
      <w:r w:rsidRPr="00FD5677">
        <w:rPr>
          <w:color w:val="54545A"/>
        </w:rPr>
        <w:t>before</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can</w:t>
      </w:r>
      <w:r w:rsidRPr="00FD5677">
        <w:rPr>
          <w:color w:val="54545A"/>
          <w:spacing w:val="-4"/>
        </w:rPr>
        <w:t xml:space="preserve"> </w:t>
      </w:r>
      <w:r w:rsidRPr="00FD5677">
        <w:rPr>
          <w:color w:val="54545A"/>
        </w:rPr>
        <w:t>commence.</w:t>
      </w:r>
    </w:p>
    <w:p w14:paraId="141C80FC" w14:textId="77777777" w:rsidR="00D07104" w:rsidRPr="00FD5677" w:rsidRDefault="00990387" w:rsidP="00BD477D">
      <w:pPr>
        <w:pStyle w:val="BodyText"/>
        <w:spacing w:before="121"/>
        <w:ind w:left="416" w:right="268"/>
        <w:jc w:val="both"/>
        <w:pPrChange w:id="1181" w:author="Sameera Shakir (National Gas)" w:date="2024-04-03T11:04:00Z">
          <w:pPr>
            <w:pStyle w:val="BodyText"/>
            <w:spacing w:before="121"/>
            <w:ind w:left="149" w:right="268"/>
          </w:pPr>
        </w:pPrChange>
      </w:pP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interrelationship</w:t>
      </w:r>
      <w:r w:rsidRPr="00FD5677">
        <w:rPr>
          <w:color w:val="54545A"/>
          <w:spacing w:val="-2"/>
        </w:rPr>
        <w:t xml:space="preserve"> </w:t>
      </w:r>
      <w:r w:rsidRPr="00FD5677">
        <w:rPr>
          <w:color w:val="54545A"/>
        </w:rPr>
        <w:t>between</w:t>
      </w:r>
      <w:r w:rsidRPr="00FD5677">
        <w:rPr>
          <w:color w:val="54545A"/>
          <w:spacing w:val="-5"/>
        </w:rPr>
        <w:t xml:space="preserve"> </w:t>
      </w:r>
      <w:r w:rsidRPr="00FD5677">
        <w:rPr>
          <w:color w:val="54545A"/>
        </w:rPr>
        <w:t>some</w:t>
      </w:r>
      <w:r w:rsidRPr="00FD5677">
        <w:rPr>
          <w:color w:val="54545A"/>
          <w:spacing w:val="-4"/>
        </w:rPr>
        <w:t xml:space="preserve"> </w:t>
      </w:r>
      <w:r w:rsidRPr="00FD5677">
        <w:rPr>
          <w:color w:val="54545A"/>
        </w:rPr>
        <w:t>third-party</w:t>
      </w:r>
      <w:r w:rsidRPr="00FD5677">
        <w:rPr>
          <w:color w:val="54545A"/>
          <w:spacing w:val="-2"/>
        </w:rPr>
        <w:t xml:space="preserve"> </w:t>
      </w:r>
      <w:r w:rsidRPr="00FD5677">
        <w:rPr>
          <w:color w:val="54545A"/>
        </w:rPr>
        <w:t>facilities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third-party</w:t>
      </w:r>
      <w:r w:rsidRPr="00FD5677">
        <w:rPr>
          <w:color w:val="54545A"/>
          <w:spacing w:val="-3"/>
        </w:rPr>
        <w:t xml:space="preserve"> </w:t>
      </w:r>
      <w:r w:rsidRPr="00FD5677">
        <w:rPr>
          <w:color w:val="54545A"/>
        </w:rPr>
        <w:t>may have to demonstrate to us that the facilities and operating strategies proposed do not have a detrimental effect on the NTS.</w:t>
      </w:r>
    </w:p>
    <w:p w14:paraId="248D105A" w14:textId="77777777" w:rsidR="00D07104" w:rsidRPr="00FD5677" w:rsidRDefault="00D07104" w:rsidP="00BD477D">
      <w:pPr>
        <w:pStyle w:val="BodyText"/>
        <w:spacing w:before="10"/>
        <w:jc w:val="both"/>
        <w:pPrChange w:id="1182" w:author="Sameera Shakir (National Gas)" w:date="2024-04-03T11:04:00Z">
          <w:pPr>
            <w:pStyle w:val="BodyText"/>
            <w:spacing w:before="10"/>
          </w:pPr>
        </w:pPrChange>
      </w:pPr>
    </w:p>
    <w:p w14:paraId="52B90723" w14:textId="77777777" w:rsidR="00D07104" w:rsidRPr="00FD5677" w:rsidRDefault="00990387" w:rsidP="00BD477D">
      <w:pPr>
        <w:pStyle w:val="Heading4"/>
        <w:numPr>
          <w:ilvl w:val="1"/>
          <w:numId w:val="59"/>
        </w:numPr>
        <w:ind w:left="993" w:hanging="577"/>
        <w:jc w:val="both"/>
        <w:rPr>
          <w:color w:val="00138B"/>
        </w:rPr>
        <w:pPrChange w:id="1183" w:author="Sameera Shakir (National Gas)" w:date="2024-04-03T11:04:00Z">
          <w:pPr>
            <w:pStyle w:val="Heading4"/>
            <w:numPr>
              <w:ilvl w:val="1"/>
              <w:numId w:val="59"/>
            </w:numPr>
            <w:tabs>
              <w:tab w:val="left" w:pos="726"/>
            </w:tabs>
          </w:pPr>
        </w:pPrChange>
      </w:pPr>
      <w:r w:rsidRPr="00FD5677">
        <w:rPr>
          <w:color w:val="00138B"/>
        </w:rPr>
        <w:t>Maximum</w:t>
      </w:r>
      <w:r w:rsidRPr="00FD5677">
        <w:rPr>
          <w:color w:val="00138B"/>
          <w:spacing w:val="-7"/>
        </w:rPr>
        <w:t xml:space="preserve"> </w:t>
      </w:r>
      <w:r w:rsidRPr="00FD5677">
        <w:rPr>
          <w:color w:val="00138B"/>
        </w:rPr>
        <w:t>entry</w:t>
      </w:r>
      <w:r w:rsidRPr="00FD5677">
        <w:rPr>
          <w:color w:val="00138B"/>
          <w:spacing w:val="-4"/>
        </w:rPr>
        <w:t xml:space="preserve"> </w:t>
      </w:r>
      <w:r w:rsidRPr="00FD5677">
        <w:rPr>
          <w:color w:val="00138B"/>
        </w:rPr>
        <w:t>and</w:t>
      </w:r>
      <w:r w:rsidRPr="00FD5677">
        <w:rPr>
          <w:color w:val="00138B"/>
          <w:spacing w:val="-4"/>
        </w:rPr>
        <w:t xml:space="preserve"> </w:t>
      </w:r>
      <w:r w:rsidRPr="00FD5677">
        <w:rPr>
          <w:color w:val="00138B"/>
        </w:rPr>
        <w:t>exit</w:t>
      </w:r>
      <w:r w:rsidRPr="00FD5677">
        <w:rPr>
          <w:color w:val="00138B"/>
          <w:spacing w:val="-6"/>
        </w:rPr>
        <w:t xml:space="preserve"> </w:t>
      </w:r>
      <w:proofErr w:type="gramStart"/>
      <w:r w:rsidRPr="00FD5677">
        <w:rPr>
          <w:color w:val="00138B"/>
          <w:spacing w:val="-4"/>
        </w:rPr>
        <w:t>flows</w:t>
      </w:r>
      <w:proofErr w:type="gramEnd"/>
    </w:p>
    <w:p w14:paraId="1F53BDA2" w14:textId="77777777" w:rsidR="00D07104" w:rsidRPr="00FD5677" w:rsidRDefault="00990387" w:rsidP="00BD477D">
      <w:pPr>
        <w:pStyle w:val="BodyText"/>
        <w:spacing w:before="120"/>
        <w:ind w:left="416" w:right="187"/>
        <w:jc w:val="both"/>
        <w:pPrChange w:id="1184" w:author="Sameera Shakir (National Gas)" w:date="2024-04-03T11:04:00Z">
          <w:pPr>
            <w:pStyle w:val="BodyText"/>
            <w:spacing w:before="120"/>
            <w:ind w:left="149" w:right="187"/>
          </w:pPr>
        </w:pPrChange>
      </w:pPr>
      <w:r w:rsidRPr="00FD5677">
        <w:rPr>
          <w:color w:val="54545A"/>
        </w:rPr>
        <w:t>The physical capability of installations connected to the system, such as reception terminals and offtake</w:t>
      </w:r>
      <w:r w:rsidRPr="00FD5677">
        <w:rPr>
          <w:color w:val="54545A"/>
          <w:spacing w:val="-2"/>
        </w:rPr>
        <w:t xml:space="preserve"> </w:t>
      </w:r>
      <w:r w:rsidRPr="00FD5677">
        <w:rPr>
          <w:color w:val="54545A"/>
        </w:rPr>
        <w:t>installations,</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impose</w:t>
      </w:r>
      <w:r w:rsidRPr="00FD5677">
        <w:rPr>
          <w:color w:val="54545A"/>
          <w:spacing w:val="-2"/>
        </w:rPr>
        <w:t xml:space="preserve"> </w:t>
      </w:r>
      <w:r w:rsidRPr="00FD5677">
        <w:rPr>
          <w:color w:val="54545A"/>
        </w:rPr>
        <w:t>limits</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maximum</w:t>
      </w:r>
      <w:r w:rsidRPr="00FD5677">
        <w:rPr>
          <w:color w:val="54545A"/>
          <w:spacing w:val="-4"/>
        </w:rPr>
        <w:t xml:space="preserve"> </w:t>
      </w:r>
      <w:r w:rsidRPr="00FD5677">
        <w:rPr>
          <w:color w:val="54545A"/>
        </w:rPr>
        <w:t>flows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can</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attained</w:t>
      </w:r>
      <w:r w:rsidRPr="00FD5677">
        <w:rPr>
          <w:color w:val="54545A"/>
          <w:spacing w:val="-5"/>
        </w:rPr>
        <w:t xml:space="preserve"> </w:t>
      </w:r>
      <w:r w:rsidRPr="00FD5677">
        <w:rPr>
          <w:color w:val="54545A"/>
        </w:rPr>
        <w:t>at</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entry or exit point. For example, these limitations may arise from site pipework configurations or pipework capacity constraints (where unacceptable pressure drops or excessive gas velocities would otherwise be observed through the pipework). We will observe the maximum flow limits imposed by such physical limitations at entry and exit points in the analysis we undertake.</w:t>
      </w:r>
    </w:p>
    <w:p w14:paraId="6A9EA340" w14:textId="77777777" w:rsidR="00D07104" w:rsidRPr="00FD5677" w:rsidRDefault="00D07104" w:rsidP="00BD477D">
      <w:pPr>
        <w:pStyle w:val="BodyText"/>
        <w:spacing w:before="10"/>
        <w:jc w:val="both"/>
        <w:pPrChange w:id="1185" w:author="Sameera Shakir (National Gas)" w:date="2024-04-03T11:04:00Z">
          <w:pPr>
            <w:pStyle w:val="BodyText"/>
            <w:spacing w:before="10"/>
          </w:pPr>
        </w:pPrChange>
      </w:pPr>
    </w:p>
    <w:p w14:paraId="62E9BF51" w14:textId="77777777" w:rsidR="00D07104" w:rsidRPr="00FD5677" w:rsidRDefault="00990387" w:rsidP="00BD477D">
      <w:pPr>
        <w:pStyle w:val="Heading4"/>
        <w:numPr>
          <w:ilvl w:val="1"/>
          <w:numId w:val="59"/>
        </w:numPr>
        <w:spacing w:before="1"/>
        <w:ind w:left="993" w:hanging="577"/>
        <w:jc w:val="both"/>
        <w:rPr>
          <w:color w:val="00138B"/>
        </w:rPr>
        <w:pPrChange w:id="1186" w:author="Sameera Shakir (National Gas)" w:date="2024-04-03T11:04:00Z">
          <w:pPr>
            <w:pStyle w:val="Heading4"/>
            <w:numPr>
              <w:ilvl w:val="1"/>
              <w:numId w:val="59"/>
            </w:numPr>
            <w:tabs>
              <w:tab w:val="left" w:pos="726"/>
            </w:tabs>
            <w:spacing w:before="1"/>
          </w:pPr>
        </w:pPrChange>
      </w:pPr>
      <w:r w:rsidRPr="00FD5677">
        <w:rPr>
          <w:color w:val="00138B"/>
        </w:rPr>
        <w:t>Standard</w:t>
      </w:r>
      <w:r w:rsidRPr="00FD5677">
        <w:rPr>
          <w:color w:val="00138B"/>
          <w:spacing w:val="-12"/>
        </w:rPr>
        <w:t xml:space="preserve"> </w:t>
      </w:r>
      <w:r w:rsidRPr="00FD5677">
        <w:rPr>
          <w:color w:val="00138B"/>
        </w:rPr>
        <w:t>volumetric</w:t>
      </w:r>
      <w:r w:rsidRPr="00FD5677">
        <w:rPr>
          <w:color w:val="00138B"/>
          <w:spacing w:val="-8"/>
        </w:rPr>
        <w:t xml:space="preserve"> </w:t>
      </w:r>
      <w:r w:rsidRPr="00FD5677">
        <w:rPr>
          <w:color w:val="00138B"/>
          <w:spacing w:val="-2"/>
        </w:rPr>
        <w:t>flows</w:t>
      </w:r>
    </w:p>
    <w:p w14:paraId="3C5D63F0" w14:textId="77777777" w:rsidR="00D07104" w:rsidRPr="00FD5677" w:rsidRDefault="00990387" w:rsidP="00BD477D">
      <w:pPr>
        <w:pStyle w:val="BodyText"/>
        <w:spacing w:before="120"/>
        <w:ind w:left="416" w:right="268"/>
        <w:jc w:val="both"/>
        <w:pPrChange w:id="1187" w:author="Sameera Shakir (National Gas)" w:date="2024-04-03T11:04:00Z">
          <w:pPr>
            <w:pStyle w:val="BodyText"/>
            <w:spacing w:before="120"/>
            <w:ind w:left="149" w:right="268"/>
          </w:pPr>
        </w:pPrChange>
      </w:pPr>
      <w:r w:rsidRPr="00FD5677">
        <w:rPr>
          <w:color w:val="54545A"/>
        </w:rPr>
        <w:t>The</w:t>
      </w:r>
      <w:r w:rsidRPr="00FD5677">
        <w:rPr>
          <w:color w:val="54545A"/>
          <w:spacing w:val="-5"/>
        </w:rPr>
        <w:t xml:space="preserve"> </w:t>
      </w:r>
      <w:r w:rsidRPr="00FD5677">
        <w:rPr>
          <w:color w:val="54545A"/>
        </w:rPr>
        <w:t>volume</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any</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varies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temperature,</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molecular</w:t>
      </w:r>
      <w:r w:rsidRPr="00FD5677">
        <w:rPr>
          <w:color w:val="54545A"/>
          <w:spacing w:val="-4"/>
        </w:rPr>
        <w:t xml:space="preserve"> </w:t>
      </w:r>
      <w:r w:rsidRPr="00FD5677">
        <w:rPr>
          <w:color w:val="54545A"/>
        </w:rPr>
        <w:t>composition.</w:t>
      </w:r>
      <w:r w:rsidRPr="00FD5677">
        <w:rPr>
          <w:color w:val="54545A"/>
          <w:spacing w:val="40"/>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usually quoted in relation to reference conditions. Metric standard conditions for a gas assume a temperature of 15</w:t>
      </w:r>
      <w:r w:rsidRPr="00FD5677">
        <w:rPr>
          <w:color w:val="54545A"/>
          <w:position w:val="6"/>
          <w:sz w:val="13"/>
          <w:szCs w:val="13"/>
        </w:rPr>
        <w:t>o</w:t>
      </w:r>
      <w:r w:rsidRPr="00FD5677">
        <w:rPr>
          <w:color w:val="54545A"/>
        </w:rPr>
        <w:t>C, pressure of 1.01325 bar and dry gas</w:t>
      </w:r>
      <w:r w:rsidRPr="00FD5677">
        <w:rPr>
          <w:position w:val="6"/>
          <w:sz w:val="13"/>
          <w:szCs w:val="13"/>
        </w:rPr>
        <w:t>28</w:t>
      </w:r>
      <w:r w:rsidRPr="00FD5677">
        <w:rPr>
          <w:spacing w:val="25"/>
          <w:position w:val="6"/>
          <w:sz w:val="13"/>
          <w:szCs w:val="13"/>
        </w:rPr>
        <w:t xml:space="preserve"> </w:t>
      </w:r>
      <w:r w:rsidRPr="00FD5677">
        <w:rPr>
          <w:color w:val="54545A"/>
        </w:rPr>
        <w:t>and are used to describe “standard volumes” of a gas.</w:t>
      </w:r>
    </w:p>
    <w:p w14:paraId="65CFBC09" w14:textId="77777777" w:rsidR="00D07104" w:rsidRPr="00FD5677" w:rsidRDefault="00990387" w:rsidP="00BD477D">
      <w:pPr>
        <w:pStyle w:val="BodyText"/>
        <w:spacing w:before="119"/>
        <w:ind w:left="416" w:right="268"/>
        <w:jc w:val="both"/>
        <w:pPrChange w:id="1188" w:author="Sameera Shakir (National Gas)" w:date="2024-04-03T11:04:00Z">
          <w:pPr>
            <w:pStyle w:val="BodyText"/>
            <w:spacing w:before="119"/>
            <w:ind w:left="149" w:right="268"/>
          </w:pPr>
        </w:pPrChange>
      </w:pPr>
      <w:r w:rsidRPr="00FD5677">
        <w:rPr>
          <w:color w:val="54545A"/>
        </w:rPr>
        <w:t>The hydraulic models within the network analysis software used by us often express flows as standard</w:t>
      </w:r>
      <w:r w:rsidRPr="00FD5677">
        <w:rPr>
          <w:color w:val="54545A"/>
          <w:spacing w:val="-5"/>
        </w:rPr>
        <w:t xml:space="preserve"> </w:t>
      </w:r>
      <w:r w:rsidRPr="00FD5677">
        <w:rPr>
          <w:color w:val="54545A"/>
        </w:rPr>
        <w:t>volumetric</w:t>
      </w:r>
      <w:r w:rsidRPr="00FD5677">
        <w:rPr>
          <w:color w:val="54545A"/>
          <w:spacing w:val="-4"/>
        </w:rPr>
        <w:t xml:space="preserve"> </w:t>
      </w:r>
      <w:r w:rsidRPr="00FD5677">
        <w:rPr>
          <w:color w:val="54545A"/>
        </w:rPr>
        <w:t>flows</w:t>
      </w:r>
      <w:r w:rsidRPr="00FD5677">
        <w:rPr>
          <w:color w:val="54545A"/>
          <w:spacing w:val="-2"/>
        </w:rPr>
        <w:t xml:space="preserve"> </w:t>
      </w:r>
      <w:r w:rsidRPr="00FD5677">
        <w:rPr>
          <w:color w:val="54545A"/>
        </w:rPr>
        <w:t>(mscm/d)</w:t>
      </w:r>
      <w:r w:rsidRPr="00FD5677">
        <w:rPr>
          <w:color w:val="54545A"/>
          <w:spacing w:val="-5"/>
        </w:rPr>
        <w:t xml:space="preserve"> </w:t>
      </w:r>
      <w:r w:rsidRPr="00FD5677">
        <w:rPr>
          <w:color w:val="54545A"/>
        </w:rPr>
        <w:t>whereas</w:t>
      </w:r>
      <w:r w:rsidRPr="00FD5677">
        <w:rPr>
          <w:color w:val="54545A"/>
          <w:spacing w:val="-4"/>
        </w:rPr>
        <w:t xml:space="preserve"> </w:t>
      </w:r>
      <w:r w:rsidRPr="00FD5677">
        <w:rPr>
          <w:color w:val="54545A"/>
        </w:rPr>
        <w:t>commercial</w:t>
      </w:r>
      <w:r w:rsidRPr="00FD5677">
        <w:rPr>
          <w:color w:val="54545A"/>
          <w:spacing w:val="-4"/>
        </w:rPr>
        <w:t xml:space="preserve"> </w:t>
      </w:r>
      <w:r w:rsidRPr="00FD5677">
        <w:rPr>
          <w:color w:val="54545A"/>
        </w:rPr>
        <w:t>flows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usually</w:t>
      </w:r>
      <w:r w:rsidRPr="00FD5677">
        <w:rPr>
          <w:color w:val="54545A"/>
          <w:spacing w:val="-4"/>
        </w:rPr>
        <w:t xml:space="preserve"> </w:t>
      </w:r>
      <w:r w:rsidRPr="00FD5677">
        <w:rPr>
          <w:color w:val="54545A"/>
        </w:rPr>
        <w:t>described</w:t>
      </w:r>
      <w:r w:rsidRPr="00FD5677">
        <w:rPr>
          <w:color w:val="54545A"/>
          <w:spacing w:val="-6"/>
        </w:rPr>
        <w:t xml:space="preserve"> </w:t>
      </w:r>
      <w:r w:rsidRPr="00FD5677">
        <w:rPr>
          <w:color w:val="54545A"/>
        </w:rPr>
        <w:t>in</w:t>
      </w:r>
      <w:r w:rsidRPr="00FD5677">
        <w:rPr>
          <w:color w:val="54545A"/>
          <w:spacing w:val="-5"/>
        </w:rPr>
        <w:t xml:space="preserve"> </w:t>
      </w:r>
      <w:r w:rsidRPr="00FD5677">
        <w:rPr>
          <w:color w:val="54545A"/>
        </w:rPr>
        <w:t>energy terms (GWh/day or kWh/day).</w:t>
      </w:r>
    </w:p>
    <w:p w14:paraId="6D6D9AE8" w14:textId="77777777" w:rsidR="00D07104" w:rsidRPr="00FD5677" w:rsidRDefault="00990387" w:rsidP="00BD477D">
      <w:pPr>
        <w:pStyle w:val="BodyText"/>
        <w:spacing w:before="121"/>
        <w:ind w:left="416" w:right="223"/>
        <w:jc w:val="both"/>
        <w:pPrChange w:id="1189" w:author="Sameera Shakir (National Gas)" w:date="2024-04-03T11:04:00Z">
          <w:pPr>
            <w:pStyle w:val="BodyText"/>
            <w:spacing w:before="121"/>
            <w:ind w:left="149" w:right="223"/>
          </w:pPr>
        </w:pPrChange>
      </w:pPr>
      <w:r w:rsidRPr="00FD5677">
        <w:rPr>
          <w:color w:val="54545A"/>
        </w:rPr>
        <w:t>Supply</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flows</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supplied</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network</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4"/>
        </w:rPr>
        <w:t xml:space="preserve"> </w:t>
      </w:r>
      <w:r w:rsidRPr="00FD5677">
        <w:rPr>
          <w:color w:val="54545A"/>
        </w:rPr>
        <w:t>as</w:t>
      </w:r>
      <w:r w:rsidRPr="00FD5677">
        <w:rPr>
          <w:color w:val="54545A"/>
          <w:spacing w:val="-4"/>
        </w:rPr>
        <w:t xml:space="preserve"> </w:t>
      </w:r>
      <w:r w:rsidRPr="00FD5677">
        <w:rPr>
          <w:color w:val="54545A"/>
        </w:rPr>
        <w:t>standard</w:t>
      </w:r>
      <w:r w:rsidRPr="00FD5677">
        <w:rPr>
          <w:color w:val="54545A"/>
          <w:spacing w:val="-3"/>
        </w:rPr>
        <w:t xml:space="preserve"> </w:t>
      </w:r>
      <w:r w:rsidRPr="00FD5677">
        <w:rPr>
          <w:color w:val="54545A"/>
        </w:rPr>
        <w:t>volumetric</w:t>
      </w:r>
      <w:r w:rsidRPr="00FD5677">
        <w:rPr>
          <w:color w:val="54545A"/>
          <w:spacing w:val="-4"/>
        </w:rPr>
        <w:t xml:space="preserve"> </w:t>
      </w:r>
      <w:r w:rsidRPr="00FD5677">
        <w:rPr>
          <w:color w:val="54545A"/>
        </w:rPr>
        <w:t>flows assuming a standard calorific value (CV), which is equivalent to an energy flow in GWh/day. The network analysis software uses CV data entered at supplies to calculate CVs throughout the network, including</w:t>
      </w:r>
      <w:r w:rsidRPr="00FD5677">
        <w:rPr>
          <w:color w:val="54545A"/>
          <w:spacing w:val="-1"/>
        </w:rPr>
        <w:t xml:space="preserve"> </w:t>
      </w:r>
      <w:r w:rsidRPr="00FD5677">
        <w:rPr>
          <w:color w:val="54545A"/>
        </w:rPr>
        <w:t>demands.</w:t>
      </w:r>
      <w:r w:rsidRPr="00FD5677">
        <w:rPr>
          <w:color w:val="54545A"/>
          <w:spacing w:val="-2"/>
        </w:rPr>
        <w:t xml:space="preserve"> </w:t>
      </w:r>
      <w:r w:rsidRPr="00FD5677">
        <w:rPr>
          <w:color w:val="54545A"/>
        </w:rPr>
        <w:t>This</w:t>
      </w:r>
      <w:r w:rsidRPr="00FD5677">
        <w:rPr>
          <w:color w:val="54545A"/>
          <w:spacing w:val="-1"/>
        </w:rPr>
        <w:t xml:space="preserve"> </w:t>
      </w:r>
      <w:r w:rsidRPr="00FD5677">
        <w:rPr>
          <w:color w:val="54545A"/>
        </w:rPr>
        <w:t>allows</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program</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convert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flow data entered by the user to standard volumetric flows required with the hydraulic models. These assumptions are used to ensure that energy flows for commercial purposes (</w:t>
      </w:r>
      <w:proofErr w:type="gramStart"/>
      <w:r w:rsidRPr="00FD5677">
        <w:rPr>
          <w:color w:val="54545A"/>
        </w:rPr>
        <w:t>e.g.</w:t>
      </w:r>
      <w:proofErr w:type="gramEnd"/>
      <w:r w:rsidRPr="00FD5677">
        <w:rPr>
          <w:color w:val="54545A"/>
        </w:rPr>
        <w:t xml:space="preserve"> obligated entry and exit capacity levels) can be consistently and correctly applied within the network analysis models.</w:t>
      </w:r>
    </w:p>
    <w:p w14:paraId="20DC96DE" w14:textId="77777777" w:rsidR="00D07104" w:rsidRPr="00FD5677" w:rsidRDefault="00990387" w:rsidP="00BD477D">
      <w:pPr>
        <w:pStyle w:val="BodyText"/>
        <w:spacing w:before="119"/>
        <w:ind w:left="416" w:right="184"/>
        <w:jc w:val="both"/>
        <w:pPrChange w:id="1190" w:author="Sameera Shakir (National Gas)" w:date="2024-04-03T11:04:00Z">
          <w:pPr>
            <w:pStyle w:val="BodyText"/>
            <w:spacing w:before="119"/>
            <w:ind w:left="149" w:right="184"/>
          </w:pPr>
        </w:pPrChange>
      </w:pPr>
      <w:r w:rsidRPr="00FD5677">
        <w:rPr>
          <w:color w:val="54545A"/>
        </w:rPr>
        <w:t>The standard CV is set at 39 MJ/m</w:t>
      </w:r>
      <w:r w:rsidRPr="00FD5677">
        <w:rPr>
          <w:color w:val="54545A"/>
          <w:position w:val="6"/>
          <w:sz w:val="13"/>
          <w:szCs w:val="13"/>
        </w:rPr>
        <w:t>3</w:t>
      </w:r>
      <w:r w:rsidRPr="00FD5677">
        <w:rPr>
          <w:color w:val="54545A"/>
        </w:rPr>
        <w:t>, which approximates to the average CV of the gas in the system. Flows quoted using different CV assumptions will be converted to standard volumetric flows</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CV</w:t>
      </w:r>
      <w:r w:rsidRPr="00FD5677">
        <w:rPr>
          <w:color w:val="54545A"/>
          <w:spacing w:val="-4"/>
        </w:rPr>
        <w:t xml:space="preserve"> </w:t>
      </w:r>
      <w:r w:rsidRPr="00FD5677">
        <w:rPr>
          <w:color w:val="54545A"/>
        </w:rPr>
        <w:t>before</w:t>
      </w:r>
      <w:r w:rsidRPr="00FD5677">
        <w:rPr>
          <w:color w:val="54545A"/>
          <w:spacing w:val="-2"/>
        </w:rPr>
        <w:t xml:space="preserve"> </w:t>
      </w:r>
      <w:r w:rsidRPr="00FD5677">
        <w:rPr>
          <w:color w:val="54545A"/>
        </w:rPr>
        <w:t>input</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models</w:t>
      </w:r>
      <w:r w:rsidRPr="00FD5677">
        <w:rPr>
          <w:color w:val="54545A"/>
          <w:spacing w:val="-3"/>
        </w:rPr>
        <w:t xml:space="preserve"> </w:t>
      </w:r>
      <w:r w:rsidRPr="00FD5677">
        <w:rPr>
          <w:color w:val="54545A"/>
        </w:rPr>
        <w:t>to provide</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consistent</w:t>
      </w:r>
      <w:r w:rsidRPr="00FD5677">
        <w:rPr>
          <w:color w:val="54545A"/>
          <w:spacing w:val="-2"/>
        </w:rPr>
        <w:t xml:space="preserve"> </w:t>
      </w:r>
      <w:r w:rsidRPr="00FD5677">
        <w:rPr>
          <w:color w:val="54545A"/>
        </w:rPr>
        <w:t>basis for the analysis.</w:t>
      </w:r>
    </w:p>
    <w:p w14:paraId="49947B5E" w14:textId="77777777" w:rsidR="00D07104" w:rsidRPr="00FD5677" w:rsidRDefault="00D07104" w:rsidP="00BD477D">
      <w:pPr>
        <w:pStyle w:val="BodyText"/>
        <w:spacing w:before="11"/>
        <w:jc w:val="both"/>
        <w:pPrChange w:id="1191" w:author="Sameera Shakir (National Gas)" w:date="2024-04-03T11:04:00Z">
          <w:pPr>
            <w:pStyle w:val="BodyText"/>
            <w:spacing w:before="11"/>
          </w:pPr>
        </w:pPrChange>
      </w:pPr>
    </w:p>
    <w:p w14:paraId="604DB23E" w14:textId="77777777" w:rsidR="00D07104" w:rsidRPr="00FD5677" w:rsidRDefault="00990387" w:rsidP="00BD477D">
      <w:pPr>
        <w:pStyle w:val="Heading4"/>
        <w:numPr>
          <w:ilvl w:val="1"/>
          <w:numId w:val="59"/>
        </w:numPr>
        <w:ind w:left="993" w:hanging="577"/>
        <w:jc w:val="both"/>
        <w:rPr>
          <w:color w:val="00138B"/>
        </w:rPr>
        <w:pPrChange w:id="1192" w:author="Sameera Shakir (National Gas)" w:date="2024-04-03T11:04:00Z">
          <w:pPr>
            <w:pStyle w:val="Heading4"/>
            <w:numPr>
              <w:ilvl w:val="1"/>
              <w:numId w:val="59"/>
            </w:numPr>
            <w:tabs>
              <w:tab w:val="left" w:pos="726"/>
            </w:tabs>
          </w:pPr>
        </w:pPrChange>
      </w:pPr>
      <w:r w:rsidRPr="00FD5677">
        <w:rPr>
          <w:color w:val="00138B"/>
        </w:rPr>
        <w:t>Entry</w:t>
      </w:r>
      <w:r w:rsidRPr="00FD5677">
        <w:rPr>
          <w:color w:val="00138B"/>
          <w:spacing w:val="-4"/>
        </w:rPr>
        <w:t xml:space="preserve"> </w:t>
      </w:r>
      <w:r w:rsidRPr="00FD5677">
        <w:rPr>
          <w:color w:val="00138B"/>
        </w:rPr>
        <w:t>and</w:t>
      </w:r>
      <w:r w:rsidRPr="00FD5677">
        <w:rPr>
          <w:color w:val="00138B"/>
          <w:spacing w:val="-3"/>
        </w:rPr>
        <w:t xml:space="preserve"> </w:t>
      </w:r>
      <w:r w:rsidRPr="00FD5677">
        <w:rPr>
          <w:color w:val="00138B"/>
        </w:rPr>
        <w:t>exit</w:t>
      </w:r>
      <w:r w:rsidRPr="00FD5677">
        <w:rPr>
          <w:color w:val="00138B"/>
          <w:spacing w:val="-2"/>
        </w:rPr>
        <w:t xml:space="preserve"> </w:t>
      </w:r>
      <w:proofErr w:type="gramStart"/>
      <w:r w:rsidRPr="00FD5677">
        <w:rPr>
          <w:color w:val="00138B"/>
          <w:spacing w:val="-2"/>
        </w:rPr>
        <w:t>pressures</w:t>
      </w:r>
      <w:proofErr w:type="gramEnd"/>
    </w:p>
    <w:p w14:paraId="1FBBE059" w14:textId="77777777" w:rsidR="00D07104" w:rsidRPr="00FD5677" w:rsidRDefault="00990387" w:rsidP="00BD477D">
      <w:pPr>
        <w:pStyle w:val="BodyText"/>
        <w:spacing w:before="120"/>
        <w:ind w:left="416" w:right="268"/>
        <w:jc w:val="both"/>
        <w:pPrChange w:id="1193" w:author="Sameera Shakir (National Gas)" w:date="2024-04-03T11:04:00Z">
          <w:pPr>
            <w:pStyle w:val="BodyText"/>
            <w:spacing w:before="120"/>
            <w:ind w:left="149" w:right="268"/>
          </w:pPr>
        </w:pPrChange>
      </w:pPr>
      <w:r w:rsidRPr="00FD5677">
        <w:rPr>
          <w:color w:val="54545A"/>
        </w:rPr>
        <w:t>Pipelines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plants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designed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operate</w:t>
      </w:r>
      <w:r w:rsidRPr="00FD5677">
        <w:rPr>
          <w:color w:val="54545A"/>
          <w:spacing w:val="-5"/>
        </w:rPr>
        <w:t xml:space="preserve"> </w:t>
      </w:r>
      <w:r w:rsidRPr="00FD5677">
        <w:rPr>
          <w:color w:val="54545A"/>
        </w:rPr>
        <w:t>within</w:t>
      </w:r>
      <w:r w:rsidRPr="00FD5677">
        <w:rPr>
          <w:color w:val="54545A"/>
          <w:spacing w:val="-4"/>
        </w:rPr>
        <w:t xml:space="preserve"> </w:t>
      </w:r>
      <w:r w:rsidRPr="00FD5677">
        <w:rPr>
          <w:color w:val="54545A"/>
        </w:rPr>
        <w:t>certain</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ranges</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design reasons. Network capability depends not only on the supply and demand patterns and levels within the network, but also the maximum and minimum pressure limits that must be</w:t>
      </w:r>
      <w:r w:rsidRPr="00FD5677">
        <w:rPr>
          <w:color w:val="54545A"/>
          <w:spacing w:val="-1"/>
        </w:rPr>
        <w:t xml:space="preserve"> </w:t>
      </w:r>
      <w:r w:rsidRPr="00FD5677">
        <w:rPr>
          <w:color w:val="54545A"/>
        </w:rPr>
        <w:t>observed</w:t>
      </w:r>
      <w:r w:rsidRPr="00FD5677">
        <w:rPr>
          <w:color w:val="54545A"/>
          <w:spacing w:val="-1"/>
        </w:rPr>
        <w:t xml:space="preserve"> </w:t>
      </w:r>
      <w:r w:rsidRPr="00FD5677">
        <w:rPr>
          <w:color w:val="54545A"/>
        </w:rPr>
        <w:t>to remain within the design limits of the network’s component parts to ensure safe operation.</w:t>
      </w:r>
    </w:p>
    <w:p w14:paraId="059A786C" w14:textId="77777777" w:rsidR="00D07104" w:rsidRPr="00FD5677" w:rsidRDefault="00990387" w:rsidP="00BD477D">
      <w:pPr>
        <w:pStyle w:val="BodyText"/>
        <w:spacing w:before="120"/>
        <w:ind w:left="416"/>
        <w:jc w:val="both"/>
        <w:pPrChange w:id="1194" w:author="Sameera Shakir (National Gas)" w:date="2024-04-03T11:04:00Z">
          <w:pPr>
            <w:pStyle w:val="BodyText"/>
            <w:spacing w:before="120"/>
            <w:ind w:left="149"/>
          </w:pPr>
        </w:pPrChange>
      </w:pPr>
      <w:r w:rsidRPr="00FD5677">
        <w:rPr>
          <w:color w:val="54545A"/>
        </w:rPr>
        <w:t>Maximum</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observed</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points</w:t>
      </w:r>
      <w:r w:rsidRPr="00FD5677">
        <w:rPr>
          <w:color w:val="54545A"/>
          <w:spacing w:val="-1"/>
        </w:rPr>
        <w:t xml:space="preserve"> </w:t>
      </w:r>
      <w:r w:rsidRPr="00FD5677">
        <w:rPr>
          <w:color w:val="54545A"/>
        </w:rPr>
        <w:t>and</w:t>
      </w:r>
      <w:r w:rsidRPr="00FD5677">
        <w:rPr>
          <w:color w:val="54545A"/>
          <w:spacing w:val="-4"/>
        </w:rPr>
        <w:t xml:space="preserve"> </w:t>
      </w:r>
      <w:r w:rsidRPr="00FD5677">
        <w:rPr>
          <w:color w:val="54545A"/>
        </w:rPr>
        <w:t>within</w:t>
      </w:r>
      <w:r w:rsidRPr="00FD5677">
        <w:rPr>
          <w:color w:val="54545A"/>
          <w:spacing w:val="-2"/>
        </w:rPr>
        <w:t xml:space="preserve"> </w:t>
      </w:r>
      <w:r w:rsidRPr="00FD5677">
        <w:rPr>
          <w:color w:val="54545A"/>
        </w:rPr>
        <w:t>the system.</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arise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points where gas flows from a system that is operated to a higher pressure.</w:t>
      </w:r>
    </w:p>
    <w:p w14:paraId="120A82A8" w14:textId="77777777" w:rsidR="00D07104" w:rsidRPr="00FD5677" w:rsidRDefault="00990387" w:rsidP="00BD477D">
      <w:pPr>
        <w:pStyle w:val="BodyText"/>
        <w:spacing w:before="121"/>
        <w:ind w:left="416"/>
        <w:jc w:val="both"/>
        <w:pPrChange w:id="1195" w:author="Sameera Shakir (National Gas)" w:date="2024-04-03T11:04:00Z">
          <w:pPr>
            <w:pStyle w:val="BodyText"/>
            <w:spacing w:before="121"/>
            <w:ind w:left="149"/>
          </w:pPr>
        </w:pPrChange>
      </w:pPr>
      <w:r w:rsidRPr="00FD5677">
        <w:rPr>
          <w:color w:val="54545A"/>
        </w:rPr>
        <w:t>Minimum pressure limits are observed at exit points.</w:t>
      </w:r>
      <w:r w:rsidRPr="00FD5677">
        <w:rPr>
          <w:color w:val="54545A"/>
          <w:spacing w:val="40"/>
        </w:rPr>
        <w:t xml:space="preserve"> </w:t>
      </w:r>
      <w:r w:rsidRPr="00FD5677">
        <w:rPr>
          <w:color w:val="54545A"/>
        </w:rPr>
        <w:t>They are required to support downstream systems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loads.</w:t>
      </w:r>
      <w:r w:rsidRPr="00FD5677">
        <w:rPr>
          <w:color w:val="54545A"/>
          <w:spacing w:val="-4"/>
        </w:rPr>
        <w:t xml:space="preserve"> </w:t>
      </w:r>
      <w:r w:rsidRPr="00FD5677">
        <w:rPr>
          <w:color w:val="54545A"/>
        </w:rPr>
        <w:t>Some</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points</w:t>
      </w:r>
      <w:r w:rsidRPr="00FD5677">
        <w:rPr>
          <w:color w:val="54545A"/>
          <w:spacing w:val="-3"/>
        </w:rPr>
        <w:t xml:space="preserve"> </w:t>
      </w:r>
      <w:r w:rsidRPr="00FD5677">
        <w:rPr>
          <w:color w:val="54545A"/>
        </w:rPr>
        <w:t>require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higher</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at 06:00</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22:00</w:t>
      </w:r>
      <w:r w:rsidRPr="00FD5677">
        <w:rPr>
          <w:color w:val="54545A"/>
          <w:spacing w:val="-2"/>
        </w:rPr>
        <w:t xml:space="preserve"> </w:t>
      </w:r>
      <w:r w:rsidRPr="00FD5677">
        <w:rPr>
          <w:color w:val="54545A"/>
        </w:rPr>
        <w:t>depending</w:t>
      </w:r>
      <w:r w:rsidRPr="00FD5677">
        <w:rPr>
          <w:color w:val="54545A"/>
          <w:spacing w:val="-3"/>
        </w:rPr>
        <w:t xml:space="preserve"> </w:t>
      </w:r>
      <w:r w:rsidRPr="00FD5677">
        <w:rPr>
          <w:color w:val="54545A"/>
        </w:rPr>
        <w:t>on</w:t>
      </w:r>
      <w:r w:rsidRPr="00FD5677">
        <w:rPr>
          <w:color w:val="54545A"/>
          <w:spacing w:val="-5"/>
        </w:rPr>
        <w:t xml:space="preserve"> </w:t>
      </w:r>
      <w:r w:rsidRPr="00FD5677">
        <w:rPr>
          <w:color w:val="54545A"/>
        </w:rPr>
        <w:t>the requirements of their downstream systems. These are assured offtake pressures (AOPs) for a</w:t>
      </w:r>
    </w:p>
    <w:p w14:paraId="38431C15" w14:textId="77777777" w:rsidR="00D07104" w:rsidRPr="00FD5677" w:rsidRDefault="00D07104" w:rsidP="00BD477D">
      <w:pPr>
        <w:pStyle w:val="BodyText"/>
        <w:jc w:val="both"/>
        <w:pPrChange w:id="1196" w:author="Sameera Shakir (National Gas)" w:date="2024-04-03T11:04:00Z">
          <w:pPr>
            <w:pStyle w:val="BodyText"/>
          </w:pPr>
        </w:pPrChange>
      </w:pPr>
    </w:p>
    <w:p w14:paraId="2ADDA663" w14:textId="77777777" w:rsidR="00D07104" w:rsidRDefault="00D07104">
      <w:pPr>
        <w:pStyle w:val="BodyText"/>
        <w:rPr>
          <w:del w:id="1197" w:author="Sameera Shakir (National Gas)" w:date="2024-04-03T11:04:00Z"/>
        </w:rPr>
      </w:pPr>
    </w:p>
    <w:p w14:paraId="1444E707" w14:textId="77777777" w:rsidR="00D07104" w:rsidRDefault="00D07104">
      <w:pPr>
        <w:pStyle w:val="BodyText"/>
        <w:rPr>
          <w:del w:id="1198" w:author="Sameera Shakir (National Gas)" w:date="2024-04-03T11:04:00Z"/>
        </w:rPr>
      </w:pPr>
    </w:p>
    <w:p w14:paraId="325FC0D3" w14:textId="77777777" w:rsidR="00D07104" w:rsidRDefault="006E53AB">
      <w:pPr>
        <w:pStyle w:val="BodyText"/>
        <w:spacing w:before="6"/>
        <w:rPr>
          <w:del w:id="1199" w:author="Sameera Shakir (National Gas)" w:date="2024-04-03T11:04:00Z"/>
          <w:sz w:val="17"/>
        </w:rPr>
      </w:pPr>
      <w:del w:id="1200" w:author="Sameera Shakir (National Gas)" w:date="2024-04-03T11:04:00Z">
        <w:r>
          <w:rPr>
            <w:noProof/>
          </w:rPr>
          <mc:AlternateContent>
            <mc:Choice Requires="wps">
              <w:drawing>
                <wp:anchor distT="0" distB="0" distL="0" distR="0" simplePos="0" relativeHeight="251704372" behindDoc="1" locked="0" layoutInCell="1" allowOverlap="1" wp14:anchorId="1E752ADB" wp14:editId="0FF9E2FC">
                  <wp:simplePos x="0" y="0"/>
                  <wp:positionH relativeFrom="page">
                    <wp:posOffset>1009015</wp:posOffset>
                  </wp:positionH>
                  <wp:positionV relativeFrom="paragraph">
                    <wp:posOffset>143510</wp:posOffset>
                  </wp:positionV>
                  <wp:extent cx="1828800" cy="6350"/>
                  <wp:effectExtent l="0" t="0" r="0" b="0"/>
                  <wp:wrapTopAndBottom/>
                  <wp:docPr id="21321268" name="Rectangle 2132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A1CDD" id="docshape45" o:spid="_x0000_s1026" style="position:absolute;margin-left:79.45pt;margin-top:11.3pt;width:2in;height:.5pt;z-index:-25165821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fillcolor="#54545a" stroked="f">
                  <w10:wrap type="topAndBottom" anchorx="page"/>
                </v:rect>
              </w:pict>
            </mc:Fallback>
          </mc:AlternateContent>
        </w:r>
      </w:del>
    </w:p>
    <w:p w14:paraId="129AE467" w14:textId="21F9A91C" w:rsidR="00D07104" w:rsidRPr="00FD5677" w:rsidRDefault="006E53AB" w:rsidP="00BD477D">
      <w:pPr>
        <w:pStyle w:val="BodyText"/>
        <w:spacing w:before="6"/>
        <w:jc w:val="both"/>
        <w:rPr>
          <w:ins w:id="1201" w:author="Sameera Shakir (National Gas)" w:date="2024-04-03T11:04:00Z"/>
          <w:sz w:val="17"/>
        </w:rPr>
      </w:pPr>
      <w:ins w:id="1202" w:author="Sameera Shakir (National Gas)" w:date="2024-04-03T11:04:00Z">
        <w:r w:rsidRPr="00FD5677">
          <w:rPr>
            <w:noProof/>
          </w:rPr>
          <mc:AlternateContent>
            <mc:Choice Requires="wps">
              <w:drawing>
                <wp:anchor distT="0" distB="0" distL="0" distR="0" simplePos="0" relativeHeight="251658260" behindDoc="1" locked="0" layoutInCell="1" allowOverlap="1" wp14:anchorId="25DAD139" wp14:editId="0F22E89D">
                  <wp:simplePos x="0" y="0"/>
                  <wp:positionH relativeFrom="page">
                    <wp:posOffset>1009015</wp:posOffset>
                  </wp:positionH>
                  <wp:positionV relativeFrom="paragraph">
                    <wp:posOffset>143510</wp:posOffset>
                  </wp:positionV>
                  <wp:extent cx="1828800" cy="6350"/>
                  <wp:effectExtent l="0" t="0" r="0" b="0"/>
                  <wp:wrapTopAndBottom/>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1A81F" id="Rectangle 89" o:spid="_x0000_s1026" style="position:absolute;margin-left:79.45pt;margin-top:11.3pt;width:2in;height:.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fillcolor="#54545a" stroked="f">
                  <w10:wrap type="topAndBottom" anchorx="page"/>
                </v:rect>
              </w:pict>
            </mc:Fallback>
          </mc:AlternateContent>
        </w:r>
      </w:ins>
    </w:p>
    <w:p w14:paraId="5B38F70B" w14:textId="77777777" w:rsidR="00D07104" w:rsidRPr="00FD5677" w:rsidRDefault="00D07104" w:rsidP="00BD477D">
      <w:pPr>
        <w:pStyle w:val="BodyText"/>
        <w:spacing w:before="10"/>
        <w:jc w:val="both"/>
        <w:rPr>
          <w:sz w:val="29"/>
        </w:rPr>
        <w:pPrChange w:id="1203" w:author="Sameera Shakir (National Gas)" w:date="2024-04-03T11:04:00Z">
          <w:pPr>
            <w:pStyle w:val="BodyText"/>
            <w:spacing w:before="10"/>
          </w:pPr>
        </w:pPrChange>
      </w:pPr>
    </w:p>
    <w:p w14:paraId="336A409B" w14:textId="77777777" w:rsidR="00D07104" w:rsidRPr="00FD5677" w:rsidRDefault="00990387" w:rsidP="00BD477D">
      <w:pPr>
        <w:spacing w:before="96"/>
        <w:ind w:left="149"/>
        <w:jc w:val="both"/>
        <w:rPr>
          <w:sz w:val="16"/>
          <w:szCs w:val="16"/>
        </w:rPr>
        <w:pPrChange w:id="1204" w:author="Sameera Shakir (National Gas)" w:date="2024-04-03T11:04:00Z">
          <w:pPr>
            <w:spacing w:before="96"/>
            <w:ind w:left="149"/>
          </w:pPr>
        </w:pPrChange>
      </w:pPr>
      <w:r w:rsidRPr="00FD5677">
        <w:rPr>
          <w:color w:val="54545A"/>
          <w:position w:val="6"/>
          <w:sz w:val="13"/>
          <w:szCs w:val="13"/>
        </w:rPr>
        <w:t>27</w:t>
      </w:r>
      <w:r w:rsidRPr="00FD5677">
        <w:rPr>
          <w:color w:val="54545A"/>
          <w:spacing w:val="3"/>
          <w:position w:val="6"/>
          <w:sz w:val="13"/>
          <w:szCs w:val="13"/>
        </w:rPr>
        <w:t xml:space="preserve"> </w:t>
      </w:r>
      <w:r w:rsidRPr="00FD5677">
        <w:rPr>
          <w:color w:val="54545A"/>
          <w:sz w:val="16"/>
          <w:szCs w:val="16"/>
        </w:rPr>
        <w:t>Network</w:t>
      </w:r>
      <w:r w:rsidRPr="00FD5677">
        <w:rPr>
          <w:color w:val="54545A"/>
          <w:spacing w:val="-6"/>
          <w:sz w:val="16"/>
          <w:szCs w:val="16"/>
        </w:rPr>
        <w:t xml:space="preserve"> </w:t>
      </w:r>
      <w:r w:rsidRPr="00FD5677">
        <w:rPr>
          <w:color w:val="54545A"/>
          <w:sz w:val="16"/>
          <w:szCs w:val="16"/>
        </w:rPr>
        <w:t>Entry</w:t>
      </w:r>
      <w:r w:rsidRPr="00FD5677">
        <w:rPr>
          <w:color w:val="54545A"/>
          <w:spacing w:val="-7"/>
          <w:sz w:val="16"/>
          <w:szCs w:val="16"/>
        </w:rPr>
        <w:t xml:space="preserve"> </w:t>
      </w:r>
      <w:r w:rsidRPr="00FD5677">
        <w:rPr>
          <w:color w:val="54545A"/>
          <w:sz w:val="16"/>
          <w:szCs w:val="16"/>
        </w:rPr>
        <w:t>Agreements,</w:t>
      </w:r>
      <w:r w:rsidRPr="00FD5677">
        <w:rPr>
          <w:color w:val="54545A"/>
          <w:spacing w:val="-6"/>
          <w:sz w:val="16"/>
          <w:szCs w:val="16"/>
        </w:rPr>
        <w:t xml:space="preserve"> </w:t>
      </w:r>
      <w:r w:rsidRPr="00FD5677">
        <w:rPr>
          <w:color w:val="54545A"/>
          <w:sz w:val="16"/>
          <w:szCs w:val="16"/>
        </w:rPr>
        <w:t>Network</w:t>
      </w:r>
      <w:r w:rsidRPr="00FD5677">
        <w:rPr>
          <w:color w:val="54545A"/>
          <w:spacing w:val="-4"/>
          <w:sz w:val="16"/>
          <w:szCs w:val="16"/>
        </w:rPr>
        <w:t xml:space="preserve"> </w:t>
      </w:r>
      <w:r w:rsidRPr="00FD5677">
        <w:rPr>
          <w:color w:val="54545A"/>
          <w:sz w:val="16"/>
          <w:szCs w:val="16"/>
        </w:rPr>
        <w:t>Exit</w:t>
      </w:r>
      <w:r w:rsidRPr="00FD5677">
        <w:rPr>
          <w:color w:val="54545A"/>
          <w:spacing w:val="-6"/>
          <w:sz w:val="16"/>
          <w:szCs w:val="16"/>
        </w:rPr>
        <w:t xml:space="preserve"> </w:t>
      </w:r>
      <w:r w:rsidRPr="00FD5677">
        <w:rPr>
          <w:color w:val="54545A"/>
          <w:sz w:val="16"/>
          <w:szCs w:val="16"/>
        </w:rPr>
        <w:t>Agreements</w:t>
      </w:r>
      <w:r w:rsidRPr="00FD5677">
        <w:rPr>
          <w:color w:val="54545A"/>
          <w:spacing w:val="-4"/>
          <w:sz w:val="16"/>
          <w:szCs w:val="16"/>
        </w:rPr>
        <w:t xml:space="preserve"> </w:t>
      </w:r>
      <w:r w:rsidRPr="00FD5677">
        <w:rPr>
          <w:color w:val="54545A"/>
          <w:sz w:val="16"/>
          <w:szCs w:val="16"/>
        </w:rPr>
        <w:t>or</w:t>
      </w:r>
      <w:r w:rsidRPr="00FD5677">
        <w:rPr>
          <w:color w:val="54545A"/>
          <w:spacing w:val="-7"/>
          <w:sz w:val="16"/>
          <w:szCs w:val="16"/>
        </w:rPr>
        <w:t xml:space="preserve"> </w:t>
      </w:r>
      <w:r w:rsidRPr="00FD5677">
        <w:rPr>
          <w:color w:val="54545A"/>
          <w:sz w:val="16"/>
          <w:szCs w:val="16"/>
        </w:rPr>
        <w:t>Storage</w:t>
      </w:r>
      <w:r w:rsidRPr="00FD5677">
        <w:rPr>
          <w:color w:val="54545A"/>
          <w:spacing w:val="-6"/>
          <w:sz w:val="16"/>
          <w:szCs w:val="16"/>
        </w:rPr>
        <w:t xml:space="preserve"> </w:t>
      </w:r>
      <w:r w:rsidRPr="00FD5677">
        <w:rPr>
          <w:color w:val="54545A"/>
          <w:sz w:val="16"/>
          <w:szCs w:val="16"/>
        </w:rPr>
        <w:t>Connection</w:t>
      </w:r>
      <w:r w:rsidRPr="00FD5677">
        <w:rPr>
          <w:color w:val="54545A"/>
          <w:spacing w:val="-8"/>
          <w:sz w:val="16"/>
          <w:szCs w:val="16"/>
        </w:rPr>
        <w:t xml:space="preserve"> </w:t>
      </w:r>
      <w:r w:rsidRPr="00FD5677">
        <w:rPr>
          <w:color w:val="54545A"/>
          <w:spacing w:val="-2"/>
          <w:sz w:val="16"/>
          <w:szCs w:val="16"/>
        </w:rPr>
        <w:t>Agreements</w:t>
      </w:r>
    </w:p>
    <w:p w14:paraId="0E3D4B76" w14:textId="5C4BF947" w:rsidR="00D07104" w:rsidRPr="00FD5677" w:rsidRDefault="00990387" w:rsidP="00BD477D">
      <w:pPr>
        <w:spacing w:before="134"/>
        <w:ind w:left="149"/>
        <w:jc w:val="both"/>
        <w:rPr>
          <w:sz w:val="16"/>
          <w:szCs w:val="16"/>
        </w:rPr>
        <w:pPrChange w:id="1205" w:author="Sameera Shakir (National Gas)" w:date="2024-04-03T11:04:00Z">
          <w:pPr>
            <w:spacing w:before="134"/>
            <w:ind w:left="149"/>
          </w:pPr>
        </w:pPrChange>
      </w:pPr>
      <w:r w:rsidRPr="00FD5677">
        <w:rPr>
          <w:color w:val="54545A"/>
          <w:position w:val="6"/>
          <w:sz w:val="13"/>
          <w:szCs w:val="13"/>
        </w:rPr>
        <w:t>28</w:t>
      </w:r>
      <w:r w:rsidRPr="00FD5677">
        <w:rPr>
          <w:color w:val="54545A"/>
          <w:spacing w:val="5"/>
          <w:position w:val="6"/>
          <w:sz w:val="13"/>
          <w:szCs w:val="13"/>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that</w:t>
      </w:r>
      <w:r w:rsidRPr="00FD5677">
        <w:rPr>
          <w:color w:val="54545A"/>
          <w:spacing w:val="-5"/>
          <w:sz w:val="16"/>
          <w:szCs w:val="16"/>
        </w:rPr>
        <w:t xml:space="preserve"> </w:t>
      </w:r>
      <w:r w:rsidRPr="00FD5677">
        <w:rPr>
          <w:color w:val="54545A"/>
          <w:sz w:val="16"/>
          <w:szCs w:val="16"/>
        </w:rPr>
        <w:t>does</w:t>
      </w:r>
      <w:r w:rsidRPr="00FD5677">
        <w:rPr>
          <w:color w:val="54545A"/>
          <w:spacing w:val="-5"/>
          <w:sz w:val="16"/>
          <w:szCs w:val="16"/>
        </w:rPr>
        <w:t xml:space="preserve"> </w:t>
      </w:r>
      <w:r w:rsidRPr="00FD5677">
        <w:rPr>
          <w:color w:val="54545A"/>
          <w:sz w:val="16"/>
          <w:szCs w:val="16"/>
        </w:rPr>
        <w:t>not</w:t>
      </w:r>
      <w:r w:rsidRPr="00FD5677">
        <w:rPr>
          <w:color w:val="54545A"/>
          <w:spacing w:val="-5"/>
          <w:sz w:val="16"/>
          <w:szCs w:val="16"/>
        </w:rPr>
        <w:t xml:space="preserve"> </w:t>
      </w:r>
      <w:r w:rsidRPr="00FD5677">
        <w:rPr>
          <w:color w:val="54545A"/>
          <w:sz w:val="16"/>
          <w:szCs w:val="16"/>
        </w:rPr>
        <w:t>contain</w:t>
      </w:r>
      <w:r w:rsidRPr="00FD5677">
        <w:rPr>
          <w:color w:val="54545A"/>
          <w:spacing w:val="-5"/>
          <w:sz w:val="16"/>
          <w:szCs w:val="16"/>
        </w:rPr>
        <w:t xml:space="preserve"> </w:t>
      </w:r>
      <w:r w:rsidRPr="00FD5677">
        <w:rPr>
          <w:color w:val="54545A"/>
          <w:sz w:val="16"/>
          <w:szCs w:val="16"/>
        </w:rPr>
        <w:t>significant</w:t>
      </w:r>
      <w:r w:rsidRPr="00FD5677">
        <w:rPr>
          <w:color w:val="54545A"/>
          <w:spacing w:val="-3"/>
          <w:sz w:val="16"/>
          <w:szCs w:val="16"/>
        </w:rPr>
        <w:t xml:space="preserve"> </w:t>
      </w:r>
      <w:r w:rsidRPr="00FD5677">
        <w:rPr>
          <w:color w:val="54545A"/>
          <w:sz w:val="16"/>
          <w:szCs w:val="16"/>
        </w:rPr>
        <w:t>levels</w:t>
      </w:r>
      <w:r w:rsidRPr="00FD5677">
        <w:rPr>
          <w:color w:val="54545A"/>
          <w:spacing w:val="-4"/>
          <w:sz w:val="16"/>
          <w:szCs w:val="16"/>
        </w:rPr>
        <w:t xml:space="preserve"> </w:t>
      </w:r>
      <w:r w:rsidRPr="00FD5677">
        <w:rPr>
          <w:color w:val="54545A"/>
          <w:sz w:val="16"/>
          <w:szCs w:val="16"/>
        </w:rPr>
        <w:t>of</w:t>
      </w:r>
      <w:r w:rsidRPr="00FD5677">
        <w:rPr>
          <w:color w:val="54545A"/>
          <w:spacing w:val="-5"/>
          <w:sz w:val="16"/>
          <w:szCs w:val="16"/>
        </w:rPr>
        <w:t xml:space="preserve"> </w:t>
      </w:r>
      <w:r w:rsidRPr="00FD5677">
        <w:rPr>
          <w:color w:val="54545A"/>
          <w:sz w:val="16"/>
          <w:szCs w:val="16"/>
        </w:rPr>
        <w:t>water</w:t>
      </w:r>
      <w:r w:rsidRPr="00FD5677">
        <w:rPr>
          <w:color w:val="54545A"/>
          <w:spacing w:val="-6"/>
          <w:sz w:val="16"/>
          <w:szCs w:val="16"/>
        </w:rPr>
        <w:t xml:space="preserve"> </w:t>
      </w:r>
      <w:proofErr w:type="spellStart"/>
      <w:r w:rsidRPr="00FD5677">
        <w:rPr>
          <w:color w:val="54545A"/>
          <w:sz w:val="16"/>
          <w:szCs w:val="16"/>
        </w:rPr>
        <w:t>vapour</w:t>
      </w:r>
      <w:proofErr w:type="spellEnd"/>
      <w:r w:rsidRPr="00FD5677">
        <w:rPr>
          <w:color w:val="54545A"/>
          <w:sz w:val="16"/>
          <w:szCs w:val="16"/>
        </w:rPr>
        <w:t>,</w:t>
      </w:r>
      <w:r w:rsidRPr="00FD5677">
        <w:rPr>
          <w:color w:val="54545A"/>
          <w:spacing w:val="-5"/>
          <w:sz w:val="16"/>
          <w:szCs w:val="16"/>
        </w:rPr>
        <w:t xml:space="preserve"> </w:t>
      </w:r>
      <w:r w:rsidR="006654A7" w:rsidRPr="00FD5677">
        <w:rPr>
          <w:color w:val="54545A"/>
          <w:sz w:val="16"/>
          <w:szCs w:val="16"/>
        </w:rPr>
        <w:t>condensate</w:t>
      </w:r>
      <w:ins w:id="1206" w:author="Sameera Shakir (National Gas)" w:date="2024-04-03T11:04:00Z">
        <w:r w:rsidR="006654A7" w:rsidRPr="00FD5677">
          <w:rPr>
            <w:color w:val="54545A"/>
            <w:sz w:val="16"/>
            <w:szCs w:val="16"/>
          </w:rPr>
          <w:t>,</w:t>
        </w:r>
      </w:ins>
      <w:r w:rsidRPr="00FD5677">
        <w:rPr>
          <w:color w:val="54545A"/>
          <w:spacing w:val="-3"/>
          <w:sz w:val="16"/>
          <w:szCs w:val="16"/>
        </w:rPr>
        <w:t xml:space="preserve"> </w:t>
      </w:r>
      <w:r w:rsidRPr="00FD5677">
        <w:rPr>
          <w:color w:val="54545A"/>
          <w:sz w:val="16"/>
          <w:szCs w:val="16"/>
        </w:rPr>
        <w:t>or</w:t>
      </w:r>
      <w:r w:rsidRPr="00FD5677">
        <w:rPr>
          <w:color w:val="54545A"/>
          <w:spacing w:val="-7"/>
          <w:sz w:val="16"/>
          <w:szCs w:val="16"/>
        </w:rPr>
        <w:t xml:space="preserve"> </w:t>
      </w:r>
      <w:r w:rsidRPr="00FD5677">
        <w:rPr>
          <w:color w:val="54545A"/>
          <w:sz w:val="16"/>
          <w:szCs w:val="16"/>
        </w:rPr>
        <w:t>liquid</w:t>
      </w:r>
      <w:r w:rsidRPr="00FD5677">
        <w:rPr>
          <w:color w:val="54545A"/>
          <w:spacing w:val="-4"/>
          <w:sz w:val="16"/>
          <w:szCs w:val="16"/>
        </w:rPr>
        <w:t xml:space="preserve"> </w:t>
      </w:r>
      <w:r w:rsidRPr="00FD5677">
        <w:rPr>
          <w:color w:val="54545A"/>
          <w:spacing w:val="-2"/>
          <w:sz w:val="16"/>
          <w:szCs w:val="16"/>
        </w:rPr>
        <w:t>hydrocarbons.</w:t>
      </w:r>
    </w:p>
    <w:p w14:paraId="6084967A" w14:textId="77777777" w:rsidR="00D07104" w:rsidRPr="00FD5677" w:rsidRDefault="00D07104" w:rsidP="00BD477D">
      <w:pPr>
        <w:jc w:val="both"/>
        <w:rPr>
          <w:sz w:val="16"/>
        </w:rPr>
        <w:sectPr w:rsidR="00D07104" w:rsidRPr="00FD5677" w:rsidSect="00731266">
          <w:pgSz w:w="11910" w:h="16840"/>
          <w:pgMar w:top="1460" w:right="1420" w:bottom="880" w:left="1440" w:header="0" w:footer="794" w:gutter="0"/>
          <w:cols w:space="720"/>
          <w:docGrid w:linePitch="299"/>
          <w:sectPrChange w:id="1207" w:author="Sameera Shakir (National Gas)" w:date="2024-04-03T11:04:00Z">
            <w:sectPr w:rsidR="00D07104" w:rsidRPr="00FD5677" w:rsidSect="00731266">
              <w:pgMar w:top="1460" w:right="1420" w:bottom="880" w:left="1440" w:header="0" w:footer="688" w:gutter="0"/>
              <w:docGrid w:linePitch="0"/>
            </w:sectPr>
          </w:sectPrChange>
        </w:sectPr>
        <w:pPrChange w:id="1208" w:author="Sameera Shakir (National Gas)" w:date="2024-04-03T11:04:00Z">
          <w:pPr/>
        </w:pPrChange>
      </w:pPr>
    </w:p>
    <w:p w14:paraId="598DB164" w14:textId="77777777" w:rsidR="00D07104" w:rsidRPr="00FD5677" w:rsidRDefault="00990387" w:rsidP="00BD477D">
      <w:pPr>
        <w:pStyle w:val="BodyText"/>
        <w:spacing w:before="81"/>
        <w:ind w:left="426"/>
        <w:jc w:val="both"/>
        <w:pPrChange w:id="1209" w:author="Sameera Shakir (National Gas)" w:date="2024-04-03T11:04:00Z">
          <w:pPr>
            <w:pStyle w:val="BodyText"/>
            <w:spacing w:before="81"/>
            <w:ind w:left="149"/>
          </w:pPr>
        </w:pPrChange>
      </w:pPr>
      <w:r w:rsidRPr="00FD5677">
        <w:rPr>
          <w:color w:val="54545A"/>
        </w:rPr>
        <w:t>distribution</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operator</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anticipated</w:t>
      </w:r>
      <w:r w:rsidRPr="00FD5677">
        <w:rPr>
          <w:color w:val="54545A"/>
          <w:spacing w:val="-5"/>
        </w:rPr>
        <w:t xml:space="preserve"> </w:t>
      </w:r>
      <w:r w:rsidRPr="00FD5677">
        <w:rPr>
          <w:color w:val="54545A"/>
        </w:rPr>
        <w:t>normal</w:t>
      </w:r>
      <w:r w:rsidRPr="00FD5677">
        <w:rPr>
          <w:color w:val="54545A"/>
          <w:spacing w:val="-4"/>
        </w:rPr>
        <w:t xml:space="preserve"> </w:t>
      </w:r>
      <w:r w:rsidRPr="00FD5677">
        <w:rPr>
          <w:color w:val="54545A"/>
        </w:rPr>
        <w:t>operating</w:t>
      </w:r>
      <w:r w:rsidRPr="00FD5677">
        <w:rPr>
          <w:color w:val="54545A"/>
          <w:spacing w:val="-4"/>
        </w:rPr>
        <w:t xml:space="preserve"> </w:t>
      </w:r>
      <w:r w:rsidRPr="00FD5677">
        <w:rPr>
          <w:color w:val="54545A"/>
        </w:rPr>
        <w:t>pressures</w:t>
      </w:r>
      <w:r w:rsidRPr="00FD5677">
        <w:rPr>
          <w:color w:val="54545A"/>
          <w:position w:val="6"/>
          <w:sz w:val="13"/>
          <w:szCs w:val="13"/>
        </w:rPr>
        <w:t>29</w:t>
      </w:r>
      <w:r w:rsidRPr="00FD5677">
        <w:rPr>
          <w:color w:val="54545A"/>
          <w:spacing w:val="14"/>
          <w:position w:val="6"/>
          <w:sz w:val="13"/>
          <w:szCs w:val="13"/>
        </w:rPr>
        <w:t xml:space="preserve"> </w:t>
      </w:r>
      <w:r w:rsidRPr="00FD5677">
        <w:rPr>
          <w:color w:val="54545A"/>
        </w:rPr>
        <w:t>(ANOPs)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other contractually agreed pressures for other customers directly connected to the NTS.</w:t>
      </w:r>
    </w:p>
    <w:p w14:paraId="2BDB38D3" w14:textId="77777777" w:rsidR="00D07104" w:rsidRPr="00FD5677" w:rsidRDefault="00990387" w:rsidP="00BD477D">
      <w:pPr>
        <w:pStyle w:val="BodyText"/>
        <w:spacing w:before="121"/>
        <w:ind w:left="149" w:firstLine="359"/>
        <w:jc w:val="both"/>
        <w:pPrChange w:id="1210" w:author="Sameera Shakir (National Gas)" w:date="2024-04-03T11:04:00Z">
          <w:pPr>
            <w:pStyle w:val="BodyText"/>
            <w:spacing w:before="121"/>
            <w:ind w:left="149"/>
          </w:pPr>
        </w:pPrChange>
      </w:pPr>
      <w:r w:rsidRPr="00FD5677">
        <w:rPr>
          <w:color w:val="54545A"/>
        </w:rPr>
        <w:t>The</w:t>
      </w:r>
      <w:r w:rsidRPr="00FD5677">
        <w:rPr>
          <w:color w:val="54545A"/>
          <w:spacing w:val="-7"/>
        </w:rPr>
        <w:t xml:space="preserve"> </w:t>
      </w:r>
      <w:r w:rsidRPr="00FD5677">
        <w:rPr>
          <w:color w:val="54545A"/>
        </w:rPr>
        <w:t>gas</w:t>
      </w:r>
      <w:r w:rsidRPr="00FD5677">
        <w:rPr>
          <w:color w:val="54545A"/>
          <w:spacing w:val="-3"/>
        </w:rPr>
        <w:t xml:space="preserve"> </w:t>
      </w:r>
      <w:r w:rsidRPr="00FD5677">
        <w:rPr>
          <w:color w:val="54545A"/>
        </w:rPr>
        <w:t>pressure</w:t>
      </w:r>
      <w:r w:rsidRPr="00FD5677">
        <w:rPr>
          <w:color w:val="54545A"/>
          <w:spacing w:val="-5"/>
        </w:rPr>
        <w:t xml:space="preserve"> </w:t>
      </w:r>
      <w:r w:rsidRPr="00FD5677">
        <w:rPr>
          <w:color w:val="54545A"/>
        </w:rPr>
        <w:t>that</w:t>
      </w:r>
      <w:r w:rsidRPr="00FD5677">
        <w:rPr>
          <w:color w:val="54545A"/>
          <w:spacing w:val="-7"/>
        </w:rPr>
        <w:t xml:space="preserve"> </w:t>
      </w:r>
      <w:r w:rsidRPr="00FD5677">
        <w:rPr>
          <w:color w:val="54545A"/>
        </w:rPr>
        <w:t>can</w:t>
      </w:r>
      <w:r w:rsidRPr="00FD5677">
        <w:rPr>
          <w:color w:val="54545A"/>
          <w:spacing w:val="-4"/>
        </w:rPr>
        <w:t xml:space="preserve"> </w:t>
      </w:r>
      <w:r w:rsidRPr="00FD5677">
        <w:rPr>
          <w:color w:val="54545A"/>
        </w:rPr>
        <w:t>be</w:t>
      </w:r>
      <w:r w:rsidRPr="00FD5677">
        <w:rPr>
          <w:color w:val="54545A"/>
          <w:spacing w:val="-7"/>
        </w:rPr>
        <w:t xml:space="preserve"> </w:t>
      </w:r>
      <w:r w:rsidRPr="00FD5677">
        <w:rPr>
          <w:color w:val="54545A"/>
        </w:rPr>
        <w:t>supported</w:t>
      </w:r>
      <w:r w:rsidRPr="00FD5677">
        <w:rPr>
          <w:color w:val="54545A"/>
          <w:spacing w:val="-5"/>
        </w:rPr>
        <w:t xml:space="preserve"> </w:t>
      </w:r>
      <w:r w:rsidRPr="00FD5677">
        <w:rPr>
          <w:color w:val="54545A"/>
        </w:rPr>
        <w:t>at</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exit</w:t>
      </w:r>
      <w:r w:rsidRPr="00FD5677">
        <w:rPr>
          <w:color w:val="54545A"/>
          <w:spacing w:val="-6"/>
        </w:rPr>
        <w:t xml:space="preserve"> </w:t>
      </w:r>
      <w:r w:rsidRPr="00FD5677">
        <w:rPr>
          <w:color w:val="54545A"/>
        </w:rPr>
        <w:t>point</w:t>
      </w:r>
      <w:r w:rsidRPr="00FD5677">
        <w:rPr>
          <w:color w:val="54545A"/>
          <w:spacing w:val="-6"/>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6"/>
        </w:rPr>
        <w:t xml:space="preserve"> </w:t>
      </w:r>
      <w:r w:rsidRPr="00FD5677">
        <w:rPr>
          <w:color w:val="54545A"/>
        </w:rPr>
        <w:t>affected</w:t>
      </w:r>
      <w:r w:rsidRPr="00FD5677">
        <w:rPr>
          <w:color w:val="54545A"/>
          <w:spacing w:val="-6"/>
        </w:rPr>
        <w:t xml:space="preserve"> </w:t>
      </w:r>
      <w:r w:rsidRPr="00FD5677">
        <w:rPr>
          <w:color w:val="54545A"/>
        </w:rPr>
        <w:t>by</w:t>
      </w:r>
      <w:r w:rsidRPr="00FD5677">
        <w:rPr>
          <w:color w:val="54545A"/>
          <w:spacing w:val="-4"/>
        </w:rPr>
        <w:t xml:space="preserve"> </w:t>
      </w:r>
      <w:r w:rsidRPr="00FD5677">
        <w:rPr>
          <w:color w:val="54545A"/>
        </w:rPr>
        <w:t>any</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spacing w:val="-2"/>
        </w:rPr>
        <w:t>following:</w:t>
      </w:r>
    </w:p>
    <w:p w14:paraId="141FB4EC" w14:textId="77777777" w:rsidR="00D07104" w:rsidRPr="00FD5677" w:rsidRDefault="00990387" w:rsidP="00BD477D">
      <w:pPr>
        <w:pStyle w:val="ListParagraph"/>
        <w:numPr>
          <w:ilvl w:val="0"/>
          <w:numId w:val="42"/>
        </w:numPr>
        <w:tabs>
          <w:tab w:val="left" w:pos="869"/>
          <w:tab w:val="left" w:pos="870"/>
        </w:tabs>
        <w:spacing w:before="119"/>
        <w:ind w:hanging="361"/>
        <w:jc w:val="both"/>
        <w:rPr>
          <w:sz w:val="20"/>
          <w:szCs w:val="20"/>
        </w:rPr>
        <w:pPrChange w:id="1211" w:author="Sameera Shakir (National Gas)" w:date="2024-04-03T11:04:00Z">
          <w:pPr>
            <w:pStyle w:val="ListParagraph"/>
            <w:numPr>
              <w:numId w:val="42"/>
            </w:numPr>
            <w:tabs>
              <w:tab w:val="left" w:pos="869"/>
              <w:tab w:val="left" w:pos="870"/>
            </w:tabs>
            <w:spacing w:before="119"/>
          </w:pPr>
        </w:pPrChange>
      </w:pPr>
      <w:r w:rsidRPr="00FD5677">
        <w:rPr>
          <w:color w:val="54545A"/>
          <w:sz w:val="20"/>
          <w:szCs w:val="20"/>
        </w:rPr>
        <w:t>the</w:t>
      </w:r>
      <w:r w:rsidRPr="00FD5677">
        <w:rPr>
          <w:color w:val="54545A"/>
          <w:spacing w:val="-8"/>
          <w:sz w:val="20"/>
          <w:szCs w:val="20"/>
        </w:rPr>
        <w:t xml:space="preserve"> </w:t>
      </w:r>
      <w:r w:rsidRPr="00FD5677">
        <w:rPr>
          <w:color w:val="54545A"/>
          <w:sz w:val="20"/>
          <w:szCs w:val="20"/>
        </w:rPr>
        <w:t>presence</w:t>
      </w:r>
      <w:r w:rsidRPr="00FD5677">
        <w:rPr>
          <w:color w:val="54545A"/>
          <w:spacing w:val="-7"/>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other</w:t>
      </w:r>
      <w:r w:rsidRPr="00FD5677">
        <w:rPr>
          <w:color w:val="54545A"/>
          <w:spacing w:val="-6"/>
          <w:sz w:val="20"/>
          <w:szCs w:val="20"/>
        </w:rPr>
        <w:t xml:space="preserve"> </w:t>
      </w:r>
      <w:r w:rsidRPr="00FD5677">
        <w:rPr>
          <w:color w:val="54545A"/>
          <w:sz w:val="20"/>
          <w:szCs w:val="20"/>
        </w:rPr>
        <w:t>significant</w:t>
      </w:r>
      <w:r w:rsidRPr="00FD5677">
        <w:rPr>
          <w:color w:val="54545A"/>
          <w:spacing w:val="-5"/>
          <w:sz w:val="20"/>
          <w:szCs w:val="20"/>
        </w:rPr>
        <w:t xml:space="preserve"> </w:t>
      </w:r>
      <w:r w:rsidRPr="00FD5677">
        <w:rPr>
          <w:color w:val="54545A"/>
          <w:sz w:val="20"/>
          <w:szCs w:val="20"/>
        </w:rPr>
        <w:t>loads</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vicinity</w:t>
      </w:r>
    </w:p>
    <w:p w14:paraId="1F6C730A" w14:textId="77777777" w:rsidR="00D07104" w:rsidRPr="00FD5677" w:rsidRDefault="00990387" w:rsidP="00BD477D">
      <w:pPr>
        <w:pStyle w:val="ListParagraph"/>
        <w:numPr>
          <w:ilvl w:val="0"/>
          <w:numId w:val="42"/>
        </w:numPr>
        <w:tabs>
          <w:tab w:val="left" w:pos="869"/>
          <w:tab w:val="left" w:pos="870"/>
        </w:tabs>
        <w:spacing w:before="124" w:line="235" w:lineRule="auto"/>
        <w:ind w:right="550"/>
        <w:jc w:val="both"/>
        <w:rPr>
          <w:sz w:val="20"/>
          <w:szCs w:val="20"/>
        </w:rPr>
        <w:pPrChange w:id="1212" w:author="Sameera Shakir (National Gas)" w:date="2024-04-03T11:04:00Z">
          <w:pPr>
            <w:pStyle w:val="ListParagraph"/>
            <w:numPr>
              <w:numId w:val="42"/>
            </w:numPr>
            <w:tabs>
              <w:tab w:val="left" w:pos="869"/>
              <w:tab w:val="left" w:pos="870"/>
            </w:tabs>
            <w:spacing w:before="124" w:line="235" w:lineRule="auto"/>
            <w:ind w:right="550" w:hanging="360"/>
          </w:pPr>
        </w:pPrChange>
      </w:pPr>
      <w:r w:rsidRPr="00FD5677">
        <w:rPr>
          <w:color w:val="54545A"/>
          <w:sz w:val="20"/>
          <w:szCs w:val="20"/>
        </w:rPr>
        <w:t>the</w:t>
      </w:r>
      <w:r w:rsidRPr="00FD5677">
        <w:rPr>
          <w:color w:val="54545A"/>
          <w:spacing w:val="-2"/>
          <w:sz w:val="20"/>
          <w:szCs w:val="20"/>
        </w:rPr>
        <w:t xml:space="preserve"> </w:t>
      </w:r>
      <w:r w:rsidRPr="00FD5677">
        <w:rPr>
          <w:color w:val="54545A"/>
          <w:sz w:val="20"/>
          <w:szCs w:val="20"/>
        </w:rPr>
        <w:t>location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terminals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turn</w:t>
      </w:r>
      <w:r w:rsidRPr="00FD5677">
        <w:rPr>
          <w:color w:val="54545A"/>
          <w:spacing w:val="-4"/>
          <w:sz w:val="20"/>
          <w:szCs w:val="20"/>
        </w:rPr>
        <w:t xml:space="preserve"> </w:t>
      </w:r>
      <w:r w:rsidRPr="00FD5677">
        <w:rPr>
          <w:color w:val="54545A"/>
          <w:sz w:val="20"/>
          <w:szCs w:val="20"/>
        </w:rPr>
        <w:t>down</w:t>
      </w:r>
      <w:r w:rsidRPr="00FD5677">
        <w:rPr>
          <w:color w:val="54545A"/>
          <w:spacing w:val="-4"/>
          <w:sz w:val="20"/>
          <w:szCs w:val="20"/>
        </w:rPr>
        <w:t xml:space="preserve"> </w:t>
      </w:r>
      <w:r w:rsidRPr="00FD5677">
        <w:rPr>
          <w:color w:val="54545A"/>
          <w:sz w:val="20"/>
          <w:szCs w:val="20"/>
        </w:rPr>
        <w:t>significantly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shut</w:t>
      </w:r>
      <w:r w:rsidRPr="00FD5677">
        <w:rPr>
          <w:color w:val="54545A"/>
          <w:spacing w:val="-2"/>
          <w:sz w:val="20"/>
          <w:szCs w:val="20"/>
        </w:rPr>
        <w:t xml:space="preserve"> </w:t>
      </w:r>
      <w:r w:rsidRPr="00FD5677">
        <w:rPr>
          <w:color w:val="54545A"/>
          <w:sz w:val="20"/>
          <w:szCs w:val="20"/>
        </w:rPr>
        <w:t>down) on</w:t>
      </w:r>
      <w:r w:rsidRPr="00FD5677">
        <w:rPr>
          <w:color w:val="54545A"/>
          <w:spacing w:val="-3"/>
          <w:sz w:val="20"/>
          <w:szCs w:val="20"/>
        </w:rPr>
        <w:t xml:space="preserve"> </w:t>
      </w:r>
      <w:r w:rsidRPr="00FD5677">
        <w:rPr>
          <w:color w:val="54545A"/>
          <w:sz w:val="20"/>
          <w:szCs w:val="20"/>
        </w:rPr>
        <w:t xml:space="preserve">different </w:t>
      </w:r>
      <w:proofErr w:type="gramStart"/>
      <w:r w:rsidRPr="00FD5677">
        <w:rPr>
          <w:color w:val="54545A"/>
          <w:spacing w:val="-4"/>
          <w:sz w:val="20"/>
          <w:szCs w:val="20"/>
        </w:rPr>
        <w:t>days</w:t>
      </w:r>
      <w:proofErr w:type="gramEnd"/>
    </w:p>
    <w:p w14:paraId="1E860E0B" w14:textId="77777777" w:rsidR="00D07104" w:rsidRPr="00FD5677" w:rsidRDefault="00990387" w:rsidP="00BD477D">
      <w:pPr>
        <w:pStyle w:val="ListParagraph"/>
        <w:numPr>
          <w:ilvl w:val="0"/>
          <w:numId w:val="42"/>
        </w:numPr>
        <w:tabs>
          <w:tab w:val="left" w:pos="869"/>
          <w:tab w:val="left" w:pos="870"/>
        </w:tabs>
        <w:spacing w:before="123"/>
        <w:ind w:hanging="361"/>
        <w:jc w:val="both"/>
        <w:rPr>
          <w:sz w:val="20"/>
          <w:szCs w:val="20"/>
        </w:rPr>
        <w:pPrChange w:id="1213" w:author="Sameera Shakir (National Gas)" w:date="2024-04-03T11:04:00Z">
          <w:pPr>
            <w:pStyle w:val="ListParagraph"/>
            <w:numPr>
              <w:numId w:val="42"/>
            </w:numPr>
            <w:tabs>
              <w:tab w:val="left" w:pos="869"/>
              <w:tab w:val="left" w:pos="870"/>
            </w:tabs>
            <w:spacing w:before="123"/>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location</w:t>
      </w:r>
      <w:r w:rsidRPr="00FD5677">
        <w:rPr>
          <w:color w:val="54545A"/>
          <w:spacing w:val="-8"/>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compressors</w:t>
      </w:r>
      <w:r w:rsidRPr="00FD5677">
        <w:rPr>
          <w:color w:val="54545A"/>
          <w:spacing w:val="-7"/>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their</w:t>
      </w:r>
      <w:r w:rsidRPr="00FD5677">
        <w:rPr>
          <w:color w:val="54545A"/>
          <w:spacing w:val="-8"/>
          <w:sz w:val="20"/>
          <w:szCs w:val="20"/>
        </w:rPr>
        <w:t xml:space="preserve"> </w:t>
      </w:r>
      <w:r w:rsidRPr="00FD5677">
        <w:rPr>
          <w:color w:val="54545A"/>
          <w:sz w:val="20"/>
          <w:szCs w:val="20"/>
        </w:rPr>
        <w:t>likely</w:t>
      </w:r>
      <w:r w:rsidRPr="00FD5677">
        <w:rPr>
          <w:color w:val="54545A"/>
          <w:spacing w:val="-7"/>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z w:val="20"/>
          <w:szCs w:val="20"/>
        </w:rPr>
        <w:t>throughout</w:t>
      </w:r>
      <w:r w:rsidRPr="00FD5677">
        <w:rPr>
          <w:color w:val="54545A"/>
          <w:spacing w:val="-8"/>
          <w:sz w:val="20"/>
          <w:szCs w:val="20"/>
        </w:rPr>
        <w:t xml:space="preserve"> </w:t>
      </w:r>
      <w:r w:rsidRPr="00FD5677">
        <w:rPr>
          <w:color w:val="54545A"/>
          <w:sz w:val="20"/>
          <w:szCs w:val="20"/>
        </w:rPr>
        <w:t>the</w:t>
      </w:r>
      <w:r w:rsidRPr="00FD5677">
        <w:rPr>
          <w:color w:val="54545A"/>
          <w:spacing w:val="-10"/>
          <w:sz w:val="20"/>
          <w:szCs w:val="20"/>
        </w:rPr>
        <w:t xml:space="preserve"> </w:t>
      </w:r>
      <w:r w:rsidRPr="00FD5677">
        <w:rPr>
          <w:color w:val="54545A"/>
          <w:spacing w:val="-4"/>
          <w:sz w:val="20"/>
          <w:szCs w:val="20"/>
        </w:rPr>
        <w:t>year</w:t>
      </w:r>
    </w:p>
    <w:p w14:paraId="17D57372" w14:textId="77777777" w:rsidR="00D07104" w:rsidRPr="00FD5677" w:rsidRDefault="00990387" w:rsidP="00BD477D">
      <w:pPr>
        <w:pStyle w:val="ListParagraph"/>
        <w:numPr>
          <w:ilvl w:val="0"/>
          <w:numId w:val="42"/>
        </w:numPr>
        <w:tabs>
          <w:tab w:val="left" w:pos="869"/>
          <w:tab w:val="left" w:pos="870"/>
        </w:tabs>
        <w:spacing w:before="120"/>
        <w:ind w:hanging="361"/>
        <w:jc w:val="both"/>
        <w:rPr>
          <w:sz w:val="20"/>
          <w:szCs w:val="20"/>
        </w:rPr>
        <w:pPrChange w:id="1214" w:author="Sameera Shakir (National Gas)" w:date="2024-04-03T11:04:00Z">
          <w:pPr>
            <w:pStyle w:val="ListParagraph"/>
            <w:numPr>
              <w:numId w:val="42"/>
            </w:numPr>
            <w:tabs>
              <w:tab w:val="left" w:pos="869"/>
              <w:tab w:val="left" w:pos="870"/>
            </w:tabs>
            <w:spacing w:before="120"/>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presence</w:t>
      </w:r>
      <w:r w:rsidRPr="00FD5677">
        <w:rPr>
          <w:color w:val="54545A"/>
          <w:spacing w:val="-6"/>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storage</w:t>
      </w:r>
      <w:r w:rsidRPr="00FD5677">
        <w:rPr>
          <w:color w:val="54545A"/>
          <w:spacing w:val="-6"/>
          <w:sz w:val="20"/>
          <w:szCs w:val="20"/>
        </w:rPr>
        <w:t xml:space="preserve"> </w:t>
      </w:r>
      <w:r w:rsidRPr="00FD5677">
        <w:rPr>
          <w:color w:val="54545A"/>
          <w:sz w:val="20"/>
          <w:szCs w:val="20"/>
        </w:rPr>
        <w:t>facilities</w:t>
      </w:r>
      <w:r w:rsidRPr="00FD5677">
        <w:rPr>
          <w:color w:val="54545A"/>
          <w:spacing w:val="-6"/>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vicinity</w:t>
      </w:r>
    </w:p>
    <w:p w14:paraId="72BA9FC6" w14:textId="77777777" w:rsidR="00D07104" w:rsidRPr="00FD5677" w:rsidRDefault="00990387" w:rsidP="00BD477D">
      <w:pPr>
        <w:pStyle w:val="ListParagraph"/>
        <w:numPr>
          <w:ilvl w:val="0"/>
          <w:numId w:val="42"/>
        </w:numPr>
        <w:tabs>
          <w:tab w:val="left" w:pos="869"/>
          <w:tab w:val="left" w:pos="870"/>
        </w:tabs>
        <w:spacing w:before="117"/>
        <w:ind w:hanging="361"/>
        <w:jc w:val="both"/>
        <w:rPr>
          <w:sz w:val="20"/>
          <w:szCs w:val="20"/>
        </w:rPr>
        <w:pPrChange w:id="1215" w:author="Sameera Shakir (National Gas)" w:date="2024-04-03T11:04:00Z">
          <w:pPr>
            <w:pStyle w:val="ListParagraph"/>
            <w:numPr>
              <w:numId w:val="42"/>
            </w:numPr>
            <w:tabs>
              <w:tab w:val="left" w:pos="869"/>
              <w:tab w:val="left" w:pos="870"/>
            </w:tabs>
            <w:spacing w:before="117"/>
          </w:pPr>
        </w:pPrChange>
      </w:pPr>
      <w:r w:rsidRPr="00FD5677">
        <w:rPr>
          <w:color w:val="54545A"/>
          <w:sz w:val="20"/>
          <w:szCs w:val="20"/>
        </w:rPr>
        <w:t>system</w:t>
      </w:r>
      <w:r w:rsidRPr="00FD5677">
        <w:rPr>
          <w:color w:val="54545A"/>
          <w:spacing w:val="-9"/>
          <w:sz w:val="20"/>
          <w:szCs w:val="20"/>
        </w:rPr>
        <w:t xml:space="preserve"> </w:t>
      </w:r>
      <w:r w:rsidRPr="00FD5677">
        <w:rPr>
          <w:color w:val="54545A"/>
          <w:sz w:val="20"/>
          <w:szCs w:val="20"/>
        </w:rPr>
        <w:t>configurations</w:t>
      </w:r>
      <w:r w:rsidRPr="00FD5677">
        <w:rPr>
          <w:color w:val="54545A"/>
          <w:spacing w:val="-7"/>
          <w:sz w:val="20"/>
          <w:szCs w:val="20"/>
        </w:rPr>
        <w:t xml:space="preserve"> </w:t>
      </w:r>
      <w:r w:rsidRPr="00FD5677">
        <w:rPr>
          <w:color w:val="54545A"/>
          <w:sz w:val="20"/>
          <w:szCs w:val="20"/>
        </w:rPr>
        <w:t>that</w:t>
      </w:r>
      <w:r w:rsidRPr="00FD5677">
        <w:rPr>
          <w:color w:val="54545A"/>
          <w:spacing w:val="-7"/>
          <w:sz w:val="20"/>
          <w:szCs w:val="20"/>
        </w:rPr>
        <w:t xml:space="preserve"> </w:t>
      </w:r>
      <w:r w:rsidRPr="00FD5677">
        <w:rPr>
          <w:color w:val="54545A"/>
          <w:sz w:val="20"/>
          <w:szCs w:val="20"/>
        </w:rPr>
        <w:t>may</w:t>
      </w:r>
      <w:r w:rsidRPr="00FD5677">
        <w:rPr>
          <w:color w:val="54545A"/>
          <w:spacing w:val="-7"/>
          <w:sz w:val="20"/>
          <w:szCs w:val="20"/>
        </w:rPr>
        <w:t xml:space="preserve"> </w:t>
      </w:r>
      <w:r w:rsidRPr="00FD5677">
        <w:rPr>
          <w:color w:val="54545A"/>
          <w:sz w:val="20"/>
          <w:szCs w:val="20"/>
        </w:rPr>
        <w:t>change</w:t>
      </w:r>
      <w:r w:rsidRPr="00FD5677">
        <w:rPr>
          <w:color w:val="54545A"/>
          <w:spacing w:val="-10"/>
          <w:sz w:val="20"/>
          <w:szCs w:val="20"/>
        </w:rPr>
        <w:t xml:space="preserve"> </w:t>
      </w:r>
      <w:r w:rsidRPr="00FD5677">
        <w:rPr>
          <w:color w:val="54545A"/>
          <w:sz w:val="20"/>
          <w:szCs w:val="20"/>
        </w:rPr>
        <w:t>throughout</w:t>
      </w:r>
      <w:r w:rsidRPr="00FD5677">
        <w:rPr>
          <w:color w:val="54545A"/>
          <w:spacing w:val="-9"/>
          <w:sz w:val="20"/>
          <w:szCs w:val="20"/>
        </w:rPr>
        <w:t xml:space="preserve"> </w:t>
      </w:r>
      <w:r w:rsidRPr="00FD5677">
        <w:rPr>
          <w:color w:val="54545A"/>
          <w:sz w:val="20"/>
          <w:szCs w:val="20"/>
        </w:rPr>
        <w:t>the</w:t>
      </w:r>
      <w:r w:rsidRPr="00FD5677">
        <w:rPr>
          <w:color w:val="54545A"/>
          <w:spacing w:val="-6"/>
          <w:sz w:val="20"/>
          <w:szCs w:val="20"/>
        </w:rPr>
        <w:t xml:space="preserve"> </w:t>
      </w:r>
      <w:proofErr w:type="gramStart"/>
      <w:r w:rsidRPr="00FD5677">
        <w:rPr>
          <w:color w:val="54545A"/>
          <w:spacing w:val="-4"/>
          <w:sz w:val="20"/>
          <w:szCs w:val="20"/>
        </w:rPr>
        <w:t>year</w:t>
      </w:r>
      <w:proofErr w:type="gramEnd"/>
    </w:p>
    <w:p w14:paraId="7C905414" w14:textId="77777777" w:rsidR="00D07104" w:rsidRPr="00FD5677" w:rsidRDefault="00990387" w:rsidP="00BD477D">
      <w:pPr>
        <w:pStyle w:val="ListParagraph"/>
        <w:numPr>
          <w:ilvl w:val="0"/>
          <w:numId w:val="42"/>
        </w:numPr>
        <w:tabs>
          <w:tab w:val="left" w:pos="869"/>
          <w:tab w:val="left" w:pos="870"/>
        </w:tabs>
        <w:spacing w:before="120"/>
        <w:ind w:hanging="361"/>
        <w:jc w:val="both"/>
        <w:rPr>
          <w:sz w:val="20"/>
          <w:szCs w:val="20"/>
        </w:rPr>
        <w:pPrChange w:id="1216" w:author="Sameera Shakir (National Gas)" w:date="2024-04-03T11:04:00Z">
          <w:pPr>
            <w:pStyle w:val="ListParagraph"/>
            <w:numPr>
              <w:numId w:val="42"/>
            </w:numPr>
            <w:tabs>
              <w:tab w:val="left" w:pos="869"/>
              <w:tab w:val="left" w:pos="870"/>
            </w:tabs>
            <w:spacing w:before="120"/>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effects</w:t>
      </w:r>
      <w:r w:rsidRPr="00FD5677">
        <w:rPr>
          <w:color w:val="54545A"/>
          <w:spacing w:val="-5"/>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agreed</w:t>
      </w:r>
      <w:r w:rsidRPr="00FD5677">
        <w:rPr>
          <w:color w:val="54545A"/>
          <w:spacing w:val="-5"/>
          <w:sz w:val="20"/>
          <w:szCs w:val="20"/>
        </w:rPr>
        <w:t xml:space="preserve"> </w:t>
      </w:r>
      <w:r w:rsidRPr="00FD5677">
        <w:rPr>
          <w:color w:val="54545A"/>
          <w:sz w:val="20"/>
          <w:szCs w:val="20"/>
        </w:rPr>
        <w:t>AOP</w:t>
      </w:r>
      <w:r w:rsidRPr="00FD5677">
        <w:rPr>
          <w:color w:val="54545A"/>
          <w:spacing w:val="-5"/>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NTS</w:t>
      </w:r>
      <w:r w:rsidRPr="00FD5677">
        <w:rPr>
          <w:color w:val="54545A"/>
          <w:spacing w:val="-6"/>
          <w:sz w:val="20"/>
          <w:szCs w:val="20"/>
        </w:rPr>
        <w:t xml:space="preserve"> </w:t>
      </w:r>
      <w:r w:rsidRPr="00FD5677">
        <w:rPr>
          <w:color w:val="54545A"/>
          <w:sz w:val="20"/>
          <w:szCs w:val="20"/>
        </w:rPr>
        <w:t>exit</w:t>
      </w:r>
      <w:r w:rsidRPr="00FD5677">
        <w:rPr>
          <w:color w:val="54545A"/>
          <w:spacing w:val="-7"/>
          <w:sz w:val="20"/>
          <w:szCs w:val="20"/>
        </w:rPr>
        <w:t xml:space="preserve"> </w:t>
      </w:r>
      <w:r w:rsidRPr="00FD5677">
        <w:rPr>
          <w:color w:val="54545A"/>
          <w:sz w:val="20"/>
          <w:szCs w:val="20"/>
        </w:rPr>
        <w:t>(flexibility)</w:t>
      </w:r>
      <w:r w:rsidRPr="00FD5677">
        <w:rPr>
          <w:color w:val="54545A"/>
          <w:spacing w:val="-5"/>
          <w:sz w:val="20"/>
          <w:szCs w:val="20"/>
        </w:rPr>
        <w:t xml:space="preserve"> </w:t>
      </w:r>
      <w:proofErr w:type="gramStart"/>
      <w:r w:rsidRPr="00FD5677">
        <w:rPr>
          <w:color w:val="54545A"/>
          <w:spacing w:val="-2"/>
          <w:sz w:val="20"/>
          <w:szCs w:val="20"/>
        </w:rPr>
        <w:t>capacity</w:t>
      </w:r>
      <w:proofErr w:type="gramEnd"/>
    </w:p>
    <w:p w14:paraId="47F68BDC" w14:textId="77777777" w:rsidR="00D07104" w:rsidRPr="00FD5677" w:rsidRDefault="00990387" w:rsidP="00BD477D">
      <w:pPr>
        <w:pStyle w:val="ListParagraph"/>
        <w:numPr>
          <w:ilvl w:val="0"/>
          <w:numId w:val="42"/>
        </w:numPr>
        <w:tabs>
          <w:tab w:val="left" w:pos="869"/>
          <w:tab w:val="left" w:pos="870"/>
        </w:tabs>
        <w:spacing w:before="117"/>
        <w:ind w:hanging="361"/>
        <w:jc w:val="both"/>
        <w:rPr>
          <w:sz w:val="20"/>
          <w:szCs w:val="20"/>
        </w:rPr>
        <w:pPrChange w:id="1217" w:author="Sameera Shakir (National Gas)" w:date="2024-04-03T11:04:00Z">
          <w:pPr>
            <w:pStyle w:val="ListParagraph"/>
            <w:numPr>
              <w:numId w:val="42"/>
            </w:numPr>
            <w:tabs>
              <w:tab w:val="left" w:pos="869"/>
              <w:tab w:val="left" w:pos="870"/>
            </w:tabs>
            <w:spacing w:before="117"/>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effects</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maintenance</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plant</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pacing w:val="-2"/>
          <w:sz w:val="20"/>
          <w:szCs w:val="20"/>
        </w:rPr>
        <w:t>vicinity</w:t>
      </w:r>
    </w:p>
    <w:p w14:paraId="586055DB" w14:textId="77777777" w:rsidR="00D07104" w:rsidRPr="00FD5677" w:rsidRDefault="00990387" w:rsidP="00BD477D">
      <w:pPr>
        <w:pStyle w:val="ListParagraph"/>
        <w:numPr>
          <w:ilvl w:val="0"/>
          <w:numId w:val="42"/>
        </w:numPr>
        <w:tabs>
          <w:tab w:val="left" w:pos="869"/>
          <w:tab w:val="left" w:pos="870"/>
        </w:tabs>
        <w:spacing w:before="118"/>
        <w:ind w:left="149" w:firstLine="360"/>
        <w:jc w:val="both"/>
        <w:rPr>
          <w:sz w:val="20"/>
          <w:szCs w:val="20"/>
        </w:rPr>
        <w:pPrChange w:id="1218" w:author="Sameera Shakir (National Gas)" w:date="2024-04-03T11:04:00Z">
          <w:pPr>
            <w:pStyle w:val="ListParagraph"/>
            <w:numPr>
              <w:numId w:val="42"/>
            </w:numPr>
            <w:tabs>
              <w:tab w:val="left" w:pos="869"/>
              <w:tab w:val="left" w:pos="870"/>
            </w:tabs>
            <w:spacing w:before="118"/>
            <w:ind w:left="149" w:firstLine="360"/>
          </w:pPr>
        </w:pPrChange>
      </w:pPr>
      <w:r w:rsidRPr="00FD5677">
        <w:rPr>
          <w:color w:val="54545A"/>
          <w:sz w:val="20"/>
          <w:szCs w:val="20"/>
        </w:rPr>
        <w:t>pipeline</w:t>
      </w:r>
      <w:r w:rsidRPr="00FD5677">
        <w:rPr>
          <w:color w:val="54545A"/>
          <w:spacing w:val="-9"/>
          <w:sz w:val="20"/>
          <w:szCs w:val="20"/>
        </w:rPr>
        <w:t xml:space="preserve"> </w:t>
      </w:r>
      <w:r w:rsidRPr="00FD5677">
        <w:rPr>
          <w:color w:val="54545A"/>
          <w:sz w:val="20"/>
          <w:szCs w:val="20"/>
        </w:rPr>
        <w:t>maintenance,</w:t>
      </w:r>
      <w:r w:rsidRPr="00FD5677">
        <w:rPr>
          <w:color w:val="54545A"/>
          <w:spacing w:val="-11"/>
          <w:sz w:val="20"/>
          <w:szCs w:val="20"/>
        </w:rPr>
        <w:t xml:space="preserve"> </w:t>
      </w:r>
      <w:r w:rsidRPr="00FD5677">
        <w:rPr>
          <w:color w:val="54545A"/>
          <w:sz w:val="20"/>
          <w:szCs w:val="20"/>
        </w:rPr>
        <w:t>inspection,</w:t>
      </w:r>
      <w:r w:rsidRPr="00FD5677">
        <w:rPr>
          <w:color w:val="54545A"/>
          <w:spacing w:val="-10"/>
          <w:sz w:val="20"/>
          <w:szCs w:val="20"/>
        </w:rPr>
        <w:t xml:space="preserve"> </w:t>
      </w:r>
      <w:r w:rsidRPr="00FD5677">
        <w:rPr>
          <w:color w:val="54545A"/>
          <w:sz w:val="20"/>
          <w:szCs w:val="20"/>
        </w:rPr>
        <w:t>remedial</w:t>
      </w:r>
      <w:r w:rsidRPr="00FD5677">
        <w:rPr>
          <w:color w:val="54545A"/>
          <w:spacing w:val="-8"/>
          <w:sz w:val="20"/>
          <w:szCs w:val="20"/>
        </w:rPr>
        <w:t xml:space="preserve"> </w:t>
      </w:r>
      <w:r w:rsidRPr="00FD5677">
        <w:rPr>
          <w:color w:val="54545A"/>
          <w:sz w:val="20"/>
          <w:szCs w:val="20"/>
        </w:rPr>
        <w:t>work</w:t>
      </w:r>
      <w:r w:rsidRPr="00FD5677">
        <w:rPr>
          <w:color w:val="54545A"/>
          <w:spacing w:val="-9"/>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modification</w:t>
      </w:r>
      <w:r w:rsidRPr="00FD5677">
        <w:rPr>
          <w:color w:val="54545A"/>
          <w:spacing w:val="-10"/>
          <w:sz w:val="20"/>
          <w:szCs w:val="20"/>
        </w:rPr>
        <w:t xml:space="preserve"> </w:t>
      </w:r>
      <w:r w:rsidRPr="00FD5677">
        <w:rPr>
          <w:color w:val="54545A"/>
          <w:sz w:val="20"/>
          <w:szCs w:val="20"/>
        </w:rPr>
        <w:t>activities</w:t>
      </w:r>
      <w:r w:rsidRPr="00FD5677">
        <w:rPr>
          <w:color w:val="54545A"/>
          <w:spacing w:val="-9"/>
          <w:sz w:val="20"/>
          <w:szCs w:val="20"/>
        </w:rPr>
        <w:t xml:space="preserve"> </w:t>
      </w:r>
      <w:r w:rsidRPr="00FD5677">
        <w:rPr>
          <w:color w:val="54545A"/>
          <w:sz w:val="20"/>
          <w:szCs w:val="20"/>
        </w:rPr>
        <w:t>in</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area.</w:t>
      </w:r>
    </w:p>
    <w:p w14:paraId="02CA91B9" w14:textId="77777777" w:rsidR="00D07104" w:rsidRPr="00FD5677" w:rsidRDefault="00990387" w:rsidP="00BD477D">
      <w:pPr>
        <w:pStyle w:val="BodyText"/>
        <w:spacing w:before="119"/>
        <w:ind w:left="426" w:right="172"/>
        <w:jc w:val="both"/>
        <w:pPrChange w:id="1219" w:author="Sameera Shakir (National Gas)" w:date="2024-04-03T11:04:00Z">
          <w:pPr>
            <w:pStyle w:val="BodyText"/>
            <w:spacing w:before="119"/>
            <w:ind w:left="149" w:right="172"/>
          </w:pPr>
        </w:pPrChange>
      </w:pPr>
      <w:r w:rsidRPr="00FD5677">
        <w:rPr>
          <w:color w:val="54545A"/>
        </w:rPr>
        <w:t xml:space="preserve">As discussed in Section </w:t>
      </w:r>
      <w:r w:rsidR="00F35CDA">
        <w:fldChar w:fldCharType="begin"/>
      </w:r>
      <w:r w:rsidR="00F35CDA">
        <w:instrText>HYPERLINK \l "_bookmark18"</w:instrText>
      </w:r>
      <w:r w:rsidR="00F35CDA">
        <w:fldChar w:fldCharType="separate"/>
      </w:r>
      <w:r w:rsidR="002120DE" w:rsidRPr="00FD5677">
        <w:rPr>
          <w:color w:val="54545A"/>
        </w:rPr>
        <w:t>6.7,</w:t>
      </w:r>
      <w:r w:rsidR="00F35CDA">
        <w:rPr>
          <w:color w:val="54545A"/>
        </w:rPr>
        <w:fldChar w:fldCharType="end"/>
      </w:r>
      <w:r w:rsidRPr="00FD5677">
        <w:rPr>
          <w:color w:val="54545A"/>
        </w:rPr>
        <w:t xml:space="preserve"> in addition to the minimum and maximum pressure limits, planning and</w:t>
      </w:r>
      <w:r w:rsidRPr="00FD5677">
        <w:rPr>
          <w:color w:val="54545A"/>
          <w:spacing w:val="-1"/>
        </w:rPr>
        <w:t xml:space="preserve"> </w:t>
      </w:r>
      <w:r w:rsidRPr="00FD5677">
        <w:rPr>
          <w:color w:val="54545A"/>
        </w:rPr>
        <w:t>operation</w:t>
      </w:r>
      <w:r w:rsidRPr="00FD5677">
        <w:rPr>
          <w:color w:val="54545A"/>
          <w:spacing w:val="-3"/>
        </w:rPr>
        <w:t xml:space="preserve"> </w:t>
      </w:r>
      <w:r w:rsidRPr="00FD5677">
        <w:rPr>
          <w:color w:val="54545A"/>
        </w:rPr>
        <w:t>also</w:t>
      </w:r>
      <w:r w:rsidRPr="00FD5677">
        <w:rPr>
          <w:color w:val="54545A"/>
          <w:spacing w:val="-3"/>
        </w:rPr>
        <w:t xml:space="preserve"> </w:t>
      </w:r>
      <w:r w:rsidRPr="00FD5677">
        <w:rPr>
          <w:color w:val="54545A"/>
        </w:rPr>
        <w:t>considers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level</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event</w:t>
      </w:r>
      <w:r w:rsidRPr="00FD5677">
        <w:rPr>
          <w:color w:val="54545A"/>
          <w:spacing w:val="-1"/>
        </w:rPr>
        <w:t xml:space="preserve"> </w:t>
      </w:r>
      <w:r w:rsidRPr="00FD5677">
        <w:rPr>
          <w:color w:val="54545A"/>
        </w:rPr>
        <w:t>driven</w:t>
      </w:r>
      <w:r w:rsidRPr="00FD5677">
        <w:rPr>
          <w:color w:val="54545A"/>
          <w:spacing w:val="-4"/>
        </w:rPr>
        <w:t xml:space="preserve"> </w:t>
      </w:r>
      <w:r w:rsidRPr="00FD5677">
        <w:rPr>
          <w:color w:val="54545A"/>
        </w:rPr>
        <w:t>resilience,</w:t>
      </w:r>
      <w:r w:rsidRPr="00FD5677">
        <w:rPr>
          <w:color w:val="54545A"/>
          <w:spacing w:val="-1"/>
        </w:rPr>
        <w:t xml:space="preserve"> </w:t>
      </w:r>
      <w:r w:rsidRPr="00FD5677">
        <w:rPr>
          <w:color w:val="54545A"/>
        </w:rPr>
        <w:t>ensuring</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planned and operated such that unforeseen events can be managed both safely and efficiently by our Control Room. This resilience is in the form of a pressure cover, which is applied to either entry points or system extremities.</w:t>
      </w:r>
    </w:p>
    <w:p w14:paraId="30450D8C" w14:textId="77777777" w:rsidR="00D07104" w:rsidRPr="00FD5677" w:rsidRDefault="00990387" w:rsidP="00BD477D">
      <w:pPr>
        <w:pStyle w:val="BodyText"/>
        <w:spacing w:before="120"/>
        <w:ind w:left="426" w:right="268"/>
        <w:jc w:val="both"/>
        <w:pPrChange w:id="1220" w:author="Sameera Shakir (National Gas)" w:date="2024-04-03T11:04:00Z">
          <w:pPr>
            <w:pStyle w:val="BodyText"/>
            <w:spacing w:before="120"/>
            <w:ind w:left="149" w:right="268"/>
          </w:pPr>
        </w:pPrChange>
      </w:pPr>
      <w:r w:rsidRPr="00FD5677">
        <w:rPr>
          <w:color w:val="54545A"/>
        </w:rPr>
        <w:t>Network</w:t>
      </w:r>
      <w:r w:rsidRPr="00FD5677">
        <w:rPr>
          <w:color w:val="54545A"/>
          <w:spacing w:val="-1"/>
        </w:rPr>
        <w:t xml:space="preserve"> </w:t>
      </w:r>
      <w:r w:rsidRPr="00FD5677">
        <w:rPr>
          <w:color w:val="54545A"/>
        </w:rPr>
        <w:t>analysis is</w:t>
      </w:r>
      <w:r w:rsidRPr="00FD5677">
        <w:rPr>
          <w:color w:val="54545A"/>
          <w:spacing w:val="-2"/>
        </w:rPr>
        <w:t xml:space="preserve"> </w:t>
      </w:r>
      <w:r w:rsidRPr="00FD5677">
        <w:rPr>
          <w:color w:val="54545A"/>
        </w:rPr>
        <w:t>undertaken</w:t>
      </w:r>
      <w:r w:rsidRPr="00FD5677">
        <w:rPr>
          <w:color w:val="54545A"/>
          <w:spacing w:val="-4"/>
        </w:rPr>
        <w:t xml:space="preserve"> </w:t>
      </w:r>
      <w:r w:rsidRPr="00FD5677">
        <w:rPr>
          <w:color w:val="54545A"/>
        </w:rPr>
        <w:t>to</w:t>
      </w:r>
      <w:r w:rsidRPr="00FD5677">
        <w:rPr>
          <w:color w:val="54545A"/>
          <w:spacing w:val="-1"/>
        </w:rPr>
        <w:t xml:space="preserve"> </w:t>
      </w:r>
      <w:r w:rsidRPr="00FD5677">
        <w:rPr>
          <w:color w:val="54545A"/>
        </w:rPr>
        <w:t>determine</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model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system</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observe the maximum and minimum pressure limits, including associated pressure covers. Where the analysis shows that a pressure cannot be maintained, the supply and demand scenario under analysis is deemed to indicate a “failed” network. Network capability is deemed to have been reached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point</w:t>
      </w:r>
      <w:r w:rsidRPr="00FD5677">
        <w:rPr>
          <w:color w:val="54545A"/>
          <w:spacing w:val="-5"/>
        </w:rPr>
        <w:t xml:space="preserve"> </w:t>
      </w:r>
      <w:r w:rsidRPr="00FD5677">
        <w:rPr>
          <w:color w:val="54545A"/>
        </w:rPr>
        <w:t>where</w:t>
      </w:r>
      <w:r w:rsidRPr="00FD5677">
        <w:rPr>
          <w:color w:val="54545A"/>
          <w:spacing w:val="-2"/>
        </w:rPr>
        <w:t xml:space="preserve"> </w:t>
      </w:r>
      <w:r w:rsidRPr="00FD5677">
        <w:rPr>
          <w:color w:val="54545A"/>
        </w:rPr>
        <w:t>maximum</w:t>
      </w:r>
      <w:r w:rsidRPr="00FD5677">
        <w:rPr>
          <w:color w:val="54545A"/>
          <w:spacing w:val="-2"/>
        </w:rPr>
        <w:t xml:space="preserve"> </w:t>
      </w:r>
      <w:r w:rsidRPr="00FD5677">
        <w:rPr>
          <w:color w:val="54545A"/>
        </w:rPr>
        <w:t>pressures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minimum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only just be sustained within operational tolerances. The resulting network is also known as a “constrained” network.</w:t>
      </w:r>
    </w:p>
    <w:p w14:paraId="64257533" w14:textId="77777777" w:rsidR="00D07104" w:rsidRPr="00FD5677" w:rsidRDefault="00990387" w:rsidP="00BD477D">
      <w:pPr>
        <w:pStyle w:val="BodyText"/>
        <w:spacing w:before="121"/>
        <w:ind w:left="426" w:right="268"/>
        <w:jc w:val="both"/>
        <w:pPrChange w:id="1221" w:author="Sameera Shakir (National Gas)" w:date="2024-04-03T11:04:00Z">
          <w:pPr>
            <w:pStyle w:val="BodyText"/>
            <w:spacing w:before="121"/>
            <w:ind w:left="149" w:right="268"/>
          </w:pPr>
        </w:pPrChange>
      </w:pPr>
      <w:r w:rsidRPr="00FD5677">
        <w:rPr>
          <w:color w:val="54545A"/>
        </w:rPr>
        <w:t>A “constrained” network indicates a requirement to mitigate a given constraint, either due to inability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meet</w:t>
      </w:r>
      <w:r w:rsidRPr="00FD5677">
        <w:rPr>
          <w:color w:val="54545A"/>
          <w:spacing w:val="-2"/>
        </w:rPr>
        <w:t xml:space="preserve"> </w:t>
      </w:r>
      <w:r w:rsidRPr="00FD5677">
        <w:rPr>
          <w:color w:val="54545A"/>
        </w:rPr>
        <w:t>direct</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requirements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provide</w:t>
      </w:r>
      <w:r w:rsidRPr="00FD5677">
        <w:rPr>
          <w:color w:val="54545A"/>
          <w:spacing w:val="-5"/>
        </w:rPr>
        <w:t xml:space="preserve"> </w:t>
      </w:r>
      <w:r w:rsidRPr="00FD5677">
        <w:rPr>
          <w:color w:val="54545A"/>
        </w:rPr>
        <w:t>sufficient</w:t>
      </w:r>
      <w:r w:rsidRPr="00FD5677">
        <w:rPr>
          <w:color w:val="54545A"/>
          <w:spacing w:val="-5"/>
        </w:rPr>
        <w:t xml:space="preserve"> </w:t>
      </w:r>
      <w:r w:rsidRPr="00FD5677">
        <w:rPr>
          <w:color w:val="54545A"/>
        </w:rPr>
        <w:t>resilience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events.</w:t>
      </w:r>
    </w:p>
    <w:p w14:paraId="0C0DFEFF" w14:textId="77777777" w:rsidR="00D07104" w:rsidRPr="00FD5677" w:rsidRDefault="00990387" w:rsidP="00BD477D">
      <w:pPr>
        <w:pStyle w:val="BodyText"/>
        <w:spacing w:before="118"/>
        <w:ind w:left="149" w:firstLine="277"/>
        <w:jc w:val="both"/>
        <w:pPrChange w:id="1222" w:author="Sameera Shakir (National Gas)" w:date="2024-04-03T11:04:00Z">
          <w:pPr>
            <w:pStyle w:val="BodyText"/>
            <w:spacing w:before="118"/>
            <w:ind w:left="149"/>
          </w:pPr>
        </w:pPrChange>
      </w:pPr>
      <w:r w:rsidRPr="00FD5677">
        <w:rPr>
          <w:color w:val="54545A"/>
        </w:rPr>
        <w:t>The</w:t>
      </w:r>
      <w:r w:rsidRPr="00FD5677">
        <w:rPr>
          <w:color w:val="54545A"/>
          <w:spacing w:val="-9"/>
        </w:rPr>
        <w:t xml:space="preserve"> </w:t>
      </w:r>
      <w:r w:rsidRPr="00FD5677">
        <w:rPr>
          <w:color w:val="54545A"/>
        </w:rPr>
        <w:t>following</w:t>
      </w:r>
      <w:r w:rsidRPr="00FD5677">
        <w:rPr>
          <w:color w:val="54545A"/>
          <w:spacing w:val="-6"/>
        </w:rPr>
        <w:t xml:space="preserve"> </w:t>
      </w:r>
      <w:r w:rsidRPr="00FD5677">
        <w:rPr>
          <w:color w:val="54545A"/>
        </w:rPr>
        <w:t>pressure</w:t>
      </w:r>
      <w:r w:rsidRPr="00FD5677">
        <w:rPr>
          <w:color w:val="54545A"/>
          <w:spacing w:val="-8"/>
        </w:rPr>
        <w:t xml:space="preserve"> </w:t>
      </w:r>
      <w:r w:rsidRPr="00FD5677">
        <w:rPr>
          <w:color w:val="54545A"/>
        </w:rPr>
        <w:t>limits</w:t>
      </w:r>
      <w:r w:rsidRPr="00FD5677">
        <w:rPr>
          <w:color w:val="54545A"/>
          <w:spacing w:val="-6"/>
        </w:rPr>
        <w:t xml:space="preserve"> </w:t>
      </w:r>
      <w:r w:rsidRPr="00FD5677">
        <w:rPr>
          <w:color w:val="54545A"/>
        </w:rPr>
        <w:t>will</w:t>
      </w:r>
      <w:r w:rsidRPr="00FD5677">
        <w:rPr>
          <w:color w:val="54545A"/>
          <w:spacing w:val="-9"/>
        </w:rPr>
        <w:t xml:space="preserve"> </w:t>
      </w:r>
      <w:r w:rsidRPr="00FD5677">
        <w:rPr>
          <w:color w:val="54545A"/>
        </w:rPr>
        <w:t>be</w:t>
      </w:r>
      <w:r w:rsidRPr="00FD5677">
        <w:rPr>
          <w:color w:val="54545A"/>
          <w:spacing w:val="-6"/>
        </w:rPr>
        <w:t xml:space="preserve"> </w:t>
      </w:r>
      <w:r w:rsidRPr="00FD5677">
        <w:rPr>
          <w:color w:val="54545A"/>
        </w:rPr>
        <w:t>observed</w:t>
      </w:r>
      <w:r w:rsidRPr="00FD5677">
        <w:rPr>
          <w:color w:val="54545A"/>
          <w:spacing w:val="-5"/>
        </w:rPr>
        <w:t xml:space="preserve"> </w:t>
      </w:r>
      <w:r w:rsidRPr="00FD5677">
        <w:rPr>
          <w:color w:val="54545A"/>
        </w:rPr>
        <w:t>within</w:t>
      </w:r>
      <w:r w:rsidRPr="00FD5677">
        <w:rPr>
          <w:color w:val="54545A"/>
          <w:spacing w:val="-8"/>
        </w:rPr>
        <w:t xml:space="preserve"> </w:t>
      </w:r>
      <w:r w:rsidRPr="00FD5677">
        <w:rPr>
          <w:color w:val="54545A"/>
        </w:rPr>
        <w:t>the</w:t>
      </w:r>
      <w:r w:rsidRPr="00FD5677">
        <w:rPr>
          <w:color w:val="54545A"/>
          <w:spacing w:val="-7"/>
        </w:rPr>
        <w:t xml:space="preserve"> </w:t>
      </w:r>
      <w:r w:rsidRPr="00FD5677">
        <w:rPr>
          <w:color w:val="54545A"/>
          <w:spacing w:val="-2"/>
        </w:rPr>
        <w:t>analysis:</w:t>
      </w:r>
    </w:p>
    <w:p w14:paraId="0FFC2B78" w14:textId="77777777" w:rsidR="00D07104" w:rsidRPr="00FD5677" w:rsidRDefault="00990387" w:rsidP="00BD477D">
      <w:pPr>
        <w:pStyle w:val="ListParagraph"/>
        <w:numPr>
          <w:ilvl w:val="0"/>
          <w:numId w:val="42"/>
        </w:numPr>
        <w:tabs>
          <w:tab w:val="left" w:pos="869"/>
          <w:tab w:val="left" w:pos="870"/>
        </w:tabs>
        <w:spacing w:before="122"/>
        <w:ind w:hanging="361"/>
        <w:jc w:val="both"/>
        <w:rPr>
          <w:sz w:val="20"/>
          <w:szCs w:val="20"/>
        </w:rPr>
        <w:pPrChange w:id="1223" w:author="Sameera Shakir (National Gas)" w:date="2024-04-03T11:04:00Z">
          <w:pPr>
            <w:pStyle w:val="ListParagraph"/>
            <w:numPr>
              <w:numId w:val="42"/>
            </w:numPr>
            <w:tabs>
              <w:tab w:val="left" w:pos="869"/>
              <w:tab w:val="left" w:pos="870"/>
            </w:tabs>
            <w:spacing w:before="122"/>
          </w:pPr>
        </w:pPrChange>
      </w:pPr>
      <w:r w:rsidRPr="00FD5677">
        <w:rPr>
          <w:color w:val="54545A"/>
          <w:sz w:val="20"/>
          <w:szCs w:val="20"/>
        </w:rPr>
        <w:t>maximum</w:t>
      </w:r>
      <w:r w:rsidRPr="00FD5677">
        <w:rPr>
          <w:color w:val="54545A"/>
          <w:spacing w:val="-9"/>
          <w:sz w:val="20"/>
          <w:szCs w:val="20"/>
        </w:rPr>
        <w:t xml:space="preserve"> </w:t>
      </w:r>
      <w:r w:rsidRPr="00FD5677">
        <w:rPr>
          <w:color w:val="54545A"/>
          <w:sz w:val="20"/>
          <w:szCs w:val="20"/>
        </w:rPr>
        <w:t>operating</w:t>
      </w:r>
      <w:r w:rsidRPr="00FD5677">
        <w:rPr>
          <w:color w:val="54545A"/>
          <w:spacing w:val="-9"/>
          <w:sz w:val="20"/>
          <w:szCs w:val="20"/>
        </w:rPr>
        <w:t xml:space="preserve"> </w:t>
      </w:r>
      <w:r w:rsidRPr="00FD5677">
        <w:rPr>
          <w:color w:val="54545A"/>
          <w:sz w:val="20"/>
          <w:szCs w:val="20"/>
        </w:rPr>
        <w:t>pressures</w:t>
      </w:r>
      <w:r w:rsidRPr="00FD5677">
        <w:rPr>
          <w:color w:val="54545A"/>
          <w:spacing w:val="-9"/>
          <w:sz w:val="20"/>
          <w:szCs w:val="20"/>
        </w:rPr>
        <w:t xml:space="preserve"> </w:t>
      </w:r>
      <w:r w:rsidRPr="00FD5677">
        <w:rPr>
          <w:color w:val="54545A"/>
          <w:sz w:val="20"/>
          <w:szCs w:val="20"/>
        </w:rPr>
        <w:t>(MOPs)</w:t>
      </w:r>
      <w:r w:rsidRPr="00FD5677">
        <w:rPr>
          <w:color w:val="54545A"/>
          <w:spacing w:val="-9"/>
          <w:sz w:val="20"/>
          <w:szCs w:val="20"/>
        </w:rPr>
        <w:t xml:space="preserve"> </w:t>
      </w:r>
      <w:r w:rsidRPr="00FD5677">
        <w:rPr>
          <w:color w:val="54545A"/>
          <w:sz w:val="20"/>
          <w:szCs w:val="20"/>
        </w:rPr>
        <w:t>for</w:t>
      </w:r>
      <w:r w:rsidRPr="00FD5677">
        <w:rPr>
          <w:color w:val="54545A"/>
          <w:spacing w:val="-9"/>
          <w:sz w:val="20"/>
          <w:szCs w:val="20"/>
        </w:rPr>
        <w:t xml:space="preserve"> </w:t>
      </w:r>
      <w:r w:rsidRPr="00FD5677">
        <w:rPr>
          <w:color w:val="54545A"/>
          <w:sz w:val="20"/>
          <w:szCs w:val="20"/>
        </w:rPr>
        <w:t>pipelines,</w:t>
      </w:r>
      <w:r w:rsidRPr="00FD5677">
        <w:rPr>
          <w:color w:val="54545A"/>
          <w:spacing w:val="-10"/>
          <w:sz w:val="20"/>
          <w:szCs w:val="20"/>
        </w:rPr>
        <w:t xml:space="preserve"> </w:t>
      </w:r>
      <w:r w:rsidRPr="00FD5677">
        <w:rPr>
          <w:color w:val="54545A"/>
          <w:sz w:val="20"/>
          <w:szCs w:val="20"/>
        </w:rPr>
        <w:t>compressors</w:t>
      </w:r>
      <w:r w:rsidRPr="00FD5677">
        <w:rPr>
          <w:color w:val="54545A"/>
          <w:spacing w:val="-8"/>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entry</w:t>
      </w:r>
      <w:r w:rsidRPr="00FD5677">
        <w:rPr>
          <w:color w:val="54545A"/>
          <w:spacing w:val="-9"/>
          <w:sz w:val="20"/>
          <w:szCs w:val="20"/>
        </w:rPr>
        <w:t xml:space="preserve"> </w:t>
      </w:r>
      <w:r w:rsidRPr="00FD5677">
        <w:rPr>
          <w:color w:val="54545A"/>
          <w:spacing w:val="-2"/>
          <w:sz w:val="20"/>
          <w:szCs w:val="20"/>
        </w:rPr>
        <w:t>terminals</w:t>
      </w:r>
    </w:p>
    <w:p w14:paraId="581C6239" w14:textId="77777777" w:rsidR="00D07104" w:rsidRPr="00FD5677" w:rsidRDefault="00990387" w:rsidP="00BD477D">
      <w:pPr>
        <w:pStyle w:val="ListParagraph"/>
        <w:numPr>
          <w:ilvl w:val="0"/>
          <w:numId w:val="42"/>
        </w:numPr>
        <w:tabs>
          <w:tab w:val="left" w:pos="869"/>
          <w:tab w:val="left" w:pos="870"/>
        </w:tabs>
        <w:spacing w:before="120"/>
        <w:ind w:hanging="361"/>
        <w:jc w:val="both"/>
        <w:rPr>
          <w:sz w:val="20"/>
          <w:szCs w:val="20"/>
        </w:rPr>
        <w:pPrChange w:id="1224" w:author="Sameera Shakir (National Gas)" w:date="2024-04-03T11:04:00Z">
          <w:pPr>
            <w:pStyle w:val="ListParagraph"/>
            <w:numPr>
              <w:numId w:val="42"/>
            </w:numPr>
            <w:tabs>
              <w:tab w:val="left" w:pos="869"/>
              <w:tab w:val="left" w:pos="870"/>
            </w:tabs>
            <w:spacing w:before="120"/>
          </w:pPr>
        </w:pPrChange>
      </w:pPr>
      <w:r w:rsidRPr="00FD5677">
        <w:rPr>
          <w:color w:val="54545A"/>
          <w:sz w:val="20"/>
          <w:szCs w:val="20"/>
        </w:rPr>
        <w:t>AOP</w:t>
      </w:r>
      <w:r w:rsidRPr="00FD5677">
        <w:rPr>
          <w:color w:val="54545A"/>
          <w:spacing w:val="-5"/>
          <w:sz w:val="20"/>
          <w:szCs w:val="20"/>
        </w:rPr>
        <w:t xml:space="preserve"> </w:t>
      </w:r>
      <w:r w:rsidRPr="00FD5677">
        <w:rPr>
          <w:color w:val="54545A"/>
          <w:sz w:val="20"/>
          <w:szCs w:val="20"/>
        </w:rPr>
        <w:t>at</w:t>
      </w:r>
      <w:r w:rsidRPr="00FD5677">
        <w:rPr>
          <w:color w:val="54545A"/>
          <w:spacing w:val="-6"/>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pacing w:val="-2"/>
          <w:sz w:val="20"/>
          <w:szCs w:val="20"/>
        </w:rPr>
        <w:t>points</w:t>
      </w:r>
    </w:p>
    <w:p w14:paraId="53F1176C" w14:textId="77777777" w:rsidR="00D07104" w:rsidRPr="00FD5677" w:rsidRDefault="00990387" w:rsidP="00BD477D">
      <w:pPr>
        <w:pStyle w:val="ListParagraph"/>
        <w:numPr>
          <w:ilvl w:val="0"/>
          <w:numId w:val="42"/>
        </w:numPr>
        <w:tabs>
          <w:tab w:val="left" w:pos="869"/>
          <w:tab w:val="left" w:pos="870"/>
        </w:tabs>
        <w:spacing w:before="117"/>
        <w:ind w:hanging="361"/>
        <w:jc w:val="both"/>
        <w:rPr>
          <w:sz w:val="20"/>
          <w:szCs w:val="20"/>
        </w:rPr>
        <w:pPrChange w:id="1225" w:author="Sameera Shakir (National Gas)" w:date="2024-04-03T11:04:00Z">
          <w:pPr>
            <w:pStyle w:val="ListParagraph"/>
            <w:numPr>
              <w:numId w:val="42"/>
            </w:numPr>
            <w:tabs>
              <w:tab w:val="left" w:pos="869"/>
              <w:tab w:val="left" w:pos="870"/>
            </w:tabs>
            <w:spacing w:before="117"/>
          </w:pPr>
        </w:pPrChange>
      </w:pPr>
      <w:r w:rsidRPr="00FD5677">
        <w:rPr>
          <w:color w:val="54545A"/>
          <w:sz w:val="20"/>
          <w:szCs w:val="20"/>
        </w:rPr>
        <w:t>ANOP</w:t>
      </w:r>
      <w:r w:rsidRPr="00FD5677">
        <w:rPr>
          <w:color w:val="54545A"/>
          <w:spacing w:val="-4"/>
          <w:sz w:val="20"/>
          <w:szCs w:val="20"/>
        </w:rPr>
        <w:t xml:space="preserve"> </w:t>
      </w:r>
      <w:r w:rsidRPr="00FD5677">
        <w:rPr>
          <w:color w:val="54545A"/>
          <w:sz w:val="20"/>
          <w:szCs w:val="20"/>
        </w:rPr>
        <w:t>at</w:t>
      </w:r>
      <w:r w:rsidRPr="00FD5677">
        <w:rPr>
          <w:color w:val="54545A"/>
          <w:spacing w:val="-6"/>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pacing w:val="-2"/>
          <w:sz w:val="20"/>
          <w:szCs w:val="20"/>
        </w:rPr>
        <w:t>points</w:t>
      </w:r>
    </w:p>
    <w:p w14:paraId="631C6798" w14:textId="77777777" w:rsidR="00D07104" w:rsidRPr="00FD5677" w:rsidRDefault="00990387" w:rsidP="00BD477D">
      <w:pPr>
        <w:pStyle w:val="ListParagraph"/>
        <w:numPr>
          <w:ilvl w:val="0"/>
          <w:numId w:val="42"/>
        </w:numPr>
        <w:tabs>
          <w:tab w:val="left" w:pos="869"/>
          <w:tab w:val="left" w:pos="870"/>
        </w:tabs>
        <w:spacing w:before="120"/>
        <w:ind w:hanging="361"/>
        <w:jc w:val="both"/>
        <w:rPr>
          <w:sz w:val="20"/>
          <w:szCs w:val="20"/>
        </w:rPr>
        <w:pPrChange w:id="1226" w:author="Sameera Shakir (National Gas)" w:date="2024-04-03T11:04:00Z">
          <w:pPr>
            <w:pStyle w:val="ListParagraph"/>
            <w:numPr>
              <w:numId w:val="42"/>
            </w:numPr>
            <w:tabs>
              <w:tab w:val="left" w:pos="869"/>
              <w:tab w:val="left" w:pos="870"/>
            </w:tabs>
            <w:spacing w:before="120"/>
          </w:pPr>
        </w:pPrChange>
      </w:pPr>
      <w:r w:rsidRPr="00FD5677">
        <w:rPr>
          <w:color w:val="54545A"/>
          <w:sz w:val="20"/>
          <w:szCs w:val="20"/>
        </w:rPr>
        <w:t>minimum</w:t>
      </w:r>
      <w:r w:rsidRPr="00FD5677">
        <w:rPr>
          <w:color w:val="54545A"/>
          <w:spacing w:val="-11"/>
          <w:sz w:val="20"/>
          <w:szCs w:val="20"/>
        </w:rPr>
        <w:t xml:space="preserve"> </w:t>
      </w:r>
      <w:r w:rsidRPr="00FD5677">
        <w:rPr>
          <w:color w:val="54545A"/>
          <w:sz w:val="20"/>
          <w:szCs w:val="20"/>
        </w:rPr>
        <w:t>contractual</w:t>
      </w:r>
      <w:r w:rsidRPr="00FD5677">
        <w:rPr>
          <w:color w:val="54545A"/>
          <w:spacing w:val="-11"/>
          <w:sz w:val="20"/>
          <w:szCs w:val="20"/>
        </w:rPr>
        <w:t xml:space="preserve"> </w:t>
      </w:r>
      <w:r w:rsidRPr="00FD5677">
        <w:rPr>
          <w:color w:val="54545A"/>
          <w:sz w:val="20"/>
          <w:szCs w:val="20"/>
        </w:rPr>
        <w:t>pressures</w:t>
      </w:r>
      <w:r w:rsidRPr="00FD5677">
        <w:rPr>
          <w:color w:val="54545A"/>
          <w:spacing w:val="-9"/>
          <w:sz w:val="20"/>
          <w:szCs w:val="20"/>
        </w:rPr>
        <w:t xml:space="preserve"> </w:t>
      </w:r>
      <w:r w:rsidRPr="00FD5677">
        <w:rPr>
          <w:color w:val="54545A"/>
          <w:sz w:val="20"/>
          <w:szCs w:val="20"/>
        </w:rPr>
        <w:t>within</w:t>
      </w:r>
      <w:r w:rsidRPr="00FD5677">
        <w:rPr>
          <w:color w:val="54545A"/>
          <w:spacing w:val="-9"/>
          <w:sz w:val="20"/>
          <w:szCs w:val="20"/>
        </w:rPr>
        <w:t xml:space="preserve"> </w:t>
      </w:r>
      <w:r w:rsidRPr="00FD5677">
        <w:rPr>
          <w:color w:val="54545A"/>
          <w:sz w:val="20"/>
          <w:szCs w:val="20"/>
        </w:rPr>
        <w:t>ancillary</w:t>
      </w:r>
      <w:r w:rsidRPr="00FD5677">
        <w:rPr>
          <w:color w:val="54545A"/>
          <w:spacing w:val="-9"/>
          <w:sz w:val="20"/>
          <w:szCs w:val="20"/>
        </w:rPr>
        <w:t xml:space="preserve"> </w:t>
      </w:r>
      <w:r w:rsidRPr="00FD5677">
        <w:rPr>
          <w:color w:val="54545A"/>
          <w:sz w:val="20"/>
          <w:szCs w:val="20"/>
        </w:rPr>
        <w:t>agreements</w:t>
      </w:r>
      <w:r w:rsidRPr="00FD5677">
        <w:rPr>
          <w:color w:val="54545A"/>
          <w:spacing w:val="-9"/>
          <w:sz w:val="20"/>
          <w:szCs w:val="20"/>
        </w:rPr>
        <w:t xml:space="preserve"> </w:t>
      </w:r>
      <w:r w:rsidRPr="00FD5677">
        <w:rPr>
          <w:color w:val="54545A"/>
          <w:sz w:val="20"/>
          <w:szCs w:val="20"/>
        </w:rPr>
        <w:t>at</w:t>
      </w:r>
      <w:r w:rsidRPr="00FD5677">
        <w:rPr>
          <w:color w:val="54545A"/>
          <w:spacing w:val="-10"/>
          <w:sz w:val="20"/>
          <w:szCs w:val="20"/>
        </w:rPr>
        <w:t xml:space="preserve"> </w:t>
      </w:r>
      <w:r w:rsidRPr="00FD5677">
        <w:rPr>
          <w:color w:val="54545A"/>
          <w:sz w:val="20"/>
          <w:szCs w:val="20"/>
        </w:rPr>
        <w:t>exit</w:t>
      </w:r>
      <w:r w:rsidRPr="00FD5677">
        <w:rPr>
          <w:color w:val="54545A"/>
          <w:spacing w:val="-9"/>
          <w:sz w:val="20"/>
          <w:szCs w:val="20"/>
        </w:rPr>
        <w:t xml:space="preserve"> </w:t>
      </w:r>
      <w:r w:rsidRPr="00FD5677">
        <w:rPr>
          <w:color w:val="54545A"/>
          <w:spacing w:val="-2"/>
          <w:sz w:val="20"/>
          <w:szCs w:val="20"/>
        </w:rPr>
        <w:t>points.</w:t>
      </w:r>
    </w:p>
    <w:p w14:paraId="53BF187F" w14:textId="77777777" w:rsidR="00D07104" w:rsidRPr="00FD5677" w:rsidRDefault="00D07104" w:rsidP="00BD477D">
      <w:pPr>
        <w:pStyle w:val="BodyText"/>
        <w:spacing w:before="6"/>
        <w:jc w:val="both"/>
        <w:pPrChange w:id="1227" w:author="Sameera Shakir (National Gas)" w:date="2024-04-03T11:04:00Z">
          <w:pPr>
            <w:pStyle w:val="BodyText"/>
            <w:spacing w:before="6"/>
          </w:pPr>
        </w:pPrChange>
      </w:pPr>
    </w:p>
    <w:p w14:paraId="651B97A7" w14:textId="77777777" w:rsidR="00D07104" w:rsidRPr="00FD5677" w:rsidRDefault="00990387" w:rsidP="00BD477D">
      <w:pPr>
        <w:pStyle w:val="Heading5"/>
        <w:numPr>
          <w:ilvl w:val="2"/>
          <w:numId w:val="59"/>
        </w:numPr>
        <w:spacing w:before="1"/>
        <w:ind w:left="1134" w:hanging="721"/>
        <w:jc w:val="both"/>
        <w:rPr>
          <w:color w:val="00138B"/>
        </w:rPr>
        <w:pPrChange w:id="1228" w:author="Sameera Shakir (National Gas)" w:date="2024-04-03T11:04:00Z">
          <w:pPr>
            <w:pStyle w:val="Heading5"/>
            <w:numPr>
              <w:ilvl w:val="2"/>
              <w:numId w:val="59"/>
            </w:numPr>
            <w:tabs>
              <w:tab w:val="left" w:pos="870"/>
            </w:tabs>
            <w:spacing w:before="1"/>
          </w:pPr>
        </w:pPrChange>
      </w:pPr>
      <w:r w:rsidRPr="00FD5677">
        <w:rPr>
          <w:color w:val="00138B"/>
        </w:rPr>
        <w:t>Maximum</w:t>
      </w:r>
      <w:r w:rsidRPr="00FD5677">
        <w:rPr>
          <w:color w:val="00138B"/>
          <w:spacing w:val="-7"/>
        </w:rPr>
        <w:t xml:space="preserve"> </w:t>
      </w:r>
      <w:r w:rsidRPr="00FD5677">
        <w:rPr>
          <w:color w:val="00138B"/>
        </w:rPr>
        <w:t>operating</w:t>
      </w:r>
      <w:r w:rsidRPr="00FD5677">
        <w:rPr>
          <w:color w:val="00138B"/>
          <w:spacing w:val="-9"/>
        </w:rPr>
        <w:t xml:space="preserve"> </w:t>
      </w:r>
      <w:r w:rsidRPr="00FD5677">
        <w:rPr>
          <w:color w:val="00138B"/>
          <w:spacing w:val="-2"/>
        </w:rPr>
        <w:t>pressures</w:t>
      </w:r>
    </w:p>
    <w:p w14:paraId="6E95C180" w14:textId="77777777" w:rsidR="00D07104" w:rsidRPr="00FD5677" w:rsidRDefault="00990387" w:rsidP="00BD477D">
      <w:pPr>
        <w:pStyle w:val="BodyText"/>
        <w:spacing w:before="118"/>
        <w:ind w:left="413" w:right="268"/>
        <w:jc w:val="both"/>
        <w:pPrChange w:id="1229" w:author="Sameera Shakir (National Gas)" w:date="2024-04-03T11:04:00Z">
          <w:pPr>
            <w:pStyle w:val="BodyText"/>
            <w:spacing w:before="118"/>
            <w:ind w:left="149" w:right="268"/>
          </w:pPr>
        </w:pPrChange>
      </w:pPr>
      <w:r w:rsidRPr="00FD5677">
        <w:rPr>
          <w:color w:val="54545A"/>
        </w:rPr>
        <w:t>IGEM/TD/1 Edition 5</w:t>
      </w:r>
      <w:r w:rsidRPr="00FD5677">
        <w:rPr>
          <w:color w:val="54545A"/>
          <w:position w:val="6"/>
          <w:sz w:val="13"/>
          <w:szCs w:val="13"/>
        </w:rPr>
        <w:t>30</w:t>
      </w:r>
      <w:r w:rsidRPr="00FD5677">
        <w:rPr>
          <w:color w:val="54545A"/>
          <w:spacing w:val="27"/>
          <w:position w:val="6"/>
          <w:sz w:val="13"/>
          <w:szCs w:val="13"/>
        </w:rPr>
        <w:t xml:space="preserve"> </w:t>
      </w:r>
      <w:r w:rsidRPr="00FD5677">
        <w:rPr>
          <w:color w:val="54545A"/>
        </w:rPr>
        <w:t>states, “The sustained operating pressure of a pipeline system shall not exceed</w:t>
      </w:r>
      <w:r w:rsidRPr="00FD5677">
        <w:rPr>
          <w:color w:val="54545A"/>
          <w:spacing w:val="-4"/>
        </w:rPr>
        <w:t xml:space="preserve"> </w:t>
      </w:r>
      <w:r w:rsidRPr="00FD5677">
        <w:rPr>
          <w:color w:val="54545A"/>
        </w:rPr>
        <w:t>MOP.”.</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guidelines</w:t>
      </w:r>
      <w:r w:rsidRPr="00FD5677">
        <w:rPr>
          <w:color w:val="54545A"/>
          <w:spacing w:val="-3"/>
        </w:rPr>
        <w:t xml:space="preserve"> </w:t>
      </w:r>
      <w:proofErr w:type="spellStart"/>
      <w:r w:rsidRPr="00FD5677">
        <w:rPr>
          <w:color w:val="54545A"/>
        </w:rPr>
        <w:t>recognise</w:t>
      </w:r>
      <w:proofErr w:type="spellEnd"/>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excursions</w:t>
      </w:r>
      <w:r w:rsidRPr="00FD5677">
        <w:rPr>
          <w:color w:val="54545A"/>
          <w:spacing w:val="-3"/>
        </w:rPr>
        <w:t xml:space="preserve"> </w:t>
      </w:r>
      <w:r w:rsidRPr="00FD5677">
        <w:rPr>
          <w:color w:val="54545A"/>
        </w:rPr>
        <w:t>above</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may</w:t>
      </w:r>
      <w:r w:rsidRPr="00FD5677">
        <w:rPr>
          <w:color w:val="54545A"/>
          <w:spacing w:val="-1"/>
        </w:rPr>
        <w:t xml:space="preserve"> </w:t>
      </w:r>
      <w:r w:rsidRPr="00FD5677">
        <w:rPr>
          <w:color w:val="54545A"/>
        </w:rPr>
        <w:t>occur,</w:t>
      </w:r>
      <w:r w:rsidRPr="00FD5677">
        <w:rPr>
          <w:color w:val="54545A"/>
          <w:spacing w:val="-4"/>
        </w:rPr>
        <w:t xml:space="preserve"> </w:t>
      </w:r>
      <w:r w:rsidRPr="00FD5677">
        <w:rPr>
          <w:color w:val="54545A"/>
        </w:rPr>
        <w:t>due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 variations of pressure regulating devices and instruments used to monitor pressures. Information on such excursions is included within the major hazard safety performance indicators reported to the Health and Safety Executive each year. Control pressures used for network analysis models are</w:t>
      </w:r>
      <w:r w:rsidRPr="00FD5677">
        <w:rPr>
          <w:color w:val="54545A"/>
          <w:spacing w:val="-1"/>
        </w:rPr>
        <w:t xml:space="preserve"> </w:t>
      </w:r>
      <w:r w:rsidRPr="00FD5677">
        <w:rPr>
          <w:color w:val="54545A"/>
        </w:rPr>
        <w:t>set</w:t>
      </w:r>
      <w:r w:rsidRPr="00FD5677">
        <w:rPr>
          <w:color w:val="54545A"/>
          <w:spacing w:val="-2"/>
        </w:rPr>
        <w:t xml:space="preserve"> </w:t>
      </w:r>
      <w:r w:rsidRPr="00FD5677">
        <w:rPr>
          <w:color w:val="54545A"/>
        </w:rPr>
        <w:t>marginally below</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MOP of</w:t>
      </w:r>
      <w:r w:rsidRPr="00FD5677">
        <w:rPr>
          <w:color w:val="54545A"/>
          <w:spacing w:val="-2"/>
        </w:rPr>
        <w:t xml:space="preserve"> </w:t>
      </w:r>
      <w:r w:rsidRPr="00FD5677">
        <w:rPr>
          <w:color w:val="54545A"/>
        </w:rPr>
        <w:t>the pipeline.</w:t>
      </w:r>
      <w:r w:rsidRPr="00FD5677">
        <w:rPr>
          <w:color w:val="54545A"/>
          <w:spacing w:val="40"/>
        </w:rPr>
        <w:t xml:space="preserve"> </w:t>
      </w:r>
      <w:r w:rsidRPr="00FD5677">
        <w:rPr>
          <w:color w:val="54545A"/>
        </w:rPr>
        <w:t>Compressors and entry terminals are</w:t>
      </w:r>
      <w:r w:rsidRPr="00FD5677">
        <w:rPr>
          <w:color w:val="54545A"/>
          <w:spacing w:val="-1"/>
        </w:rPr>
        <w:t xml:space="preserve"> </w:t>
      </w:r>
      <w:r w:rsidRPr="00FD5677">
        <w:rPr>
          <w:color w:val="54545A"/>
        </w:rPr>
        <w:t>set to be consistent within their operational set points used on pressure protection devices.</w:t>
      </w:r>
    </w:p>
    <w:p w14:paraId="022D318E" w14:textId="77777777" w:rsidR="00D07104" w:rsidRPr="00FD5677" w:rsidRDefault="00D07104" w:rsidP="00BD477D">
      <w:pPr>
        <w:pStyle w:val="BodyText"/>
        <w:jc w:val="both"/>
        <w:pPrChange w:id="1230" w:author="Sameera Shakir (National Gas)" w:date="2024-04-03T11:04:00Z">
          <w:pPr>
            <w:pStyle w:val="BodyText"/>
          </w:pPr>
        </w:pPrChange>
      </w:pPr>
    </w:p>
    <w:p w14:paraId="1AD2D75A" w14:textId="77777777" w:rsidR="00D07104" w:rsidRPr="00FD5677" w:rsidRDefault="00D07104" w:rsidP="00BD477D">
      <w:pPr>
        <w:pStyle w:val="BodyText"/>
        <w:jc w:val="both"/>
        <w:pPrChange w:id="1231" w:author="Sameera Shakir (National Gas)" w:date="2024-04-03T11:04:00Z">
          <w:pPr>
            <w:pStyle w:val="BodyText"/>
          </w:pPr>
        </w:pPrChange>
      </w:pPr>
    </w:p>
    <w:p w14:paraId="259C451B" w14:textId="77777777" w:rsidR="00D07104" w:rsidRPr="00FD5677" w:rsidRDefault="00D07104" w:rsidP="00BD477D">
      <w:pPr>
        <w:pStyle w:val="BodyText"/>
        <w:jc w:val="both"/>
        <w:pPrChange w:id="1232" w:author="Sameera Shakir (National Gas)" w:date="2024-04-03T11:04:00Z">
          <w:pPr>
            <w:pStyle w:val="BodyText"/>
          </w:pPr>
        </w:pPrChange>
      </w:pPr>
    </w:p>
    <w:p w14:paraId="0085A5B5" w14:textId="77777777" w:rsidR="00D07104" w:rsidRDefault="006E53AB">
      <w:pPr>
        <w:pStyle w:val="BodyText"/>
        <w:spacing w:before="4"/>
        <w:rPr>
          <w:del w:id="1233" w:author="Sameera Shakir (National Gas)" w:date="2024-04-03T11:04:00Z"/>
          <w:sz w:val="22"/>
        </w:rPr>
      </w:pPr>
      <w:del w:id="1234" w:author="Sameera Shakir (National Gas)" w:date="2024-04-03T11:04:00Z">
        <w:r>
          <w:rPr>
            <w:noProof/>
          </w:rPr>
          <mc:AlternateContent>
            <mc:Choice Requires="wps">
              <w:drawing>
                <wp:anchor distT="0" distB="0" distL="0" distR="0" simplePos="0" relativeHeight="251706420" behindDoc="1" locked="0" layoutInCell="1" allowOverlap="1" wp14:anchorId="2232C129" wp14:editId="1029026A">
                  <wp:simplePos x="0" y="0"/>
                  <wp:positionH relativeFrom="page">
                    <wp:posOffset>1009015</wp:posOffset>
                  </wp:positionH>
                  <wp:positionV relativeFrom="paragraph">
                    <wp:posOffset>179070</wp:posOffset>
                  </wp:positionV>
                  <wp:extent cx="1828800" cy="6350"/>
                  <wp:effectExtent l="0" t="0" r="0" b="0"/>
                  <wp:wrapTopAndBottom/>
                  <wp:docPr id="21321269" name="Rectangle 2132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30B0C" id="docshape46" o:spid="_x0000_s1026" style="position:absolute;margin-left:79.45pt;margin-top:14.1pt;width:2in;height:.5pt;z-index:-25165820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" fillcolor="#54545a" stroked="f">
                  <w10:wrap type="topAndBottom" anchorx="page"/>
                </v:rect>
              </w:pict>
            </mc:Fallback>
          </mc:AlternateContent>
        </w:r>
      </w:del>
    </w:p>
    <w:p w14:paraId="7713EA22" w14:textId="05EDB92A" w:rsidR="00D07104" w:rsidRPr="00FD5677" w:rsidRDefault="006E53AB" w:rsidP="00BD477D">
      <w:pPr>
        <w:pStyle w:val="BodyText"/>
        <w:spacing w:before="4"/>
        <w:jc w:val="both"/>
        <w:rPr>
          <w:ins w:id="1235" w:author="Sameera Shakir (National Gas)" w:date="2024-04-03T11:04:00Z"/>
          <w:sz w:val="22"/>
        </w:rPr>
      </w:pPr>
      <w:ins w:id="1236" w:author="Sameera Shakir (National Gas)" w:date="2024-04-03T11:04:00Z">
        <w:r w:rsidRPr="00FD5677">
          <w:rPr>
            <w:noProof/>
          </w:rPr>
          <mc:AlternateContent>
            <mc:Choice Requires="wps">
              <w:drawing>
                <wp:anchor distT="0" distB="0" distL="0" distR="0" simplePos="0" relativeHeight="251658261" behindDoc="1" locked="0" layoutInCell="1" allowOverlap="1" wp14:anchorId="569942B6" wp14:editId="4942977E">
                  <wp:simplePos x="0" y="0"/>
                  <wp:positionH relativeFrom="page">
                    <wp:posOffset>1009015</wp:posOffset>
                  </wp:positionH>
                  <wp:positionV relativeFrom="paragraph">
                    <wp:posOffset>179070</wp:posOffset>
                  </wp:positionV>
                  <wp:extent cx="1828800" cy="6350"/>
                  <wp:effectExtent l="0" t="0" r="0" b="0"/>
                  <wp:wrapTopAndBottom/>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47677" id="Rectangle 88" o:spid="_x0000_s1026" style="position:absolute;margin-left:79.45pt;margin-top:14.1pt;width:2in;height:.5pt;z-index:-2516582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" fillcolor="#54545a" stroked="f">
                  <w10:wrap type="topAndBottom" anchorx="page"/>
                </v:rect>
              </w:pict>
            </mc:Fallback>
          </mc:AlternateContent>
        </w:r>
      </w:ins>
    </w:p>
    <w:p w14:paraId="520A0593" w14:textId="77777777" w:rsidR="00D07104" w:rsidRPr="00FD5677" w:rsidRDefault="00D07104" w:rsidP="00BD477D">
      <w:pPr>
        <w:pStyle w:val="BodyText"/>
        <w:spacing w:before="8"/>
        <w:jc w:val="both"/>
        <w:rPr>
          <w:sz w:val="29"/>
        </w:rPr>
        <w:pPrChange w:id="1237" w:author="Sameera Shakir (National Gas)" w:date="2024-04-03T11:04:00Z">
          <w:pPr>
            <w:pStyle w:val="BodyText"/>
            <w:spacing w:before="8"/>
          </w:pPr>
        </w:pPrChange>
      </w:pPr>
    </w:p>
    <w:p w14:paraId="2E4F4ADA" w14:textId="1A14B9FE" w:rsidR="00D07104" w:rsidRPr="00D65FE6" w:rsidRDefault="00990387" w:rsidP="00BD477D">
      <w:pPr>
        <w:spacing w:before="95" w:line="254" w:lineRule="auto"/>
        <w:ind w:left="149"/>
        <w:jc w:val="both"/>
        <w:rPr>
          <w:sz w:val="16"/>
          <w:szCs w:val="16"/>
        </w:rPr>
        <w:pPrChange w:id="1238" w:author="Sameera Shakir (National Gas)" w:date="2024-04-03T11:04:00Z">
          <w:pPr>
            <w:spacing w:before="95" w:line="254" w:lineRule="auto"/>
            <w:ind w:left="149"/>
          </w:pPr>
        </w:pPrChange>
      </w:pPr>
      <w:r w:rsidRPr="00FD5677">
        <w:rPr>
          <w:color w:val="54545A"/>
          <w:position w:val="6"/>
          <w:sz w:val="13"/>
          <w:szCs w:val="13"/>
        </w:rPr>
        <w:t>29</w:t>
      </w:r>
      <w:r w:rsidRPr="00FD5677">
        <w:rPr>
          <w:color w:val="54545A"/>
          <w:spacing w:val="16"/>
          <w:position w:val="6"/>
          <w:sz w:val="13"/>
          <w:szCs w:val="13"/>
        </w:rPr>
        <w:t xml:space="preserve"> </w:t>
      </w:r>
      <w:r w:rsidRPr="00FD5677">
        <w:rPr>
          <w:color w:val="54545A"/>
          <w:sz w:val="16"/>
          <w:szCs w:val="16"/>
        </w:rPr>
        <w:t>This</w:t>
      </w:r>
      <w:r w:rsidRPr="00FD5677">
        <w:rPr>
          <w:color w:val="54545A"/>
          <w:spacing w:val="-2"/>
          <w:sz w:val="16"/>
          <w:szCs w:val="16"/>
        </w:rPr>
        <w:t xml:space="preserve"> </w:t>
      </w:r>
      <w:r w:rsidRPr="00FD5677">
        <w:rPr>
          <w:color w:val="54545A"/>
          <w:sz w:val="16"/>
          <w:szCs w:val="16"/>
        </w:rPr>
        <w:t>is</w:t>
      </w:r>
      <w:r w:rsidRPr="00FD5677">
        <w:rPr>
          <w:color w:val="54545A"/>
          <w:spacing w:val="-1"/>
          <w:sz w:val="16"/>
          <w:szCs w:val="16"/>
        </w:rPr>
        <w:t xml:space="preserve"> </w:t>
      </w:r>
      <w:r w:rsidRPr="00FD5677">
        <w:rPr>
          <w:color w:val="54545A"/>
          <w:sz w:val="16"/>
          <w:szCs w:val="16"/>
        </w:rPr>
        <w:t>a</w:t>
      </w:r>
      <w:r w:rsidRPr="00FD5677">
        <w:rPr>
          <w:color w:val="54545A"/>
          <w:spacing w:val="-1"/>
          <w:sz w:val="16"/>
          <w:szCs w:val="16"/>
        </w:rPr>
        <w:t xml:space="preserve"> </w:t>
      </w:r>
      <w:r w:rsidRPr="00FD5677">
        <w:rPr>
          <w:color w:val="54545A"/>
          <w:sz w:val="16"/>
          <w:szCs w:val="16"/>
        </w:rPr>
        <w:t>pressure</w:t>
      </w:r>
      <w:r w:rsidRPr="00FD5677">
        <w:rPr>
          <w:color w:val="54545A"/>
          <w:spacing w:val="-3"/>
          <w:sz w:val="16"/>
          <w:szCs w:val="16"/>
        </w:rPr>
        <w:t xml:space="preserve"> </w:t>
      </w:r>
      <w:r w:rsidRPr="00FD5677">
        <w:rPr>
          <w:color w:val="54545A"/>
          <w:sz w:val="16"/>
          <w:szCs w:val="16"/>
        </w:rPr>
        <w:t>that we</w:t>
      </w:r>
      <w:r w:rsidRPr="00FD5677">
        <w:rPr>
          <w:color w:val="54545A"/>
          <w:spacing w:val="-4"/>
          <w:sz w:val="16"/>
          <w:szCs w:val="16"/>
        </w:rPr>
        <w:t xml:space="preserve"> </w:t>
      </w:r>
      <w:r w:rsidRPr="00FD5677">
        <w:rPr>
          <w:color w:val="54545A"/>
          <w:sz w:val="16"/>
          <w:szCs w:val="16"/>
        </w:rPr>
        <w:t>may</w:t>
      </w:r>
      <w:r w:rsidRPr="00FD5677">
        <w:rPr>
          <w:color w:val="54545A"/>
          <w:spacing w:val="-2"/>
          <w:sz w:val="16"/>
          <w:szCs w:val="16"/>
        </w:rPr>
        <w:t xml:space="preserve"> </w:t>
      </w:r>
      <w:r w:rsidRPr="00FD5677">
        <w:rPr>
          <w:color w:val="54545A"/>
          <w:sz w:val="16"/>
          <w:szCs w:val="16"/>
        </w:rPr>
        <w:t>make</w:t>
      </w:r>
      <w:r w:rsidRPr="00FD5677">
        <w:rPr>
          <w:color w:val="54545A"/>
          <w:spacing w:val="-1"/>
          <w:sz w:val="16"/>
          <w:szCs w:val="16"/>
        </w:rPr>
        <w:t xml:space="preserve"> </w:t>
      </w:r>
      <w:r w:rsidRPr="00FD5677">
        <w:rPr>
          <w:color w:val="54545A"/>
          <w:sz w:val="16"/>
          <w:szCs w:val="16"/>
        </w:rPr>
        <w:t>available</w:t>
      </w:r>
      <w:r w:rsidRPr="00FD5677">
        <w:rPr>
          <w:color w:val="54545A"/>
          <w:spacing w:val="-1"/>
          <w:sz w:val="16"/>
          <w:szCs w:val="16"/>
        </w:rPr>
        <w:t xml:space="preserve"> </w:t>
      </w:r>
      <w:r w:rsidRPr="00FD5677">
        <w:rPr>
          <w:color w:val="54545A"/>
          <w:sz w:val="16"/>
          <w:szCs w:val="16"/>
        </w:rPr>
        <w:t>at an</w:t>
      </w:r>
      <w:r w:rsidRPr="00FD5677">
        <w:rPr>
          <w:color w:val="54545A"/>
          <w:spacing w:val="-1"/>
          <w:sz w:val="16"/>
          <w:szCs w:val="16"/>
        </w:rPr>
        <w:t xml:space="preserve"> </w:t>
      </w:r>
      <w:r w:rsidRPr="00FD5677">
        <w:rPr>
          <w:color w:val="54545A"/>
          <w:sz w:val="16"/>
          <w:szCs w:val="16"/>
        </w:rPr>
        <w:t>offtake</w:t>
      </w:r>
      <w:r w:rsidRPr="00FD5677">
        <w:rPr>
          <w:color w:val="54545A"/>
          <w:spacing w:val="-4"/>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a</w:t>
      </w:r>
      <w:r w:rsidRPr="00FD5677">
        <w:rPr>
          <w:color w:val="54545A"/>
          <w:spacing w:val="-1"/>
          <w:sz w:val="16"/>
          <w:szCs w:val="16"/>
        </w:rPr>
        <w:t xml:space="preserve"> </w:t>
      </w:r>
      <w:r w:rsidRPr="00FD5677">
        <w:rPr>
          <w:color w:val="54545A"/>
          <w:sz w:val="16"/>
          <w:szCs w:val="16"/>
        </w:rPr>
        <w:t>large</w:t>
      </w:r>
      <w:r w:rsidRPr="00FD5677">
        <w:rPr>
          <w:color w:val="54545A"/>
          <w:spacing w:val="-1"/>
          <w:sz w:val="16"/>
          <w:szCs w:val="16"/>
        </w:rPr>
        <w:t xml:space="preserve"> </w:t>
      </w:r>
      <w:r w:rsidRPr="00FD5677">
        <w:rPr>
          <w:color w:val="54545A"/>
          <w:sz w:val="16"/>
          <w:szCs w:val="16"/>
        </w:rPr>
        <w:t>consumer</w:t>
      </w:r>
      <w:r w:rsidRPr="00FD5677">
        <w:rPr>
          <w:color w:val="54545A"/>
          <w:spacing w:val="-4"/>
          <w:sz w:val="16"/>
          <w:szCs w:val="16"/>
        </w:rPr>
        <w:t xml:space="preserve"> </w:t>
      </w:r>
      <w:r w:rsidRPr="00FD5677">
        <w:rPr>
          <w:color w:val="54545A"/>
          <w:sz w:val="16"/>
          <w:szCs w:val="16"/>
        </w:rPr>
        <w:t>connected</w:t>
      </w:r>
      <w:r w:rsidRPr="00FD5677">
        <w:rPr>
          <w:color w:val="54545A"/>
          <w:spacing w:val="-1"/>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NTS under</w:t>
      </w:r>
      <w:r w:rsidRPr="00FD5677">
        <w:rPr>
          <w:color w:val="54545A"/>
          <w:spacing w:val="-1"/>
          <w:sz w:val="16"/>
          <w:szCs w:val="16"/>
        </w:rPr>
        <w:t xml:space="preserve"> </w:t>
      </w:r>
      <w:r w:rsidRPr="00FD5677">
        <w:rPr>
          <w:color w:val="54545A"/>
          <w:sz w:val="16"/>
          <w:szCs w:val="16"/>
        </w:rPr>
        <w:t xml:space="preserve">normal operating conditions. ANOPs are specified within the </w:t>
      </w:r>
      <w:proofErr w:type="spellStart"/>
      <w:r w:rsidRPr="00FD5677">
        <w:rPr>
          <w:color w:val="54545A"/>
          <w:sz w:val="16"/>
          <w:szCs w:val="16"/>
        </w:rPr>
        <w:t>NExA</w:t>
      </w:r>
      <w:proofErr w:type="spellEnd"/>
      <w:r w:rsidRPr="00FD5677">
        <w:rPr>
          <w:color w:val="54545A"/>
          <w:sz w:val="16"/>
          <w:szCs w:val="16"/>
        </w:rPr>
        <w:t xml:space="preserve"> agreement for the site.</w:t>
      </w:r>
    </w:p>
    <w:p w14:paraId="104E4430" w14:textId="77777777" w:rsidR="00D07104" w:rsidRDefault="00D07104">
      <w:pPr>
        <w:pStyle w:val="BodyText"/>
        <w:rPr>
          <w:del w:id="1239" w:author="Sameera Shakir (National Gas)" w:date="2024-04-03T11:04:00Z"/>
          <w:sz w:val="18"/>
        </w:rPr>
      </w:pPr>
    </w:p>
    <w:p w14:paraId="32F7617E" w14:textId="1EB67A23" w:rsidR="00D07104" w:rsidRPr="00FD5677" w:rsidRDefault="00990387" w:rsidP="00BD477D">
      <w:pPr>
        <w:spacing w:before="137" w:line="249" w:lineRule="auto"/>
        <w:ind w:left="288" w:right="226" w:hanging="168"/>
        <w:jc w:val="both"/>
        <w:rPr>
          <w:sz w:val="16"/>
          <w:szCs w:val="16"/>
        </w:rPr>
        <w:pPrChange w:id="1240" w:author="Sameera Shakir (National Gas)" w:date="2024-04-03T11:04:00Z">
          <w:pPr>
            <w:spacing w:before="137" w:line="249" w:lineRule="auto"/>
            <w:ind w:left="288" w:right="226" w:hanging="168"/>
          </w:pPr>
        </w:pPrChange>
      </w:pPr>
      <w:r w:rsidRPr="00FD5677">
        <w:rPr>
          <w:color w:val="54545A"/>
          <w:position w:val="6"/>
          <w:sz w:val="13"/>
          <w:szCs w:val="13"/>
        </w:rPr>
        <w:t>30</w:t>
      </w:r>
      <w:r w:rsidRPr="00FD5677">
        <w:rPr>
          <w:color w:val="54545A"/>
          <w:spacing w:val="40"/>
          <w:position w:val="6"/>
          <w:sz w:val="13"/>
          <w:szCs w:val="13"/>
        </w:rPr>
        <w:t xml:space="preserve"> </w:t>
      </w:r>
      <w:r w:rsidR="00F35CDA">
        <w:fldChar w:fldCharType="begin"/>
      </w:r>
      <w:r w:rsidR="00F35CDA">
        <w:instrText>HYPERLINK "https://www.igem.org.uk/technical-services/technical-gas-standards/transmission-and-distribution/igem-td-1-edition-5-a-2016-steel-pipelines-a</w:instrText>
      </w:r>
      <w:r w:rsidR="00F35CDA">
        <w:instrText>nd-associated-installations-for-high-pressure-gas-transmission/" \h</w:instrText>
      </w:r>
      <w:r w:rsidR="00F35CDA">
        <w:fldChar w:fldCharType="separate"/>
      </w:r>
      <w:r w:rsidRPr="00FD5677">
        <w:rPr>
          <w:color w:val="6B7EFF"/>
          <w:sz w:val="16"/>
          <w:szCs w:val="16"/>
          <w:u w:val="single" w:color="6B7EFF"/>
        </w:rPr>
        <w:t>https://www.igem.org.uk/technical-services/technical-gas-standards/transmission-and-distribution/igem-td-1-edition-5-a-</w:t>
      </w:r>
      <w:r w:rsidR="00F35CDA">
        <w:rPr>
          <w:color w:val="6B7EFF"/>
          <w:sz w:val="16"/>
          <w:szCs w:val="16"/>
          <w:u w:val="single" w:color="6B7EFF"/>
        </w:rPr>
        <w:fldChar w:fldCharType="end"/>
      </w:r>
      <w:r w:rsidRPr="00FD5677">
        <w:rPr>
          <w:color w:val="6B7EFF"/>
          <w:sz w:val="16"/>
          <w:szCs w:val="16"/>
        </w:rPr>
        <w:t xml:space="preserve"> </w:t>
      </w:r>
      <w:r w:rsidR="00F35CDA">
        <w:fldChar w:fldCharType="begin"/>
      </w:r>
      <w:r w:rsidR="00F35CDA">
        <w:instrText>HYPERLINK "https://www.igem.org.uk/technical-services/technical-gas-standards/transmission-and-distribution/igem-td-1-edition-5-a-2016-steel-pipelines-and-associated-installations-for-high-pressure-gas-transmission/" \h</w:instrText>
      </w:r>
      <w:r w:rsidR="00F35CDA">
        <w:fldChar w:fldCharType="separate"/>
      </w:r>
      <w:r w:rsidRPr="00FD5677">
        <w:rPr>
          <w:color w:val="6B7EFF"/>
          <w:spacing w:val="-2"/>
          <w:sz w:val="16"/>
          <w:szCs w:val="16"/>
          <w:u w:val="single" w:color="6B7EFF"/>
        </w:rPr>
        <w:t>2016-steel-pipelines-and-associated-installations-for-high-pressure-gas-transmission/</w:t>
      </w:r>
      <w:r w:rsidR="00F35CDA">
        <w:rPr>
          <w:color w:val="6B7EFF"/>
          <w:spacing w:val="-2"/>
          <w:sz w:val="16"/>
          <w:szCs w:val="16"/>
          <w:u w:val="single" w:color="6B7EFF"/>
        </w:rPr>
        <w:fldChar w:fldCharType="end"/>
      </w:r>
    </w:p>
    <w:p w14:paraId="5763DF83" w14:textId="77777777" w:rsidR="00D07104" w:rsidRPr="00FD5677" w:rsidRDefault="00D07104" w:rsidP="00BD477D">
      <w:pPr>
        <w:spacing w:line="249" w:lineRule="auto"/>
        <w:jc w:val="both"/>
        <w:rPr>
          <w:sz w:val="16"/>
        </w:rPr>
        <w:sectPr w:rsidR="00D07104" w:rsidRPr="00FD5677" w:rsidSect="00731266">
          <w:pgSz w:w="11910" w:h="16840"/>
          <w:pgMar w:top="1460" w:right="1420" w:bottom="880" w:left="1440" w:header="0" w:footer="794" w:gutter="0"/>
          <w:cols w:space="720"/>
          <w:docGrid w:linePitch="299"/>
          <w:sectPrChange w:id="1241" w:author="Sameera Shakir (National Gas)" w:date="2024-04-03T11:04:00Z">
            <w:sectPr w:rsidR="00D07104" w:rsidRPr="00FD5677" w:rsidSect="00731266">
              <w:pgMar w:top="1460" w:right="1420" w:bottom="880" w:left="1440" w:header="0" w:footer="688" w:gutter="0"/>
              <w:docGrid w:linePitch="0"/>
            </w:sectPr>
          </w:sectPrChange>
        </w:sectPr>
        <w:pPrChange w:id="1242" w:author="Sameera Shakir (National Gas)" w:date="2024-04-03T11:04:00Z">
          <w:pPr>
            <w:spacing w:line="249" w:lineRule="auto"/>
          </w:pPr>
        </w:pPrChange>
      </w:pPr>
    </w:p>
    <w:p w14:paraId="2D827C08" w14:textId="77777777" w:rsidR="00D07104" w:rsidRPr="00FD5677" w:rsidRDefault="00990387" w:rsidP="00BD477D">
      <w:pPr>
        <w:pStyle w:val="Heading5"/>
        <w:numPr>
          <w:ilvl w:val="2"/>
          <w:numId w:val="59"/>
        </w:numPr>
        <w:spacing w:before="81"/>
        <w:ind w:left="1134" w:hanging="721"/>
        <w:jc w:val="both"/>
        <w:rPr>
          <w:color w:val="00138B"/>
        </w:rPr>
        <w:pPrChange w:id="1243" w:author="Sameera Shakir (National Gas)" w:date="2024-04-03T11:04:00Z">
          <w:pPr>
            <w:pStyle w:val="Heading5"/>
            <w:numPr>
              <w:ilvl w:val="2"/>
              <w:numId w:val="59"/>
            </w:numPr>
            <w:tabs>
              <w:tab w:val="left" w:pos="870"/>
            </w:tabs>
            <w:spacing w:before="81"/>
          </w:pPr>
        </w:pPrChange>
      </w:pPr>
      <w:r w:rsidRPr="00FD5677">
        <w:rPr>
          <w:color w:val="00138B"/>
        </w:rPr>
        <w:t>Assured</w:t>
      </w:r>
      <w:r w:rsidRPr="00FD5677">
        <w:rPr>
          <w:color w:val="00138B"/>
          <w:spacing w:val="-5"/>
        </w:rPr>
        <w:t xml:space="preserve"> </w:t>
      </w:r>
      <w:r w:rsidRPr="00FD5677">
        <w:rPr>
          <w:color w:val="00138B"/>
        </w:rPr>
        <w:t>offtake</w:t>
      </w:r>
      <w:r w:rsidRPr="00FD5677">
        <w:rPr>
          <w:color w:val="00138B"/>
          <w:spacing w:val="-5"/>
        </w:rPr>
        <w:t xml:space="preserve"> </w:t>
      </w:r>
      <w:proofErr w:type="gramStart"/>
      <w:r w:rsidRPr="00FD5677">
        <w:rPr>
          <w:color w:val="00138B"/>
          <w:spacing w:val="-2"/>
        </w:rPr>
        <w:t>pressures</w:t>
      </w:r>
      <w:proofErr w:type="gramEnd"/>
    </w:p>
    <w:p w14:paraId="01DD17C6" w14:textId="77777777" w:rsidR="00D07104" w:rsidRPr="00FD5677" w:rsidRDefault="00990387" w:rsidP="00BD477D">
      <w:pPr>
        <w:pStyle w:val="BodyText"/>
        <w:spacing w:before="119"/>
        <w:ind w:left="413" w:right="268"/>
        <w:jc w:val="both"/>
        <w:pPrChange w:id="1244" w:author="Sameera Shakir (National Gas)" w:date="2024-04-03T11:04:00Z">
          <w:pPr>
            <w:pStyle w:val="BodyText"/>
            <w:spacing w:before="119"/>
            <w:ind w:left="149" w:right="268"/>
          </w:pPr>
        </w:pPrChange>
      </w:pPr>
      <w:r w:rsidRPr="00FD5677">
        <w:rPr>
          <w:color w:val="54545A"/>
        </w:rPr>
        <w:t>The AOP requirements for each offtake to a distribution network is modelled on the minimum design</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at</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AOPs</w:t>
      </w:r>
      <w:r w:rsidRPr="00FD5677">
        <w:rPr>
          <w:color w:val="54545A"/>
          <w:spacing w:val="-1"/>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agreed</w:t>
      </w:r>
      <w:r w:rsidRPr="00FD5677">
        <w:rPr>
          <w:color w:val="54545A"/>
          <w:spacing w:val="-2"/>
        </w:rPr>
        <w:t xml:space="preserve"> </w:t>
      </w:r>
      <w:r w:rsidRPr="00FD5677">
        <w:rPr>
          <w:color w:val="54545A"/>
        </w:rPr>
        <w:t>between</w:t>
      </w:r>
      <w:r w:rsidRPr="00FD5677">
        <w:rPr>
          <w:color w:val="54545A"/>
          <w:spacing w:val="-2"/>
        </w:rPr>
        <w:t xml:space="preserve"> </w:t>
      </w:r>
      <w:r w:rsidRPr="00FD5677">
        <w:rPr>
          <w:color w:val="54545A"/>
        </w:rPr>
        <w:t>the NTS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DNOs as part of the annual Offtake Capacity Statement process, described in the UNC Transportation Principal Document (TPD) Section B. Distribution network operators (DNOs) may request a change in an AOP under this process; however, we are not obliged to accept a request for an increase in pressure at an offtake.</w:t>
      </w:r>
    </w:p>
    <w:p w14:paraId="19E5CABE" w14:textId="77777777" w:rsidR="00D07104" w:rsidRPr="00FD5677" w:rsidRDefault="00990387" w:rsidP="00BD477D">
      <w:pPr>
        <w:pStyle w:val="BodyText"/>
        <w:spacing w:before="120"/>
        <w:ind w:left="413"/>
        <w:jc w:val="both"/>
        <w:pPrChange w:id="1245" w:author="Sameera Shakir (National Gas)" w:date="2024-04-03T11:04:00Z">
          <w:pPr>
            <w:pStyle w:val="BodyText"/>
            <w:spacing w:before="120"/>
            <w:ind w:left="149"/>
          </w:pPr>
        </w:pPrChange>
      </w:pPr>
      <w:r w:rsidRPr="00FD5677">
        <w:rPr>
          <w:color w:val="54545A"/>
        </w:rPr>
        <w:t>Pressure requests are subject to inspection and targeted analysis where it is deemed to be appropriate.</w:t>
      </w:r>
      <w:r w:rsidRPr="00FD5677">
        <w:rPr>
          <w:color w:val="54545A"/>
          <w:spacing w:val="-5"/>
        </w:rPr>
        <w:t xml:space="preserve"> </w:t>
      </w:r>
      <w:r w:rsidRPr="00FD5677">
        <w:rPr>
          <w:color w:val="54545A"/>
        </w:rPr>
        <w:t>Incremental</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requests</w:t>
      </w:r>
      <w:r w:rsidRPr="00FD5677">
        <w:rPr>
          <w:color w:val="54545A"/>
          <w:spacing w:val="-3"/>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rejected</w:t>
      </w:r>
      <w:r w:rsidRPr="00FD5677">
        <w:rPr>
          <w:color w:val="54545A"/>
          <w:spacing w:val="-4"/>
        </w:rPr>
        <w:t xml:space="preserve"> </w:t>
      </w:r>
      <w:r w:rsidRPr="00FD5677">
        <w:rPr>
          <w:color w:val="54545A"/>
        </w:rPr>
        <w:t>wherever</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assessed</w:t>
      </w:r>
      <w:r w:rsidRPr="00FD5677">
        <w:rPr>
          <w:color w:val="54545A"/>
          <w:spacing w:val="-5"/>
        </w:rPr>
        <w:t xml:space="preserve"> </w:t>
      </w:r>
      <w:r w:rsidRPr="00FD5677">
        <w:rPr>
          <w:color w:val="54545A"/>
        </w:rPr>
        <w:t>that</w:t>
      </w:r>
      <w:r w:rsidRPr="00FD5677">
        <w:rPr>
          <w:color w:val="54545A"/>
          <w:spacing w:val="-4"/>
        </w:rPr>
        <w:t xml:space="preserve"> </w:t>
      </w:r>
      <w:r w:rsidRPr="00FD5677">
        <w:rPr>
          <w:color w:val="54545A"/>
        </w:rPr>
        <w:t>they are:</w:t>
      </w:r>
    </w:p>
    <w:p w14:paraId="1F9F9D44" w14:textId="77777777" w:rsidR="00D07104" w:rsidRPr="00FD5677" w:rsidRDefault="00990387" w:rsidP="00BD477D">
      <w:pPr>
        <w:pStyle w:val="ListParagraph"/>
        <w:numPr>
          <w:ilvl w:val="0"/>
          <w:numId w:val="21"/>
        </w:numPr>
        <w:tabs>
          <w:tab w:val="left" w:pos="869"/>
          <w:tab w:val="left" w:pos="870"/>
        </w:tabs>
        <w:spacing w:before="122"/>
        <w:ind w:hanging="361"/>
        <w:jc w:val="both"/>
        <w:rPr>
          <w:rFonts w:ascii="Symbol" w:hAnsi="Symbol"/>
          <w:color w:val="00138B"/>
          <w:sz w:val="20"/>
          <w:szCs w:val="20"/>
        </w:rPr>
        <w:pPrChange w:id="1246" w:author="Sameera Shakir (National Gas)" w:date="2024-04-03T11:04:00Z">
          <w:pPr>
            <w:pStyle w:val="ListParagraph"/>
            <w:numPr>
              <w:numId w:val="21"/>
            </w:numPr>
            <w:tabs>
              <w:tab w:val="left" w:pos="869"/>
              <w:tab w:val="left" w:pos="870"/>
            </w:tabs>
            <w:spacing w:before="122"/>
          </w:pPr>
        </w:pPrChange>
      </w:pPr>
      <w:r w:rsidRPr="00FD5677">
        <w:rPr>
          <w:color w:val="54545A"/>
          <w:sz w:val="20"/>
          <w:szCs w:val="20"/>
        </w:rPr>
        <w:t>unsustainable</w:t>
      </w:r>
      <w:r w:rsidRPr="00FD5677">
        <w:rPr>
          <w:color w:val="54545A"/>
          <w:spacing w:val="-8"/>
          <w:sz w:val="20"/>
          <w:szCs w:val="20"/>
        </w:rPr>
        <w:t xml:space="preserve"> </w:t>
      </w:r>
      <w:r w:rsidRPr="00FD5677">
        <w:rPr>
          <w:color w:val="54545A"/>
          <w:sz w:val="20"/>
          <w:szCs w:val="20"/>
        </w:rPr>
        <w:t>with</w:t>
      </w:r>
      <w:r w:rsidRPr="00FD5677">
        <w:rPr>
          <w:color w:val="54545A"/>
          <w:spacing w:val="-9"/>
          <w:sz w:val="20"/>
          <w:szCs w:val="20"/>
        </w:rPr>
        <w:t xml:space="preserve"> </w:t>
      </w:r>
      <w:r w:rsidRPr="00FD5677">
        <w:rPr>
          <w:color w:val="54545A"/>
          <w:sz w:val="20"/>
          <w:szCs w:val="20"/>
        </w:rPr>
        <w:t>planned</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actual</w:t>
      </w:r>
      <w:r w:rsidRPr="00FD5677">
        <w:rPr>
          <w:color w:val="54545A"/>
          <w:spacing w:val="-10"/>
          <w:sz w:val="20"/>
          <w:szCs w:val="20"/>
        </w:rPr>
        <w:t xml:space="preserve"> </w:t>
      </w:r>
      <w:r w:rsidRPr="00FD5677">
        <w:rPr>
          <w:color w:val="54545A"/>
          <w:spacing w:val="-2"/>
          <w:sz w:val="20"/>
          <w:szCs w:val="20"/>
        </w:rPr>
        <w:t>infrastructure</w:t>
      </w:r>
    </w:p>
    <w:p w14:paraId="4960F3B3" w14:textId="77777777" w:rsidR="00D07104" w:rsidRPr="00FD5677" w:rsidRDefault="00990387" w:rsidP="00BD477D">
      <w:pPr>
        <w:pStyle w:val="ListParagraph"/>
        <w:numPr>
          <w:ilvl w:val="0"/>
          <w:numId w:val="21"/>
        </w:numPr>
        <w:tabs>
          <w:tab w:val="left" w:pos="869"/>
          <w:tab w:val="left" w:pos="870"/>
        </w:tabs>
        <w:spacing w:before="118"/>
        <w:ind w:hanging="361"/>
        <w:jc w:val="both"/>
        <w:rPr>
          <w:rFonts w:ascii="Symbol" w:hAnsi="Symbol"/>
          <w:color w:val="00138B"/>
          <w:sz w:val="20"/>
          <w:szCs w:val="20"/>
        </w:rPr>
        <w:pPrChange w:id="1247" w:author="Sameera Shakir (National Gas)" w:date="2024-04-03T11:04:00Z">
          <w:pPr>
            <w:pStyle w:val="ListParagraph"/>
            <w:numPr>
              <w:numId w:val="21"/>
            </w:numPr>
            <w:tabs>
              <w:tab w:val="left" w:pos="869"/>
              <w:tab w:val="left" w:pos="870"/>
            </w:tabs>
            <w:spacing w:before="118"/>
          </w:pPr>
        </w:pPrChange>
      </w:pPr>
      <w:r w:rsidRPr="00FD5677">
        <w:rPr>
          <w:color w:val="54545A"/>
          <w:sz w:val="20"/>
          <w:szCs w:val="20"/>
        </w:rPr>
        <w:t>require</w:t>
      </w:r>
      <w:r w:rsidRPr="00FD5677">
        <w:rPr>
          <w:color w:val="54545A"/>
          <w:spacing w:val="-7"/>
          <w:sz w:val="20"/>
          <w:szCs w:val="20"/>
        </w:rPr>
        <w:t xml:space="preserve"> </w:t>
      </w:r>
      <w:r w:rsidRPr="00FD5677">
        <w:rPr>
          <w:color w:val="54545A"/>
          <w:sz w:val="20"/>
          <w:szCs w:val="20"/>
        </w:rPr>
        <w:t>investments</w:t>
      </w:r>
      <w:r w:rsidRPr="00FD5677">
        <w:rPr>
          <w:color w:val="54545A"/>
          <w:spacing w:val="-7"/>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be</w:t>
      </w:r>
      <w:r w:rsidRPr="00FD5677">
        <w:rPr>
          <w:color w:val="54545A"/>
          <w:spacing w:val="-8"/>
          <w:sz w:val="20"/>
          <w:szCs w:val="20"/>
        </w:rPr>
        <w:t xml:space="preserve"> </w:t>
      </w:r>
      <w:r w:rsidRPr="00FD5677">
        <w:rPr>
          <w:color w:val="54545A"/>
          <w:sz w:val="20"/>
          <w:szCs w:val="20"/>
        </w:rPr>
        <w:t>brought</w:t>
      </w:r>
      <w:r w:rsidRPr="00FD5677">
        <w:rPr>
          <w:color w:val="54545A"/>
          <w:spacing w:val="-6"/>
          <w:sz w:val="20"/>
          <w:szCs w:val="20"/>
        </w:rPr>
        <w:t xml:space="preserve"> </w:t>
      </w:r>
      <w:r w:rsidRPr="00FD5677">
        <w:rPr>
          <w:color w:val="54545A"/>
          <w:sz w:val="20"/>
          <w:szCs w:val="20"/>
        </w:rPr>
        <w:t>forward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investment</w:t>
      </w:r>
      <w:r w:rsidRPr="00FD5677">
        <w:rPr>
          <w:color w:val="54545A"/>
          <w:spacing w:val="-6"/>
          <w:sz w:val="20"/>
          <w:szCs w:val="20"/>
        </w:rPr>
        <w:t xml:space="preserve"> </w:t>
      </w:r>
      <w:proofErr w:type="gramStart"/>
      <w:r w:rsidRPr="00FD5677">
        <w:rPr>
          <w:color w:val="54545A"/>
          <w:spacing w:val="-4"/>
          <w:sz w:val="20"/>
          <w:szCs w:val="20"/>
        </w:rPr>
        <w:t>plan</w:t>
      </w:r>
      <w:proofErr w:type="gramEnd"/>
    </w:p>
    <w:p w14:paraId="2771E422" w14:textId="77777777" w:rsidR="00D07104" w:rsidRPr="00FD5677" w:rsidRDefault="00990387" w:rsidP="00BD477D">
      <w:pPr>
        <w:pStyle w:val="ListParagraph"/>
        <w:numPr>
          <w:ilvl w:val="0"/>
          <w:numId w:val="21"/>
        </w:numPr>
        <w:tabs>
          <w:tab w:val="left" w:pos="869"/>
          <w:tab w:val="left" w:pos="870"/>
        </w:tabs>
        <w:spacing w:before="119"/>
        <w:ind w:hanging="361"/>
        <w:jc w:val="both"/>
        <w:rPr>
          <w:rFonts w:ascii="Symbol" w:hAnsi="Symbol"/>
          <w:color w:val="00138B"/>
          <w:sz w:val="20"/>
          <w:szCs w:val="20"/>
        </w:rPr>
        <w:pPrChange w:id="1248" w:author="Sameera Shakir (National Gas)" w:date="2024-04-03T11:04:00Z">
          <w:pPr>
            <w:pStyle w:val="ListParagraph"/>
            <w:numPr>
              <w:numId w:val="21"/>
            </w:numPr>
            <w:tabs>
              <w:tab w:val="left" w:pos="869"/>
              <w:tab w:val="left" w:pos="870"/>
            </w:tabs>
            <w:spacing w:before="119"/>
          </w:pPr>
        </w:pPrChange>
      </w:pPr>
      <w:r w:rsidRPr="00FD5677">
        <w:rPr>
          <w:color w:val="54545A"/>
          <w:sz w:val="20"/>
          <w:szCs w:val="20"/>
        </w:rPr>
        <w:t>increase</w:t>
      </w:r>
      <w:r w:rsidRPr="00FD5677">
        <w:rPr>
          <w:color w:val="54545A"/>
          <w:spacing w:val="-11"/>
          <w:sz w:val="20"/>
          <w:szCs w:val="20"/>
        </w:rPr>
        <w:t xml:space="preserve"> </w:t>
      </w:r>
      <w:r w:rsidRPr="00FD5677">
        <w:rPr>
          <w:color w:val="54545A"/>
          <w:sz w:val="20"/>
          <w:szCs w:val="20"/>
        </w:rPr>
        <w:t>operational</w:t>
      </w:r>
      <w:r w:rsidRPr="00FD5677">
        <w:rPr>
          <w:color w:val="54545A"/>
          <w:spacing w:val="-14"/>
          <w:sz w:val="20"/>
          <w:szCs w:val="20"/>
        </w:rPr>
        <w:t xml:space="preserve"> </w:t>
      </w:r>
      <w:r w:rsidRPr="00FD5677">
        <w:rPr>
          <w:color w:val="54545A"/>
          <w:sz w:val="20"/>
          <w:szCs w:val="20"/>
        </w:rPr>
        <w:t>costs</w:t>
      </w:r>
      <w:r w:rsidRPr="00FD5677">
        <w:rPr>
          <w:color w:val="54545A"/>
          <w:spacing w:val="-11"/>
          <w:sz w:val="20"/>
          <w:szCs w:val="20"/>
        </w:rPr>
        <w:t xml:space="preserve"> </w:t>
      </w:r>
      <w:r w:rsidRPr="00FD5677">
        <w:rPr>
          <w:color w:val="54545A"/>
          <w:sz w:val="20"/>
          <w:szCs w:val="20"/>
        </w:rPr>
        <w:t>(particularly</w:t>
      </w:r>
      <w:r w:rsidRPr="00FD5677">
        <w:rPr>
          <w:color w:val="54545A"/>
          <w:spacing w:val="-12"/>
          <w:sz w:val="20"/>
          <w:szCs w:val="20"/>
        </w:rPr>
        <w:t xml:space="preserve"> </w:t>
      </w:r>
      <w:r w:rsidRPr="00FD5677">
        <w:rPr>
          <w:color w:val="54545A"/>
          <w:sz w:val="20"/>
          <w:szCs w:val="20"/>
        </w:rPr>
        <w:t>compression</w:t>
      </w:r>
      <w:r w:rsidRPr="00FD5677">
        <w:rPr>
          <w:color w:val="54545A"/>
          <w:spacing w:val="-12"/>
          <w:sz w:val="20"/>
          <w:szCs w:val="20"/>
        </w:rPr>
        <w:t xml:space="preserve"> </w:t>
      </w:r>
      <w:r w:rsidRPr="00FD5677">
        <w:rPr>
          <w:color w:val="54545A"/>
          <w:spacing w:val="-2"/>
          <w:sz w:val="20"/>
          <w:szCs w:val="20"/>
        </w:rPr>
        <w:t>costs)</w:t>
      </w:r>
    </w:p>
    <w:p w14:paraId="5749B87A" w14:textId="77777777" w:rsidR="00D07104" w:rsidRPr="00FD5677" w:rsidRDefault="00990387" w:rsidP="00BD477D">
      <w:pPr>
        <w:pStyle w:val="ListParagraph"/>
        <w:numPr>
          <w:ilvl w:val="0"/>
          <w:numId w:val="21"/>
        </w:numPr>
        <w:tabs>
          <w:tab w:val="left" w:pos="869"/>
          <w:tab w:val="left" w:pos="870"/>
        </w:tabs>
        <w:spacing w:before="118"/>
        <w:ind w:hanging="361"/>
        <w:jc w:val="both"/>
        <w:rPr>
          <w:rFonts w:ascii="Symbol" w:hAnsi="Symbol"/>
          <w:color w:val="00138B"/>
          <w:sz w:val="20"/>
          <w:szCs w:val="20"/>
        </w:rPr>
        <w:pPrChange w:id="1249" w:author="Sameera Shakir (National Gas)" w:date="2024-04-03T11:04:00Z">
          <w:pPr>
            <w:pStyle w:val="ListParagraph"/>
            <w:numPr>
              <w:numId w:val="21"/>
            </w:numPr>
            <w:tabs>
              <w:tab w:val="left" w:pos="869"/>
              <w:tab w:val="left" w:pos="870"/>
            </w:tabs>
            <w:spacing w:before="118"/>
          </w:pPr>
        </w:pPrChange>
      </w:pPr>
      <w:r w:rsidRPr="00FD5677">
        <w:rPr>
          <w:color w:val="54545A"/>
          <w:sz w:val="20"/>
          <w:szCs w:val="20"/>
        </w:rPr>
        <w:t>reduce</w:t>
      </w:r>
      <w:r w:rsidRPr="00FD5677">
        <w:rPr>
          <w:color w:val="54545A"/>
          <w:spacing w:val="-8"/>
          <w:sz w:val="20"/>
          <w:szCs w:val="20"/>
        </w:rPr>
        <w:t xml:space="preserve"> </w:t>
      </w:r>
      <w:r w:rsidRPr="00FD5677">
        <w:rPr>
          <w:color w:val="54545A"/>
          <w:sz w:val="20"/>
          <w:szCs w:val="20"/>
        </w:rPr>
        <w:t>capability</w:t>
      </w:r>
      <w:r w:rsidRPr="00FD5677">
        <w:rPr>
          <w:color w:val="54545A"/>
          <w:spacing w:val="-6"/>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NTS</w:t>
      </w:r>
      <w:r w:rsidRPr="00FD5677">
        <w:rPr>
          <w:color w:val="54545A"/>
          <w:spacing w:val="-8"/>
          <w:sz w:val="20"/>
          <w:szCs w:val="20"/>
        </w:rPr>
        <w:t xml:space="preserve"> </w:t>
      </w:r>
      <w:r w:rsidRPr="00FD5677">
        <w:rPr>
          <w:color w:val="54545A"/>
          <w:sz w:val="20"/>
          <w:szCs w:val="20"/>
        </w:rPr>
        <w:t>entry</w:t>
      </w:r>
      <w:r w:rsidRPr="00FD5677">
        <w:rPr>
          <w:color w:val="54545A"/>
          <w:spacing w:val="-5"/>
          <w:sz w:val="20"/>
          <w:szCs w:val="20"/>
        </w:rPr>
        <w:t xml:space="preserve"> </w:t>
      </w:r>
      <w:proofErr w:type="gramStart"/>
      <w:r w:rsidRPr="00FD5677">
        <w:rPr>
          <w:color w:val="54545A"/>
          <w:spacing w:val="-2"/>
          <w:sz w:val="20"/>
          <w:szCs w:val="20"/>
        </w:rPr>
        <w:t>points</w:t>
      </w:r>
      <w:proofErr w:type="gramEnd"/>
    </w:p>
    <w:p w14:paraId="42370F24" w14:textId="77777777" w:rsidR="00D07104" w:rsidRPr="00FD5677" w:rsidRDefault="00990387" w:rsidP="00BD477D">
      <w:pPr>
        <w:pStyle w:val="ListParagraph"/>
        <w:numPr>
          <w:ilvl w:val="0"/>
          <w:numId w:val="21"/>
        </w:numPr>
        <w:tabs>
          <w:tab w:val="left" w:pos="869"/>
          <w:tab w:val="left" w:pos="870"/>
        </w:tabs>
        <w:spacing w:before="120"/>
        <w:ind w:hanging="361"/>
        <w:jc w:val="both"/>
        <w:rPr>
          <w:rFonts w:ascii="Symbol" w:hAnsi="Symbol"/>
          <w:color w:val="00138B"/>
          <w:sz w:val="20"/>
          <w:szCs w:val="20"/>
        </w:rPr>
        <w:pPrChange w:id="1250" w:author="Sameera Shakir (National Gas)" w:date="2024-04-03T11:04:00Z">
          <w:pPr>
            <w:pStyle w:val="ListParagraph"/>
            <w:numPr>
              <w:numId w:val="21"/>
            </w:numPr>
            <w:tabs>
              <w:tab w:val="left" w:pos="869"/>
              <w:tab w:val="left" w:pos="870"/>
            </w:tabs>
            <w:spacing w:before="120"/>
          </w:pPr>
        </w:pPrChange>
      </w:pPr>
      <w:r w:rsidRPr="00FD5677">
        <w:rPr>
          <w:color w:val="54545A"/>
          <w:sz w:val="20"/>
          <w:szCs w:val="20"/>
        </w:rPr>
        <w:t>reduce</w:t>
      </w:r>
      <w:r w:rsidRPr="00FD5677">
        <w:rPr>
          <w:color w:val="54545A"/>
          <w:spacing w:val="-11"/>
          <w:sz w:val="20"/>
          <w:szCs w:val="20"/>
        </w:rPr>
        <w:t xml:space="preserve"> </w:t>
      </w:r>
      <w:r w:rsidRPr="00FD5677">
        <w:rPr>
          <w:color w:val="54545A"/>
          <w:sz w:val="20"/>
          <w:szCs w:val="20"/>
        </w:rPr>
        <w:t>available</w:t>
      </w:r>
      <w:r w:rsidRPr="00FD5677">
        <w:rPr>
          <w:color w:val="54545A"/>
          <w:spacing w:val="-10"/>
          <w:sz w:val="20"/>
          <w:szCs w:val="20"/>
        </w:rPr>
        <w:t xml:space="preserve"> </w:t>
      </w:r>
      <w:r w:rsidRPr="00FD5677">
        <w:rPr>
          <w:color w:val="54545A"/>
          <w:sz w:val="20"/>
          <w:szCs w:val="20"/>
        </w:rPr>
        <w:t>system</w:t>
      </w:r>
      <w:r w:rsidRPr="00FD5677">
        <w:rPr>
          <w:color w:val="54545A"/>
          <w:spacing w:val="-10"/>
          <w:sz w:val="20"/>
          <w:szCs w:val="20"/>
        </w:rPr>
        <w:t xml:space="preserve"> </w:t>
      </w:r>
      <w:r w:rsidRPr="00FD5677">
        <w:rPr>
          <w:color w:val="54545A"/>
          <w:sz w:val="20"/>
          <w:szCs w:val="20"/>
        </w:rPr>
        <w:t>flexibility</w:t>
      </w:r>
      <w:r w:rsidRPr="00FD5677">
        <w:rPr>
          <w:color w:val="54545A"/>
          <w:spacing w:val="-9"/>
          <w:sz w:val="20"/>
          <w:szCs w:val="20"/>
        </w:rPr>
        <w:t xml:space="preserve"> </w:t>
      </w:r>
      <w:proofErr w:type="gramStart"/>
      <w:r w:rsidRPr="00FD5677">
        <w:rPr>
          <w:color w:val="54545A"/>
          <w:spacing w:val="-2"/>
          <w:sz w:val="20"/>
          <w:szCs w:val="20"/>
        </w:rPr>
        <w:t>capacity</w:t>
      </w:r>
      <w:proofErr w:type="gramEnd"/>
    </w:p>
    <w:p w14:paraId="554CA45B" w14:textId="77777777" w:rsidR="00D07104" w:rsidRPr="00FD5677" w:rsidRDefault="00990387" w:rsidP="00BD477D">
      <w:pPr>
        <w:pStyle w:val="ListParagraph"/>
        <w:numPr>
          <w:ilvl w:val="0"/>
          <w:numId w:val="21"/>
        </w:numPr>
        <w:tabs>
          <w:tab w:val="left" w:pos="869"/>
          <w:tab w:val="left" w:pos="870"/>
        </w:tabs>
        <w:spacing w:before="118"/>
        <w:ind w:hanging="361"/>
        <w:jc w:val="both"/>
        <w:rPr>
          <w:rFonts w:ascii="Symbol" w:hAnsi="Symbol"/>
          <w:color w:val="00138B"/>
          <w:sz w:val="20"/>
          <w:szCs w:val="20"/>
        </w:rPr>
        <w:pPrChange w:id="1251" w:author="Sameera Shakir (National Gas)" w:date="2024-04-03T11:04:00Z">
          <w:pPr>
            <w:pStyle w:val="ListParagraph"/>
            <w:numPr>
              <w:numId w:val="21"/>
            </w:numPr>
            <w:tabs>
              <w:tab w:val="left" w:pos="869"/>
              <w:tab w:val="left" w:pos="870"/>
            </w:tabs>
            <w:spacing w:before="118"/>
          </w:pPr>
        </w:pPrChange>
      </w:pPr>
      <w:r w:rsidRPr="00FD5677">
        <w:rPr>
          <w:color w:val="54545A"/>
          <w:sz w:val="20"/>
          <w:szCs w:val="20"/>
        </w:rPr>
        <w:t>impact</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other</w:t>
      </w:r>
      <w:r w:rsidRPr="00FD5677">
        <w:rPr>
          <w:color w:val="54545A"/>
          <w:spacing w:val="-7"/>
          <w:sz w:val="20"/>
          <w:szCs w:val="20"/>
        </w:rPr>
        <w:t xml:space="preserve"> </w:t>
      </w:r>
      <w:r w:rsidRPr="00FD5677">
        <w:rPr>
          <w:color w:val="54545A"/>
          <w:sz w:val="20"/>
          <w:szCs w:val="20"/>
        </w:rPr>
        <w:t>offtake</w:t>
      </w:r>
      <w:r w:rsidRPr="00FD5677">
        <w:rPr>
          <w:color w:val="54545A"/>
          <w:spacing w:val="-7"/>
          <w:sz w:val="20"/>
          <w:szCs w:val="20"/>
        </w:rPr>
        <w:t xml:space="preserve"> </w:t>
      </w:r>
      <w:r w:rsidRPr="00FD5677">
        <w:rPr>
          <w:color w:val="54545A"/>
          <w:sz w:val="20"/>
          <w:szCs w:val="20"/>
        </w:rPr>
        <w:t>points</w:t>
      </w:r>
      <w:r w:rsidRPr="00FD5677">
        <w:rPr>
          <w:color w:val="54545A"/>
          <w:spacing w:val="-3"/>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areas.</w:t>
      </w:r>
    </w:p>
    <w:p w14:paraId="784A0D73" w14:textId="77777777" w:rsidR="00D07104" w:rsidRPr="00FD5677" w:rsidRDefault="00990387" w:rsidP="00BD477D">
      <w:pPr>
        <w:pStyle w:val="BodyText"/>
        <w:spacing w:before="118"/>
        <w:ind w:left="426"/>
        <w:jc w:val="both"/>
        <w:pPrChange w:id="1252" w:author="Sameera Shakir (National Gas)" w:date="2024-04-03T11:04:00Z">
          <w:pPr>
            <w:pStyle w:val="BodyText"/>
            <w:spacing w:before="118"/>
            <w:ind w:left="149"/>
          </w:pPr>
        </w:pPrChange>
      </w:pPr>
      <w:r w:rsidRPr="00FD5677">
        <w:rPr>
          <w:color w:val="54545A"/>
        </w:rPr>
        <w:t>A</w:t>
      </w:r>
      <w:r w:rsidRPr="00FD5677">
        <w:rPr>
          <w:color w:val="54545A"/>
          <w:spacing w:val="-7"/>
        </w:rPr>
        <w:t xml:space="preserve"> </w:t>
      </w:r>
      <w:r w:rsidRPr="00FD5677">
        <w:rPr>
          <w:color w:val="54545A"/>
        </w:rPr>
        <w:t>range</w:t>
      </w:r>
      <w:r w:rsidRPr="00FD5677">
        <w:rPr>
          <w:color w:val="54545A"/>
          <w:spacing w:val="-7"/>
        </w:rPr>
        <w:t xml:space="preserve"> </w:t>
      </w:r>
      <w:r w:rsidRPr="00FD5677">
        <w:rPr>
          <w:color w:val="54545A"/>
        </w:rPr>
        <w:t>of</w:t>
      </w:r>
      <w:r w:rsidRPr="00FD5677">
        <w:rPr>
          <w:color w:val="54545A"/>
          <w:spacing w:val="-6"/>
        </w:rPr>
        <w:t xml:space="preserve"> </w:t>
      </w:r>
      <w:r w:rsidRPr="00FD5677">
        <w:rPr>
          <w:color w:val="54545A"/>
        </w:rPr>
        <w:t>supply</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demand</w:t>
      </w:r>
      <w:r w:rsidRPr="00FD5677">
        <w:rPr>
          <w:color w:val="54545A"/>
          <w:spacing w:val="-6"/>
        </w:rPr>
        <w:t xml:space="preserve"> </w:t>
      </w:r>
      <w:r w:rsidRPr="00FD5677">
        <w:rPr>
          <w:color w:val="54545A"/>
        </w:rPr>
        <w:t>scenarios</w:t>
      </w:r>
      <w:r w:rsidRPr="00FD5677">
        <w:rPr>
          <w:color w:val="54545A"/>
          <w:spacing w:val="-5"/>
        </w:rPr>
        <w:t xml:space="preserve"> </w:t>
      </w:r>
      <w:r w:rsidRPr="00FD5677">
        <w:rPr>
          <w:color w:val="54545A"/>
        </w:rPr>
        <w:t>may</w:t>
      </w:r>
      <w:r w:rsidRPr="00FD5677">
        <w:rPr>
          <w:color w:val="54545A"/>
          <w:spacing w:val="-6"/>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in</w:t>
      </w:r>
      <w:r w:rsidRPr="00FD5677">
        <w:rPr>
          <w:color w:val="54545A"/>
          <w:spacing w:val="-6"/>
        </w:rPr>
        <w:t xml:space="preserve"> </w:t>
      </w:r>
      <w:r w:rsidRPr="00FD5677">
        <w:rPr>
          <w:color w:val="54545A"/>
        </w:rPr>
        <w:t>this</w:t>
      </w:r>
      <w:r w:rsidRPr="00FD5677">
        <w:rPr>
          <w:color w:val="54545A"/>
          <w:spacing w:val="-6"/>
        </w:rPr>
        <w:t xml:space="preserve"> </w:t>
      </w:r>
      <w:r w:rsidRPr="00FD5677">
        <w:rPr>
          <w:color w:val="54545A"/>
          <w:spacing w:val="-2"/>
        </w:rPr>
        <w:t>assessment.</w:t>
      </w:r>
    </w:p>
    <w:p w14:paraId="4BF2DF2D" w14:textId="77777777" w:rsidR="00D07104" w:rsidRPr="00FD5677" w:rsidRDefault="00D07104" w:rsidP="00BD477D">
      <w:pPr>
        <w:pStyle w:val="BodyText"/>
        <w:spacing w:before="9"/>
        <w:jc w:val="both"/>
        <w:pPrChange w:id="1253" w:author="Sameera Shakir (National Gas)" w:date="2024-04-03T11:04:00Z">
          <w:pPr>
            <w:pStyle w:val="BodyText"/>
            <w:spacing w:before="9"/>
          </w:pPr>
        </w:pPrChange>
      </w:pPr>
    </w:p>
    <w:p w14:paraId="3F68987D" w14:textId="77777777" w:rsidR="00D07104" w:rsidRPr="00FD5677" w:rsidRDefault="00990387" w:rsidP="00BD477D">
      <w:pPr>
        <w:pStyle w:val="Heading5"/>
        <w:numPr>
          <w:ilvl w:val="2"/>
          <w:numId w:val="59"/>
        </w:numPr>
        <w:ind w:left="1134" w:hanging="721"/>
        <w:jc w:val="both"/>
        <w:rPr>
          <w:color w:val="00138B"/>
        </w:rPr>
        <w:pPrChange w:id="1254" w:author="Sameera Shakir (National Gas)" w:date="2024-04-03T11:04:00Z">
          <w:pPr>
            <w:pStyle w:val="Heading5"/>
            <w:numPr>
              <w:ilvl w:val="2"/>
              <w:numId w:val="59"/>
            </w:numPr>
            <w:tabs>
              <w:tab w:val="left" w:pos="870"/>
            </w:tabs>
          </w:pPr>
        </w:pPrChange>
      </w:pPr>
      <w:r w:rsidRPr="00FD5677">
        <w:rPr>
          <w:color w:val="00138B"/>
        </w:rPr>
        <w:t>Agreed</w:t>
      </w:r>
      <w:r w:rsidRPr="00FD5677">
        <w:rPr>
          <w:color w:val="00138B"/>
          <w:spacing w:val="-5"/>
        </w:rPr>
        <w:t xml:space="preserve"> </w:t>
      </w:r>
      <w:proofErr w:type="gramStart"/>
      <w:r w:rsidRPr="00FD5677">
        <w:rPr>
          <w:color w:val="00138B"/>
          <w:spacing w:val="-2"/>
        </w:rPr>
        <w:t>pressures</w:t>
      </w:r>
      <w:proofErr w:type="gramEnd"/>
    </w:p>
    <w:p w14:paraId="2AAED6C4" w14:textId="77777777" w:rsidR="00D07104" w:rsidRPr="00FD5677" w:rsidRDefault="00990387" w:rsidP="00BD477D">
      <w:pPr>
        <w:pStyle w:val="BodyText"/>
        <w:spacing w:before="121"/>
        <w:ind w:left="413" w:right="268"/>
        <w:jc w:val="both"/>
        <w:pPrChange w:id="1255" w:author="Sameera Shakir (National Gas)" w:date="2024-04-03T11:04:00Z">
          <w:pPr>
            <w:pStyle w:val="BodyText"/>
            <w:spacing w:before="121"/>
            <w:ind w:left="149" w:right="268"/>
          </w:pPr>
        </w:pPrChange>
      </w:pPr>
      <w:r w:rsidRPr="00FD5677">
        <w:rPr>
          <w:color w:val="54545A"/>
        </w:rPr>
        <w:t>Under normal operation our Control Room can request and agree reduced (or increased) pressures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a</w:t>
      </w:r>
      <w:r w:rsidRPr="00FD5677">
        <w:rPr>
          <w:color w:val="54545A"/>
          <w:spacing w:val="-2"/>
        </w:rPr>
        <w:t xml:space="preserve"> </w:t>
      </w:r>
      <w:proofErr w:type="gramStart"/>
      <w:r w:rsidRPr="00FD5677">
        <w:rPr>
          <w:color w:val="54545A"/>
        </w:rPr>
        <w:t>day</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day</w:t>
      </w:r>
      <w:proofErr w:type="gramEnd"/>
      <w:r w:rsidRPr="00FD5677">
        <w:rPr>
          <w:color w:val="54545A"/>
          <w:spacing w:val="-2"/>
        </w:rPr>
        <w:t xml:space="preserve"> </w:t>
      </w:r>
      <w:r w:rsidRPr="00FD5677">
        <w:rPr>
          <w:color w:val="54545A"/>
        </w:rPr>
        <w:t>basis,</w:t>
      </w:r>
      <w:r w:rsidRPr="00FD5677">
        <w:rPr>
          <w:color w:val="54545A"/>
          <w:spacing w:val="-4"/>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Agreed</w:t>
      </w:r>
      <w:r w:rsidRPr="00FD5677">
        <w:rPr>
          <w:color w:val="54545A"/>
          <w:spacing w:val="-4"/>
        </w:rPr>
        <w:t xml:space="preserve"> </w:t>
      </w:r>
      <w:r w:rsidRPr="00FD5677">
        <w:rPr>
          <w:color w:val="54545A"/>
        </w:rPr>
        <w:t>Pressure</w:t>
      </w:r>
      <w:r w:rsidRPr="00FD5677">
        <w:rPr>
          <w:color w:val="54545A"/>
          <w:spacing w:val="-2"/>
        </w:rPr>
        <w:t xml:space="preserve"> </w:t>
      </w:r>
      <w:r w:rsidRPr="00FD5677">
        <w:rPr>
          <w:color w:val="54545A"/>
        </w:rPr>
        <w:t>Process.</w:t>
      </w:r>
      <w:r w:rsidRPr="00FD5677">
        <w:rPr>
          <w:color w:val="54545A"/>
          <w:spacing w:val="-4"/>
        </w:rPr>
        <w:t xml:space="preserve"> </w:t>
      </w:r>
      <w:r w:rsidRPr="00FD5677">
        <w:rPr>
          <w:color w:val="54545A"/>
        </w:rPr>
        <w:t>Where pressures different to the AOPs are regularly agreed under typical operation, these are considered, alongside AOPs, when assessing efficient operation of the NTS.</w:t>
      </w:r>
    </w:p>
    <w:p w14:paraId="1071F180" w14:textId="77777777" w:rsidR="00D07104" w:rsidRPr="00FD5677" w:rsidRDefault="00D07104" w:rsidP="00BD477D">
      <w:pPr>
        <w:pStyle w:val="BodyText"/>
        <w:spacing w:before="9"/>
        <w:jc w:val="both"/>
        <w:pPrChange w:id="1256" w:author="Sameera Shakir (National Gas)" w:date="2024-04-03T11:04:00Z">
          <w:pPr>
            <w:pStyle w:val="BodyText"/>
            <w:spacing w:before="9"/>
          </w:pPr>
        </w:pPrChange>
      </w:pPr>
    </w:p>
    <w:p w14:paraId="7E4A7C3C" w14:textId="77777777" w:rsidR="00D07104" w:rsidRPr="00FD5677" w:rsidRDefault="00990387" w:rsidP="00BD477D">
      <w:pPr>
        <w:pStyle w:val="Heading5"/>
        <w:numPr>
          <w:ilvl w:val="2"/>
          <w:numId w:val="59"/>
        </w:numPr>
        <w:spacing w:before="1"/>
        <w:ind w:left="1134" w:hanging="721"/>
        <w:jc w:val="both"/>
        <w:rPr>
          <w:color w:val="00138B"/>
        </w:rPr>
        <w:pPrChange w:id="1257" w:author="Sameera Shakir (National Gas)" w:date="2024-04-03T11:04:00Z">
          <w:pPr>
            <w:pStyle w:val="Heading5"/>
            <w:numPr>
              <w:ilvl w:val="2"/>
              <w:numId w:val="59"/>
            </w:numPr>
            <w:tabs>
              <w:tab w:val="left" w:pos="870"/>
            </w:tabs>
            <w:spacing w:before="1"/>
          </w:pPr>
        </w:pPrChange>
      </w:pPr>
      <w:r w:rsidRPr="00FD5677">
        <w:rPr>
          <w:color w:val="00138B"/>
        </w:rPr>
        <w:t>Anticipated</w:t>
      </w:r>
      <w:r w:rsidRPr="00FD5677">
        <w:rPr>
          <w:color w:val="00138B"/>
          <w:spacing w:val="-9"/>
        </w:rPr>
        <w:t xml:space="preserve"> </w:t>
      </w:r>
      <w:r w:rsidRPr="00FD5677">
        <w:rPr>
          <w:color w:val="00138B"/>
        </w:rPr>
        <w:t>normal</w:t>
      </w:r>
      <w:r w:rsidRPr="00FD5677">
        <w:rPr>
          <w:color w:val="00138B"/>
          <w:spacing w:val="-10"/>
        </w:rPr>
        <w:t xml:space="preserve"> </w:t>
      </w:r>
      <w:r w:rsidRPr="00FD5677">
        <w:rPr>
          <w:color w:val="00138B"/>
        </w:rPr>
        <w:t>operating</w:t>
      </w:r>
      <w:r w:rsidRPr="00FD5677">
        <w:rPr>
          <w:color w:val="00138B"/>
          <w:spacing w:val="-8"/>
        </w:rPr>
        <w:t xml:space="preserve"> </w:t>
      </w:r>
      <w:proofErr w:type="gramStart"/>
      <w:r w:rsidRPr="00FD5677">
        <w:rPr>
          <w:color w:val="00138B"/>
          <w:spacing w:val="-2"/>
        </w:rPr>
        <w:t>pressures</w:t>
      </w:r>
      <w:proofErr w:type="gramEnd"/>
    </w:p>
    <w:p w14:paraId="0A8D079B" w14:textId="77777777" w:rsidR="00D07104" w:rsidRPr="00FD5677" w:rsidRDefault="00990387" w:rsidP="00BD477D">
      <w:pPr>
        <w:pStyle w:val="BodyText"/>
        <w:spacing w:before="118"/>
        <w:ind w:left="413"/>
        <w:jc w:val="both"/>
        <w:pPrChange w:id="1258" w:author="Sameera Shakir (National Gas)" w:date="2024-04-03T11:04:00Z">
          <w:pPr>
            <w:pStyle w:val="BodyText"/>
            <w:spacing w:before="118"/>
            <w:ind w:left="149"/>
          </w:pPr>
        </w:pPrChange>
      </w:pPr>
      <w:r w:rsidRPr="00FD5677">
        <w:rPr>
          <w:color w:val="54545A"/>
        </w:rPr>
        <w:t>There</w:t>
      </w:r>
      <w:r w:rsidRPr="00FD5677">
        <w:rPr>
          <w:color w:val="54545A"/>
          <w:spacing w:val="-3"/>
        </w:rPr>
        <w:t xml:space="preserve"> </w:t>
      </w:r>
      <w:r w:rsidRPr="00FD5677">
        <w:rPr>
          <w:color w:val="54545A"/>
        </w:rPr>
        <w:t>are</w:t>
      </w:r>
      <w:r w:rsidRPr="00FD5677">
        <w:rPr>
          <w:color w:val="54545A"/>
          <w:spacing w:val="-1"/>
        </w:rPr>
        <w:t xml:space="preserve"> </w:t>
      </w:r>
      <w:proofErr w:type="gramStart"/>
      <w:r w:rsidRPr="00FD5677">
        <w:rPr>
          <w:color w:val="54545A"/>
        </w:rPr>
        <w:t>a</w:t>
      </w:r>
      <w:r w:rsidRPr="00FD5677">
        <w:rPr>
          <w:color w:val="54545A"/>
          <w:spacing w:val="-3"/>
        </w:rPr>
        <w:t xml:space="preserve"> </w:t>
      </w:r>
      <w:r w:rsidRPr="00FD5677">
        <w:rPr>
          <w:color w:val="54545A"/>
        </w:rPr>
        <w:t>number</w:t>
      </w:r>
      <w:r w:rsidRPr="00FD5677">
        <w:rPr>
          <w:color w:val="54545A"/>
          <w:spacing w:val="-3"/>
        </w:rPr>
        <w:t xml:space="preserve"> </w:t>
      </w:r>
      <w:r w:rsidRPr="00FD5677">
        <w:rPr>
          <w:color w:val="54545A"/>
        </w:rPr>
        <w:t>of</w:t>
      </w:r>
      <w:proofErr w:type="gramEnd"/>
      <w:r w:rsidRPr="00FD5677">
        <w:rPr>
          <w:color w:val="54545A"/>
          <w:spacing w:val="-1"/>
        </w:rPr>
        <w:t xml:space="preserve"> </w:t>
      </w:r>
      <w:r w:rsidRPr="00FD5677">
        <w:rPr>
          <w:color w:val="54545A"/>
        </w:rPr>
        <w:t>ANOPs,</w:t>
      </w:r>
      <w:r w:rsidRPr="00FD5677">
        <w:rPr>
          <w:color w:val="54545A"/>
          <w:spacing w:val="-3"/>
        </w:rPr>
        <w:t xml:space="preserve"> </w:t>
      </w:r>
      <w:r w:rsidRPr="00FD5677">
        <w:rPr>
          <w:color w:val="54545A"/>
        </w:rPr>
        <w:t>which</w:t>
      </w:r>
      <w:r w:rsidRPr="00FD5677">
        <w:rPr>
          <w:color w:val="54545A"/>
          <w:spacing w:val="-1"/>
        </w:rPr>
        <w:t xml:space="preserve"> </w:t>
      </w:r>
      <w:r w:rsidRPr="00FD5677">
        <w:rPr>
          <w:color w:val="54545A"/>
        </w:rPr>
        <w:t>form</w:t>
      </w:r>
      <w:r w:rsidRPr="00FD5677">
        <w:rPr>
          <w:color w:val="54545A"/>
          <w:spacing w:val="-1"/>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1"/>
        </w:rPr>
        <w:t xml:space="preserve"> </w:t>
      </w:r>
      <w:r w:rsidRPr="00FD5677">
        <w:rPr>
          <w:color w:val="54545A"/>
        </w:rPr>
        <w:t>Network Exit</w:t>
      </w:r>
      <w:r w:rsidRPr="00FD5677">
        <w:rPr>
          <w:color w:val="54545A"/>
          <w:spacing w:val="-1"/>
        </w:rPr>
        <w:t xml:space="preserve"> </w:t>
      </w:r>
      <w:r w:rsidRPr="00FD5677">
        <w:rPr>
          <w:color w:val="54545A"/>
        </w:rPr>
        <w:t>Agreement</w:t>
      </w:r>
      <w:r w:rsidRPr="00FD5677">
        <w:rPr>
          <w:color w:val="54545A"/>
          <w:spacing w:val="-4"/>
        </w:rPr>
        <w:t xml:space="preserve"> </w:t>
      </w:r>
      <w:r w:rsidRPr="00FD5677">
        <w:rPr>
          <w:color w:val="54545A"/>
        </w:rPr>
        <w:t>(</w:t>
      </w:r>
      <w:proofErr w:type="spellStart"/>
      <w:r w:rsidRPr="00FD5677">
        <w:rPr>
          <w:color w:val="54545A"/>
        </w:rPr>
        <w:t>NExA</w:t>
      </w:r>
      <w:proofErr w:type="spellEnd"/>
      <w:r w:rsidRPr="00FD5677">
        <w:rPr>
          <w:color w:val="54545A"/>
        </w:rPr>
        <w:t>)</w:t>
      </w:r>
      <w:r w:rsidRPr="00FD5677">
        <w:rPr>
          <w:color w:val="54545A"/>
          <w:spacing w:val="-2"/>
        </w:rPr>
        <w:t xml:space="preserve"> </w:t>
      </w:r>
      <w:r w:rsidRPr="00FD5677">
        <w:rPr>
          <w:color w:val="54545A"/>
        </w:rPr>
        <w:t>for large consumers.</w:t>
      </w:r>
      <w:r w:rsidRPr="00FD5677">
        <w:rPr>
          <w:color w:val="54545A"/>
          <w:spacing w:val="-8"/>
        </w:rPr>
        <w:t xml:space="preserve"> </w:t>
      </w:r>
      <w:r w:rsidRPr="00FD5677">
        <w:rPr>
          <w:color w:val="54545A"/>
        </w:rPr>
        <w:t>These</w:t>
      </w:r>
      <w:r w:rsidRPr="00FD5677">
        <w:rPr>
          <w:color w:val="54545A"/>
          <w:spacing w:val="-7"/>
        </w:rPr>
        <w:t xml:space="preserve"> </w:t>
      </w:r>
      <w:r w:rsidRPr="00FD5677">
        <w:rPr>
          <w:color w:val="54545A"/>
        </w:rPr>
        <w:t>pressures</w:t>
      </w:r>
      <w:r w:rsidRPr="00FD5677">
        <w:rPr>
          <w:color w:val="54545A"/>
          <w:spacing w:val="-7"/>
        </w:rPr>
        <w:t xml:space="preserve"> </w:t>
      </w:r>
      <w:r w:rsidRPr="00FD5677">
        <w:rPr>
          <w:color w:val="54545A"/>
        </w:rPr>
        <w:t>may</w:t>
      </w:r>
      <w:r w:rsidRPr="00FD5677">
        <w:rPr>
          <w:color w:val="54545A"/>
          <w:spacing w:val="-6"/>
        </w:rPr>
        <w:t xml:space="preserve"> </w:t>
      </w:r>
      <w:r w:rsidRPr="00FD5677">
        <w:rPr>
          <w:color w:val="54545A"/>
        </w:rPr>
        <w:t>only</w:t>
      </w:r>
      <w:r w:rsidRPr="00FD5677">
        <w:rPr>
          <w:color w:val="54545A"/>
          <w:spacing w:val="-6"/>
        </w:rPr>
        <w:t xml:space="preserve"> </w:t>
      </w:r>
      <w:r w:rsidRPr="00FD5677">
        <w:rPr>
          <w:color w:val="54545A"/>
        </w:rPr>
        <w:t>be</w:t>
      </w:r>
      <w:r w:rsidRPr="00FD5677">
        <w:rPr>
          <w:color w:val="54545A"/>
          <w:spacing w:val="-8"/>
        </w:rPr>
        <w:t xml:space="preserve"> </w:t>
      </w:r>
      <w:r w:rsidRPr="00FD5677">
        <w:rPr>
          <w:color w:val="54545A"/>
        </w:rPr>
        <w:t>changed</w:t>
      </w:r>
      <w:r w:rsidRPr="00FD5677">
        <w:rPr>
          <w:color w:val="54545A"/>
          <w:spacing w:val="-5"/>
        </w:rPr>
        <w:t xml:space="preserve"> </w:t>
      </w:r>
      <w:r w:rsidRPr="00FD5677">
        <w:rPr>
          <w:color w:val="54545A"/>
        </w:rPr>
        <w:t>after</w:t>
      </w:r>
      <w:r w:rsidRPr="00FD5677">
        <w:rPr>
          <w:color w:val="54545A"/>
          <w:spacing w:val="-2"/>
        </w:rPr>
        <w:t xml:space="preserve"> </w:t>
      </w:r>
      <w:r w:rsidRPr="00FD5677">
        <w:rPr>
          <w:color w:val="54545A"/>
        </w:rPr>
        <w:t>giving</w:t>
      </w:r>
      <w:r w:rsidRPr="00FD5677">
        <w:rPr>
          <w:color w:val="54545A"/>
          <w:spacing w:val="-9"/>
        </w:rPr>
        <w:t xml:space="preserve"> </w:t>
      </w:r>
      <w:r w:rsidRPr="00FD5677">
        <w:rPr>
          <w:color w:val="54545A"/>
        </w:rPr>
        <w:t>the</w:t>
      </w:r>
      <w:r w:rsidRPr="00FD5677">
        <w:rPr>
          <w:color w:val="54545A"/>
          <w:spacing w:val="-8"/>
        </w:rPr>
        <w:t xml:space="preserve"> </w:t>
      </w:r>
      <w:r w:rsidRPr="00FD5677">
        <w:rPr>
          <w:color w:val="54545A"/>
        </w:rPr>
        <w:t>customer</w:t>
      </w:r>
      <w:r w:rsidRPr="00FD5677">
        <w:rPr>
          <w:color w:val="54545A"/>
          <w:spacing w:val="-6"/>
        </w:rPr>
        <w:t xml:space="preserve"> </w:t>
      </w:r>
      <w:r w:rsidRPr="00FD5677">
        <w:rPr>
          <w:color w:val="54545A"/>
        </w:rPr>
        <w:t>36</w:t>
      </w:r>
      <w:r w:rsidRPr="00FD5677">
        <w:rPr>
          <w:color w:val="54545A"/>
          <w:spacing w:val="-6"/>
        </w:rPr>
        <w:t xml:space="preserve"> </w:t>
      </w:r>
      <w:r w:rsidRPr="00FD5677">
        <w:rPr>
          <w:color w:val="54545A"/>
        </w:rPr>
        <w:t>months’</w:t>
      </w:r>
      <w:r w:rsidRPr="00FD5677">
        <w:rPr>
          <w:color w:val="54545A"/>
          <w:spacing w:val="-8"/>
        </w:rPr>
        <w:t xml:space="preserve"> </w:t>
      </w:r>
      <w:r w:rsidRPr="00FD5677">
        <w:rPr>
          <w:color w:val="54545A"/>
          <w:spacing w:val="-2"/>
        </w:rPr>
        <w:t>notice.</w:t>
      </w:r>
    </w:p>
    <w:p w14:paraId="5F6977E2" w14:textId="77777777" w:rsidR="00D07104" w:rsidRPr="00FD5677" w:rsidRDefault="00990387" w:rsidP="00BD477D">
      <w:pPr>
        <w:pStyle w:val="BodyText"/>
        <w:spacing w:before="121"/>
        <w:ind w:left="413" w:right="268"/>
        <w:jc w:val="both"/>
        <w:pPrChange w:id="1259" w:author="Sameera Shakir (National Gas)" w:date="2024-04-03T11:04:00Z">
          <w:pPr>
            <w:pStyle w:val="BodyText"/>
            <w:spacing w:before="121"/>
            <w:ind w:left="149" w:right="268"/>
          </w:pPr>
        </w:pPrChange>
      </w:pPr>
      <w:r w:rsidRPr="00FD5677">
        <w:rPr>
          <w:color w:val="54545A"/>
        </w:rPr>
        <w:t>ANOPs are governed by the UNC TPD Section J.</w:t>
      </w:r>
      <w:r w:rsidRPr="00FD5677">
        <w:rPr>
          <w:color w:val="54545A"/>
          <w:spacing w:val="40"/>
        </w:rPr>
        <w:t xml:space="preserve"> </w:t>
      </w:r>
      <w:r w:rsidRPr="00FD5677">
        <w:rPr>
          <w:color w:val="54545A"/>
        </w:rPr>
        <w:t>This allows a shipper to request a specified pressure higher than the 25 bar(g) generally applicable to directly connected NTS loads. The ANOP</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lowest</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expect,</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conditions,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given</w:t>
      </w:r>
      <w:r w:rsidRPr="00FD5677">
        <w:rPr>
          <w:color w:val="54545A"/>
          <w:spacing w:val="-4"/>
        </w:rPr>
        <w:t xml:space="preserve"> </w:t>
      </w:r>
      <w:r w:rsidRPr="00FD5677">
        <w:rPr>
          <w:color w:val="54545A"/>
        </w:rPr>
        <w:t>quantity</w:t>
      </w:r>
      <w:r w:rsidRPr="00FD5677">
        <w:rPr>
          <w:color w:val="54545A"/>
          <w:spacing w:val="-3"/>
        </w:rPr>
        <w:t xml:space="preserve"> </w:t>
      </w:r>
      <w:r w:rsidRPr="00FD5677">
        <w:rPr>
          <w:color w:val="54545A"/>
        </w:rPr>
        <w:t>of gas will be available for offtake at a given exit point.</w:t>
      </w:r>
    </w:p>
    <w:p w14:paraId="6C290A3E" w14:textId="77777777" w:rsidR="00D07104" w:rsidRPr="00FD5677" w:rsidRDefault="00990387" w:rsidP="00BD477D">
      <w:pPr>
        <w:pStyle w:val="BodyText"/>
        <w:spacing w:before="120"/>
        <w:ind w:left="413" w:right="268"/>
        <w:jc w:val="both"/>
        <w:pPrChange w:id="1260" w:author="Sameera Shakir (National Gas)" w:date="2024-04-03T11:04:00Z">
          <w:pPr>
            <w:pStyle w:val="BodyText"/>
            <w:spacing w:before="120"/>
            <w:ind w:left="149" w:right="268"/>
          </w:pPr>
        </w:pPrChange>
      </w:pPr>
      <w:r w:rsidRPr="00FD5677">
        <w:rPr>
          <w:color w:val="54545A"/>
        </w:rPr>
        <w:t>All ANOPs are modelled as minimum pressures for the first three years of the ten-year planning horizon.</w:t>
      </w:r>
      <w:r w:rsidRPr="00FD5677">
        <w:rPr>
          <w:color w:val="54545A"/>
          <w:spacing w:val="-2"/>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fourth</w:t>
      </w:r>
      <w:r w:rsidRPr="00FD5677">
        <w:rPr>
          <w:color w:val="54545A"/>
          <w:spacing w:val="-2"/>
        </w:rPr>
        <w:t xml:space="preserve"> </w:t>
      </w:r>
      <w:r w:rsidRPr="00FD5677">
        <w:rPr>
          <w:color w:val="54545A"/>
        </w:rPr>
        <w:t>year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analysis</w:t>
      </w:r>
      <w:r w:rsidRPr="00FD5677">
        <w:rPr>
          <w:color w:val="54545A"/>
          <w:spacing w:val="-1"/>
        </w:rPr>
        <w:t xml:space="preserve"> </w:t>
      </w:r>
      <w:r w:rsidRPr="00FD5677">
        <w:rPr>
          <w:color w:val="54545A"/>
        </w:rPr>
        <w:t>onwards</w:t>
      </w:r>
      <w:r w:rsidRPr="00FD5677">
        <w:rPr>
          <w:color w:val="54545A"/>
          <w:position w:val="6"/>
          <w:sz w:val="13"/>
          <w:szCs w:val="13"/>
        </w:rPr>
        <w:t>31</w:t>
      </w:r>
      <w:r w:rsidRPr="00FD5677">
        <w:rPr>
          <w:color w:val="54545A"/>
        </w:rPr>
        <w:t>,</w:t>
      </w:r>
      <w:r w:rsidRPr="00FD5677">
        <w:rPr>
          <w:color w:val="54545A"/>
          <w:spacing w:val="-4"/>
        </w:rPr>
        <w:t xml:space="preserve"> </w:t>
      </w:r>
      <w:r w:rsidRPr="00FD5677">
        <w:rPr>
          <w:color w:val="54545A"/>
        </w:rPr>
        <w:t>if</w:t>
      </w:r>
      <w:r w:rsidRPr="00FD5677">
        <w:rPr>
          <w:color w:val="54545A"/>
          <w:spacing w:val="-2"/>
        </w:rPr>
        <w:t xml:space="preserve"> </w:t>
      </w:r>
      <w:r w:rsidRPr="00FD5677">
        <w:rPr>
          <w:color w:val="54545A"/>
        </w:rPr>
        <w:t>an</w:t>
      </w:r>
      <w:r w:rsidRPr="00FD5677">
        <w:rPr>
          <w:color w:val="54545A"/>
          <w:spacing w:val="-4"/>
        </w:rPr>
        <w:t xml:space="preserve"> </w:t>
      </w:r>
      <w:r w:rsidRPr="00FD5677">
        <w:rPr>
          <w:color w:val="54545A"/>
        </w:rPr>
        <w:t>ANOP</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maintained</w:t>
      </w:r>
      <w:r w:rsidRPr="00FD5677">
        <w:rPr>
          <w:color w:val="54545A"/>
          <w:spacing w:val="-2"/>
        </w:rPr>
        <w:t xml:space="preserve"> </w:t>
      </w:r>
      <w:r w:rsidRPr="00FD5677">
        <w:rPr>
          <w:color w:val="54545A"/>
        </w:rPr>
        <w:t>under</w:t>
      </w:r>
      <w:r w:rsidRPr="00FD5677">
        <w:rPr>
          <w:color w:val="54545A"/>
          <w:spacing w:val="-4"/>
        </w:rPr>
        <w:t xml:space="preserve"> </w:t>
      </w:r>
      <w:r w:rsidRPr="00FD5677">
        <w:rPr>
          <w:color w:val="54545A"/>
        </w:rPr>
        <w:t xml:space="preserve">any scenario considered, we will give notice to the customer for a reduction in the ANOP, under the terms of the relevant </w:t>
      </w:r>
      <w:proofErr w:type="spellStart"/>
      <w:r w:rsidRPr="00FD5677">
        <w:rPr>
          <w:color w:val="54545A"/>
        </w:rPr>
        <w:t>NExA</w:t>
      </w:r>
      <w:proofErr w:type="spellEnd"/>
      <w:r w:rsidRPr="00FD5677">
        <w:rPr>
          <w:color w:val="54545A"/>
        </w:rPr>
        <w:t xml:space="preserve"> agreement.</w:t>
      </w:r>
    </w:p>
    <w:p w14:paraId="7D7AD100" w14:textId="77777777" w:rsidR="00D07104" w:rsidRPr="00FD5677" w:rsidRDefault="00D07104" w:rsidP="00BD477D">
      <w:pPr>
        <w:pStyle w:val="BodyText"/>
        <w:jc w:val="both"/>
        <w:rPr>
          <w:sz w:val="21"/>
        </w:rPr>
        <w:pPrChange w:id="1261" w:author="Sameera Shakir (National Gas)" w:date="2024-04-03T11:04:00Z">
          <w:pPr>
            <w:pStyle w:val="BodyText"/>
          </w:pPr>
        </w:pPrChange>
      </w:pPr>
    </w:p>
    <w:p w14:paraId="6BB0DD2A" w14:textId="77777777" w:rsidR="00D07104" w:rsidRPr="00FD5677" w:rsidRDefault="00990387" w:rsidP="00BD477D">
      <w:pPr>
        <w:pStyle w:val="Heading5"/>
        <w:numPr>
          <w:ilvl w:val="2"/>
          <w:numId w:val="59"/>
        </w:numPr>
        <w:ind w:left="1134" w:hanging="721"/>
        <w:jc w:val="both"/>
        <w:rPr>
          <w:color w:val="00138B"/>
        </w:rPr>
        <w:pPrChange w:id="1262" w:author="Sameera Shakir (National Gas)" w:date="2024-04-03T11:04:00Z">
          <w:pPr>
            <w:pStyle w:val="Heading5"/>
            <w:numPr>
              <w:ilvl w:val="2"/>
              <w:numId w:val="59"/>
            </w:numPr>
            <w:tabs>
              <w:tab w:val="left" w:pos="870"/>
            </w:tabs>
          </w:pPr>
        </w:pPrChange>
      </w:pPr>
      <w:r w:rsidRPr="00FD5677">
        <w:rPr>
          <w:color w:val="00138B"/>
        </w:rPr>
        <w:t>Contractual</w:t>
      </w:r>
      <w:r w:rsidRPr="00FD5677">
        <w:rPr>
          <w:color w:val="00138B"/>
          <w:spacing w:val="-8"/>
        </w:rPr>
        <w:t xml:space="preserve"> </w:t>
      </w:r>
      <w:r w:rsidRPr="00FD5677">
        <w:rPr>
          <w:color w:val="00138B"/>
        </w:rPr>
        <w:t>exit</w:t>
      </w:r>
      <w:r w:rsidRPr="00FD5677">
        <w:rPr>
          <w:color w:val="00138B"/>
          <w:spacing w:val="-7"/>
        </w:rPr>
        <w:t xml:space="preserve"> </w:t>
      </w:r>
      <w:r w:rsidRPr="00FD5677">
        <w:rPr>
          <w:color w:val="00138B"/>
          <w:spacing w:val="-2"/>
        </w:rPr>
        <w:t>pressures</w:t>
      </w:r>
    </w:p>
    <w:p w14:paraId="7B21914F" w14:textId="77777777" w:rsidR="00D07104" w:rsidRDefault="00990387" w:rsidP="00BD477D">
      <w:pPr>
        <w:pStyle w:val="BodyText"/>
        <w:spacing w:before="119"/>
        <w:ind w:left="413" w:right="223"/>
        <w:jc w:val="both"/>
        <w:rPr>
          <w:color w:val="54545A"/>
          <w:rPrChange w:id="1263" w:author="Sameera Shakir (National Gas)" w:date="2024-04-03T11:04:00Z">
            <w:rPr/>
          </w:rPrChange>
        </w:rPr>
        <w:pPrChange w:id="1264" w:author="Sameera Shakir (National Gas)" w:date="2024-04-03T11:04:00Z">
          <w:pPr>
            <w:pStyle w:val="BodyText"/>
            <w:spacing w:before="119"/>
            <w:ind w:left="149" w:right="223"/>
          </w:pPr>
        </w:pPrChange>
      </w:pPr>
      <w:r w:rsidRPr="00FD5677">
        <w:rPr>
          <w:color w:val="54545A"/>
        </w:rPr>
        <w:t>A</w:t>
      </w:r>
      <w:r w:rsidRPr="00FD5677">
        <w:rPr>
          <w:color w:val="54545A"/>
          <w:spacing w:val="-4"/>
        </w:rPr>
        <w:t xml:space="preserve"> </w:t>
      </w:r>
      <w:r w:rsidRPr="00FD5677">
        <w:rPr>
          <w:color w:val="54545A"/>
        </w:rPr>
        <w:t>shipper</w:t>
      </w:r>
      <w:r w:rsidRPr="00FD5677">
        <w:rPr>
          <w:color w:val="54545A"/>
          <w:spacing w:val="-1"/>
        </w:rPr>
        <w:t xml:space="preserve"> </w:t>
      </w:r>
      <w:r w:rsidRPr="00FD5677">
        <w:rPr>
          <w:color w:val="54545A"/>
        </w:rPr>
        <w:t>may</w:t>
      </w:r>
      <w:r w:rsidRPr="00FD5677">
        <w:rPr>
          <w:color w:val="54545A"/>
          <w:spacing w:val="-3"/>
        </w:rPr>
        <w:t xml:space="preserve"> </w:t>
      </w:r>
      <w:r w:rsidRPr="00FD5677">
        <w:rPr>
          <w:color w:val="54545A"/>
        </w:rPr>
        <w:t>request</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enter</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ancillary</w:t>
      </w:r>
      <w:r w:rsidRPr="00FD5677">
        <w:rPr>
          <w:color w:val="54545A"/>
          <w:spacing w:val="-2"/>
        </w:rPr>
        <w:t xml:space="preserve"> </w:t>
      </w:r>
      <w:r w:rsidRPr="00FD5677">
        <w:rPr>
          <w:color w:val="54545A"/>
        </w:rPr>
        <w:t>agreement</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meet</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required</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an ancillary agreement may require the shipper to fund the additional costs incurred by us to guarantee the pressure.</w:t>
      </w:r>
      <w:r w:rsidRPr="00FD5677">
        <w:rPr>
          <w:color w:val="54545A"/>
          <w:spacing w:val="40"/>
        </w:rPr>
        <w:t xml:space="preserve"> </w:t>
      </w:r>
      <w:r w:rsidRPr="00FD5677">
        <w:rPr>
          <w:color w:val="54545A"/>
        </w:rPr>
        <w:t>This pressure is then made available under all operating conditions in accordance with the agreement. Examples of such costs are reinforcement costs or additional compression required to support the contracted pressure.</w:t>
      </w:r>
    </w:p>
    <w:p w14:paraId="059A5C50" w14:textId="77777777" w:rsidR="00D65FE6" w:rsidRDefault="00D65FE6" w:rsidP="00BD477D">
      <w:pPr>
        <w:pStyle w:val="BodyText"/>
        <w:spacing w:before="119"/>
        <w:ind w:left="413" w:right="223"/>
        <w:jc w:val="both"/>
        <w:rPr>
          <w:color w:val="54545A"/>
          <w:rPrChange w:id="1265" w:author="Sameera Shakir (National Gas)" w:date="2024-04-03T11:04:00Z">
            <w:rPr/>
          </w:rPrChange>
        </w:rPr>
        <w:pPrChange w:id="1266" w:author="Sameera Shakir (National Gas)" w:date="2024-04-03T11:04:00Z">
          <w:pPr>
            <w:pStyle w:val="BodyText"/>
            <w:spacing w:before="9"/>
          </w:pPr>
        </w:pPrChange>
      </w:pPr>
    </w:p>
    <w:p w14:paraId="1E51C08E" w14:textId="0502D593" w:rsidR="00D65FE6" w:rsidRDefault="00D65FE6" w:rsidP="00BD477D">
      <w:pPr>
        <w:pStyle w:val="BodyText"/>
        <w:spacing w:before="119"/>
        <w:ind w:left="413" w:right="223"/>
        <w:jc w:val="both"/>
        <w:rPr>
          <w:ins w:id="1267" w:author="Sameera Shakir (National Gas)" w:date="2024-04-03T11:04:00Z"/>
          <w:color w:val="54545A"/>
        </w:rPr>
      </w:pPr>
    </w:p>
    <w:p w14:paraId="6E4ADBEF" w14:textId="135FBD43" w:rsidR="00D65FE6" w:rsidRDefault="00D65FE6" w:rsidP="00BD477D">
      <w:pPr>
        <w:pStyle w:val="BodyText"/>
        <w:spacing w:before="119"/>
        <w:ind w:left="413" w:right="223"/>
        <w:jc w:val="both"/>
        <w:rPr>
          <w:ins w:id="1268" w:author="Sameera Shakir (National Gas)" w:date="2024-04-03T11:04:00Z"/>
          <w:color w:val="54545A"/>
        </w:rPr>
      </w:pPr>
    </w:p>
    <w:p w14:paraId="0E8755E0" w14:textId="77777777" w:rsidR="00605407" w:rsidRDefault="00605407" w:rsidP="00BD477D">
      <w:pPr>
        <w:pStyle w:val="BodyText"/>
        <w:spacing w:before="119"/>
        <w:ind w:left="413" w:right="223"/>
        <w:jc w:val="both"/>
        <w:rPr>
          <w:ins w:id="1269" w:author="Sameera Shakir (National Gas)" w:date="2024-04-03T11:04:00Z"/>
          <w:color w:val="54545A"/>
        </w:rPr>
      </w:pPr>
    </w:p>
    <w:p w14:paraId="7A3C75C5" w14:textId="7010220A" w:rsidR="00D65FE6" w:rsidRDefault="00D65FE6" w:rsidP="00BD477D">
      <w:pPr>
        <w:pStyle w:val="BodyText"/>
        <w:spacing w:before="119"/>
        <w:ind w:left="413" w:right="223"/>
        <w:jc w:val="both"/>
        <w:rPr>
          <w:ins w:id="1270" w:author="Sameera Shakir (National Gas)" w:date="2024-04-03T11:04:00Z"/>
          <w:color w:val="54545A"/>
        </w:rPr>
      </w:pPr>
      <w:ins w:id="1271" w:author="Sameera Shakir (National Gas)" w:date="2024-04-03T11:04:00Z">
        <w:r w:rsidRPr="00FD5677">
          <w:rPr>
            <w:noProof/>
          </w:rPr>
          <mc:AlternateContent>
            <mc:Choice Requires="wps">
              <w:drawing>
                <wp:anchor distT="0" distB="0" distL="0" distR="0" simplePos="0" relativeHeight="251658262" behindDoc="1" locked="0" layoutInCell="1" allowOverlap="1" wp14:anchorId="50A11323" wp14:editId="25337511">
                  <wp:simplePos x="0" y="0"/>
                  <wp:positionH relativeFrom="page">
                    <wp:posOffset>1000388</wp:posOffset>
                  </wp:positionH>
                  <wp:positionV relativeFrom="paragraph">
                    <wp:posOffset>160152</wp:posOffset>
                  </wp:positionV>
                  <wp:extent cx="1828800" cy="6350"/>
                  <wp:effectExtent l="0" t="0" r="0" b="0"/>
                  <wp:wrapTopAndBottom/>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94DB7" id="Rectangle 87" o:spid="_x0000_s1026" style="position:absolute;margin-left:78.75pt;margin-top:12.6pt;width:2in;height:.5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" fillcolor="#54545a" stroked="f">
                  <w10:wrap type="topAndBottom" anchorx="page"/>
                </v:rect>
              </w:pict>
            </mc:Fallback>
          </mc:AlternateContent>
        </w:r>
      </w:ins>
    </w:p>
    <w:p w14:paraId="259A8C97" w14:textId="77777777" w:rsidR="00D07104" w:rsidRPr="00FD5677" w:rsidRDefault="00990387" w:rsidP="00BD477D">
      <w:pPr>
        <w:pStyle w:val="Heading4"/>
        <w:numPr>
          <w:ilvl w:val="1"/>
          <w:numId w:val="59"/>
        </w:numPr>
        <w:spacing w:before="1"/>
        <w:ind w:left="993" w:hanging="577"/>
        <w:jc w:val="both"/>
        <w:rPr>
          <w:moveFrom w:id="1272" w:author="Sameera Shakir (National Gas)" w:date="2024-04-03T11:04:00Z"/>
          <w:color w:val="00138B"/>
        </w:rPr>
        <w:pPrChange w:id="1273" w:author="Sameera Shakir (National Gas)" w:date="2024-04-03T11:04:00Z">
          <w:pPr>
            <w:pStyle w:val="Heading4"/>
            <w:numPr>
              <w:ilvl w:val="1"/>
              <w:numId w:val="59"/>
            </w:numPr>
            <w:tabs>
              <w:tab w:val="left" w:pos="726"/>
            </w:tabs>
            <w:spacing w:before="1"/>
          </w:pPr>
        </w:pPrChange>
      </w:pPr>
      <w:moveFromRangeStart w:id="1274" w:author="Sameera Shakir (National Gas)" w:date="2024-04-03T11:04:00Z" w:name="move163034708"/>
      <w:moveFrom w:id="1275" w:author="Sameera Shakir (National Gas)" w:date="2024-04-03T11:04:00Z">
        <w:r w:rsidRPr="00FD5677">
          <w:rPr>
            <w:color w:val="00138B"/>
            <w:spacing w:val="-2"/>
          </w:rPr>
          <w:t>Compressors</w:t>
        </w:r>
      </w:moveFrom>
    </w:p>
    <w:p w14:paraId="35103FF4" w14:textId="77777777" w:rsidR="00D07104" w:rsidRPr="00FD5677" w:rsidRDefault="00990387" w:rsidP="00605407">
      <w:pPr>
        <w:pStyle w:val="BodyText"/>
        <w:spacing w:before="122"/>
        <w:ind w:left="149" w:firstLine="267"/>
        <w:jc w:val="both"/>
        <w:rPr>
          <w:moveFrom w:id="1276" w:author="Sameera Shakir (National Gas)" w:date="2024-04-03T11:04:00Z"/>
        </w:rPr>
        <w:pPrChange w:id="1277" w:author="Sameera Shakir (National Gas)" w:date="2024-04-03T11:04:00Z">
          <w:pPr>
            <w:pStyle w:val="BodyText"/>
            <w:spacing w:before="122"/>
            <w:ind w:left="149"/>
          </w:pPr>
        </w:pPrChange>
      </w:pPr>
      <w:moveFrom w:id="1278" w:author="Sameera Shakir (National Gas)" w:date="2024-04-03T11:04:00Z">
        <w:r w:rsidRPr="00FD5677">
          <w:rPr>
            <w:color w:val="54545A"/>
          </w:rPr>
          <w:t>Gas</w:t>
        </w:r>
        <w:r w:rsidRPr="00FD5677">
          <w:rPr>
            <w:color w:val="54545A"/>
            <w:spacing w:val="-7"/>
          </w:rPr>
          <w:t xml:space="preserve"> </w:t>
        </w:r>
        <w:r w:rsidRPr="00FD5677">
          <w:rPr>
            <w:color w:val="54545A"/>
          </w:rPr>
          <w:t>compressors</w:t>
        </w:r>
        <w:r w:rsidRPr="00FD5677">
          <w:rPr>
            <w:color w:val="54545A"/>
            <w:spacing w:val="-6"/>
          </w:rPr>
          <w:t xml:space="preserve"> </w:t>
        </w:r>
        <w:r w:rsidRPr="00FD5677">
          <w:rPr>
            <w:color w:val="54545A"/>
          </w:rPr>
          <w:t>are</w:t>
        </w:r>
        <w:r w:rsidRPr="00FD5677">
          <w:rPr>
            <w:color w:val="54545A"/>
            <w:spacing w:val="-7"/>
          </w:rPr>
          <w:t xml:space="preserve"> </w:t>
        </w:r>
        <w:r w:rsidRPr="00FD5677">
          <w:rPr>
            <w:color w:val="54545A"/>
          </w:rPr>
          <w:t>the</w:t>
        </w:r>
        <w:r w:rsidRPr="00FD5677">
          <w:rPr>
            <w:color w:val="54545A"/>
            <w:spacing w:val="-8"/>
          </w:rPr>
          <w:t xml:space="preserve"> </w:t>
        </w:r>
        <w:r w:rsidRPr="00FD5677">
          <w:rPr>
            <w:color w:val="54545A"/>
          </w:rPr>
          <w:t>key</w:t>
        </w:r>
        <w:r w:rsidRPr="00FD5677">
          <w:rPr>
            <w:color w:val="54545A"/>
            <w:spacing w:val="-7"/>
          </w:rPr>
          <w:t xml:space="preserve"> </w:t>
        </w:r>
        <w:r w:rsidRPr="00FD5677">
          <w:rPr>
            <w:color w:val="54545A"/>
          </w:rPr>
          <w:t>plant</w:t>
        </w:r>
        <w:r w:rsidRPr="00FD5677">
          <w:rPr>
            <w:color w:val="54545A"/>
            <w:spacing w:val="-6"/>
          </w:rPr>
          <w:t xml:space="preserve"> </w:t>
        </w:r>
        <w:r w:rsidRPr="00FD5677">
          <w:rPr>
            <w:color w:val="54545A"/>
          </w:rPr>
          <w:t>items</w:t>
        </w:r>
        <w:r w:rsidRPr="00FD5677">
          <w:rPr>
            <w:color w:val="54545A"/>
            <w:spacing w:val="-4"/>
          </w:rPr>
          <w:t xml:space="preserve"> </w:t>
        </w:r>
        <w:r w:rsidRPr="00FD5677">
          <w:rPr>
            <w:color w:val="54545A"/>
          </w:rPr>
          <w:t>used</w:t>
        </w:r>
        <w:r w:rsidRPr="00FD5677">
          <w:rPr>
            <w:color w:val="54545A"/>
            <w:spacing w:val="-9"/>
          </w:rPr>
          <w:t xml:space="preserve"> </w:t>
        </w:r>
        <w:r w:rsidRPr="00FD5677">
          <w:rPr>
            <w:color w:val="54545A"/>
            <w:spacing w:val="-5"/>
          </w:rPr>
          <w:t>to:</w:t>
        </w:r>
      </w:moveFrom>
    </w:p>
    <w:p w14:paraId="4B725396" w14:textId="77777777" w:rsidR="00D07104" w:rsidRPr="00FD5677" w:rsidRDefault="00990387" w:rsidP="00605407">
      <w:pPr>
        <w:pStyle w:val="ListParagraph"/>
        <w:numPr>
          <w:ilvl w:val="0"/>
          <w:numId w:val="41"/>
        </w:numPr>
        <w:tabs>
          <w:tab w:val="left" w:pos="869"/>
          <w:tab w:val="left" w:pos="870"/>
        </w:tabs>
        <w:spacing w:before="119"/>
        <w:ind w:hanging="361"/>
        <w:jc w:val="both"/>
        <w:rPr>
          <w:moveFrom w:id="1279" w:author="Sameera Shakir (National Gas)" w:date="2024-04-03T11:04:00Z"/>
          <w:sz w:val="20"/>
          <w:szCs w:val="20"/>
        </w:rPr>
        <w:pPrChange w:id="1280" w:author="Sameera Shakir (National Gas)" w:date="2024-04-03T11:04:00Z">
          <w:pPr>
            <w:pStyle w:val="ListParagraph"/>
            <w:numPr>
              <w:numId w:val="41"/>
            </w:numPr>
            <w:tabs>
              <w:tab w:val="left" w:pos="869"/>
              <w:tab w:val="left" w:pos="870"/>
            </w:tabs>
            <w:spacing w:before="119"/>
          </w:pPr>
        </w:pPrChange>
      </w:pPr>
      <w:moveFrom w:id="1281" w:author="Sameera Shakir (National Gas)" w:date="2024-04-03T11:04:00Z">
        <w:r w:rsidRPr="00FD5677">
          <w:rPr>
            <w:color w:val="54545A"/>
            <w:sz w:val="20"/>
            <w:szCs w:val="20"/>
          </w:rPr>
          <w:t>maintain</w:t>
        </w:r>
        <w:r w:rsidRPr="00FD5677">
          <w:rPr>
            <w:color w:val="54545A"/>
            <w:spacing w:val="-7"/>
            <w:sz w:val="20"/>
            <w:szCs w:val="20"/>
          </w:rPr>
          <w:t xml:space="preserve"> </w:t>
        </w:r>
        <w:r w:rsidRPr="00FD5677">
          <w:rPr>
            <w:color w:val="54545A"/>
            <w:sz w:val="20"/>
            <w:szCs w:val="20"/>
          </w:rPr>
          <w:t>pressures</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overcome</w:t>
        </w:r>
        <w:r w:rsidRPr="00FD5677">
          <w:rPr>
            <w:color w:val="54545A"/>
            <w:spacing w:val="-8"/>
            <w:sz w:val="20"/>
            <w:szCs w:val="20"/>
          </w:rPr>
          <w:t xml:space="preserve"> </w:t>
        </w:r>
        <w:r w:rsidRPr="00FD5677">
          <w:rPr>
            <w:color w:val="54545A"/>
            <w:sz w:val="20"/>
            <w:szCs w:val="20"/>
          </w:rPr>
          <w:t>pressure</w:t>
        </w:r>
        <w:r w:rsidRPr="00FD5677">
          <w:rPr>
            <w:color w:val="54545A"/>
            <w:spacing w:val="-9"/>
            <w:sz w:val="20"/>
            <w:szCs w:val="20"/>
          </w:rPr>
          <w:t xml:space="preserve"> </w:t>
        </w:r>
        <w:r w:rsidRPr="00FD5677">
          <w:rPr>
            <w:color w:val="54545A"/>
            <w:sz w:val="20"/>
            <w:szCs w:val="20"/>
          </w:rPr>
          <w:t>decay</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5"/>
            <w:sz w:val="20"/>
            <w:szCs w:val="20"/>
          </w:rPr>
          <w:t>NTS</w:t>
        </w:r>
      </w:moveFrom>
    </w:p>
    <w:moveFromRangeEnd w:id="1274"/>
    <w:p w14:paraId="05BCE4A1" w14:textId="77777777" w:rsidR="00D07104" w:rsidRDefault="00D07104">
      <w:pPr>
        <w:pStyle w:val="BodyText"/>
        <w:rPr>
          <w:del w:id="1282" w:author="Sameera Shakir (National Gas)" w:date="2024-04-03T11:04:00Z"/>
        </w:rPr>
      </w:pPr>
    </w:p>
    <w:p w14:paraId="3A9BB5FA" w14:textId="77777777" w:rsidR="00D07104" w:rsidRDefault="006E53AB">
      <w:pPr>
        <w:pStyle w:val="BodyText"/>
        <w:spacing w:before="10"/>
        <w:rPr>
          <w:del w:id="1283" w:author="Sameera Shakir (National Gas)" w:date="2024-04-03T11:04:00Z"/>
        </w:rPr>
      </w:pPr>
      <w:del w:id="1284" w:author="Sameera Shakir (National Gas)" w:date="2024-04-03T11:04:00Z">
        <w:r>
          <w:rPr>
            <w:noProof/>
          </w:rPr>
          <mc:AlternateContent>
            <mc:Choice Requires="wps">
              <w:drawing>
                <wp:anchor distT="0" distB="0" distL="0" distR="0" simplePos="0" relativeHeight="251708468" behindDoc="1" locked="0" layoutInCell="1" allowOverlap="1" wp14:anchorId="03C41159" wp14:editId="13DA395C">
                  <wp:simplePos x="0" y="0"/>
                  <wp:positionH relativeFrom="page">
                    <wp:posOffset>1009015</wp:posOffset>
                  </wp:positionH>
                  <wp:positionV relativeFrom="paragraph">
                    <wp:posOffset>167640</wp:posOffset>
                  </wp:positionV>
                  <wp:extent cx="1828800" cy="6350"/>
                  <wp:effectExtent l="0" t="0" r="0" b="0"/>
                  <wp:wrapTopAndBottom/>
                  <wp:docPr id="21321270" name="Rectangle 2132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B30D2" id="docshape47" o:spid="_x0000_s1026" style="position:absolute;margin-left:79.45pt;margin-top:13.2pt;width:2in;height:.5pt;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" fillcolor="#54545a" stroked="f">
                  <w10:wrap type="topAndBottom" anchorx="page"/>
                </v:rect>
              </w:pict>
            </mc:Fallback>
          </mc:AlternateContent>
        </w:r>
      </w:del>
    </w:p>
    <w:p w14:paraId="02A10839" w14:textId="77777777" w:rsidR="00D07104" w:rsidRDefault="00D07104">
      <w:pPr>
        <w:pStyle w:val="BodyText"/>
        <w:rPr>
          <w:del w:id="1285" w:author="Sameera Shakir (National Gas)" w:date="2024-04-03T11:04:00Z"/>
        </w:rPr>
      </w:pPr>
    </w:p>
    <w:p w14:paraId="76C5225C" w14:textId="77777777" w:rsidR="00D07104" w:rsidRDefault="00D07104">
      <w:pPr>
        <w:pStyle w:val="BodyText"/>
        <w:rPr>
          <w:del w:id="1286" w:author="Sameera Shakir (National Gas)" w:date="2024-04-03T11:04:00Z"/>
        </w:rPr>
      </w:pPr>
    </w:p>
    <w:p w14:paraId="2F05B2F8" w14:textId="3B43AB3E" w:rsidR="00D65FE6" w:rsidRDefault="00D65FE6" w:rsidP="00BD477D">
      <w:pPr>
        <w:pStyle w:val="BodyText"/>
        <w:spacing w:before="119"/>
        <w:ind w:left="413" w:right="223"/>
        <w:jc w:val="both"/>
        <w:rPr>
          <w:color w:val="54545A"/>
          <w:rPrChange w:id="1287" w:author="Sameera Shakir (National Gas)" w:date="2024-04-03T11:04:00Z">
            <w:rPr>
              <w:sz w:val="22"/>
            </w:rPr>
          </w:rPrChange>
        </w:rPr>
        <w:pPrChange w:id="1288" w:author="Sameera Shakir (National Gas)" w:date="2024-04-03T11:04:00Z">
          <w:pPr>
            <w:pStyle w:val="BodyText"/>
          </w:pPr>
        </w:pPrChange>
      </w:pPr>
    </w:p>
    <w:p w14:paraId="3BEEF948" w14:textId="77777777" w:rsidR="00D65FE6" w:rsidRPr="00FD5677" w:rsidRDefault="00D65FE6" w:rsidP="00BD477D">
      <w:pPr>
        <w:ind w:left="149"/>
        <w:jc w:val="both"/>
        <w:rPr>
          <w:sz w:val="16"/>
          <w:szCs w:val="16"/>
        </w:rPr>
        <w:pPrChange w:id="1289" w:author="Sameera Shakir (National Gas)" w:date="2024-04-03T11:04:00Z">
          <w:pPr>
            <w:ind w:left="149"/>
          </w:pPr>
        </w:pPrChange>
      </w:pPr>
      <w:r w:rsidRPr="00FD5677">
        <w:rPr>
          <w:color w:val="54545A"/>
          <w:position w:val="6"/>
          <w:sz w:val="13"/>
          <w:szCs w:val="13"/>
        </w:rPr>
        <w:t>31</w:t>
      </w:r>
      <w:r w:rsidRPr="00FD5677">
        <w:rPr>
          <w:color w:val="54545A"/>
          <w:spacing w:val="14"/>
          <w:position w:val="6"/>
          <w:sz w:val="13"/>
          <w:szCs w:val="13"/>
        </w:rPr>
        <w:t xml:space="preserve"> </w:t>
      </w:r>
      <w:r w:rsidRPr="00FD5677">
        <w:rPr>
          <w:color w:val="54545A"/>
          <w:sz w:val="16"/>
          <w:szCs w:val="16"/>
        </w:rPr>
        <w:t>This</w:t>
      </w:r>
      <w:r w:rsidRPr="00FD5677">
        <w:rPr>
          <w:color w:val="54545A"/>
          <w:spacing w:val="-4"/>
          <w:sz w:val="16"/>
          <w:szCs w:val="16"/>
        </w:rPr>
        <w:t xml:space="preserve"> </w:t>
      </w:r>
      <w:r w:rsidRPr="00FD5677">
        <w:rPr>
          <w:color w:val="54545A"/>
          <w:sz w:val="16"/>
          <w:szCs w:val="16"/>
        </w:rPr>
        <w:t>timeframe</w:t>
      </w:r>
      <w:r w:rsidRPr="00FD5677">
        <w:rPr>
          <w:color w:val="54545A"/>
          <w:spacing w:val="-5"/>
          <w:sz w:val="16"/>
          <w:szCs w:val="16"/>
        </w:rPr>
        <w:t xml:space="preserve"> </w:t>
      </w:r>
      <w:r w:rsidRPr="00FD5677">
        <w:rPr>
          <w:color w:val="54545A"/>
          <w:sz w:val="16"/>
          <w:szCs w:val="16"/>
        </w:rPr>
        <w:t>is</w:t>
      </w:r>
      <w:r w:rsidRPr="00FD5677">
        <w:rPr>
          <w:color w:val="54545A"/>
          <w:spacing w:val="-2"/>
          <w:sz w:val="16"/>
          <w:szCs w:val="16"/>
        </w:rPr>
        <w:t xml:space="preserve"> </w:t>
      </w:r>
      <w:r w:rsidRPr="00FD5677">
        <w:rPr>
          <w:color w:val="54545A"/>
          <w:sz w:val="16"/>
          <w:szCs w:val="16"/>
        </w:rPr>
        <w:t>used</w:t>
      </w:r>
      <w:r w:rsidRPr="00FD5677">
        <w:rPr>
          <w:color w:val="54545A"/>
          <w:spacing w:val="-6"/>
          <w:sz w:val="16"/>
          <w:szCs w:val="16"/>
        </w:rPr>
        <w:t xml:space="preserve"> </w:t>
      </w:r>
      <w:r w:rsidRPr="00FD5677">
        <w:rPr>
          <w:color w:val="54545A"/>
          <w:sz w:val="16"/>
          <w:szCs w:val="16"/>
        </w:rPr>
        <w:t>to</w:t>
      </w:r>
      <w:r w:rsidRPr="00FD5677">
        <w:rPr>
          <w:color w:val="54545A"/>
          <w:spacing w:val="-6"/>
          <w:sz w:val="16"/>
          <w:szCs w:val="16"/>
        </w:rPr>
        <w:t xml:space="preserve"> </w:t>
      </w:r>
      <w:r w:rsidRPr="00FD5677">
        <w:rPr>
          <w:color w:val="54545A"/>
          <w:sz w:val="16"/>
          <w:szCs w:val="16"/>
        </w:rPr>
        <w:t>allow</w:t>
      </w:r>
      <w:r w:rsidRPr="00FD5677">
        <w:rPr>
          <w:color w:val="54545A"/>
          <w:spacing w:val="-6"/>
          <w:sz w:val="16"/>
          <w:szCs w:val="16"/>
        </w:rPr>
        <w:t xml:space="preserve"> </w:t>
      </w:r>
      <w:r w:rsidRPr="00FD5677">
        <w:rPr>
          <w:color w:val="54545A"/>
          <w:sz w:val="16"/>
          <w:szCs w:val="16"/>
        </w:rPr>
        <w:t>for</w:t>
      </w:r>
      <w:r w:rsidRPr="00FD5677">
        <w:rPr>
          <w:color w:val="54545A"/>
          <w:spacing w:val="-2"/>
          <w:sz w:val="16"/>
          <w:szCs w:val="16"/>
        </w:rPr>
        <w:t xml:space="preserve"> </w:t>
      </w:r>
      <w:r w:rsidRPr="00FD5677">
        <w:rPr>
          <w:color w:val="54545A"/>
          <w:sz w:val="16"/>
          <w:szCs w:val="16"/>
        </w:rPr>
        <w:t>the</w:t>
      </w:r>
      <w:r w:rsidRPr="00FD5677">
        <w:rPr>
          <w:color w:val="54545A"/>
          <w:spacing w:val="-3"/>
          <w:sz w:val="16"/>
          <w:szCs w:val="16"/>
        </w:rPr>
        <w:t xml:space="preserve"> </w:t>
      </w:r>
      <w:r w:rsidRPr="00FD5677">
        <w:rPr>
          <w:color w:val="54545A"/>
          <w:sz w:val="16"/>
          <w:szCs w:val="16"/>
        </w:rPr>
        <w:t>36</w:t>
      </w:r>
      <w:r w:rsidRPr="00FD5677">
        <w:rPr>
          <w:color w:val="54545A"/>
          <w:spacing w:val="-5"/>
          <w:sz w:val="16"/>
          <w:szCs w:val="16"/>
        </w:rPr>
        <w:t xml:space="preserve"> </w:t>
      </w:r>
      <w:proofErr w:type="gramStart"/>
      <w:r w:rsidRPr="00FD5677">
        <w:rPr>
          <w:color w:val="54545A"/>
          <w:sz w:val="16"/>
          <w:szCs w:val="16"/>
        </w:rPr>
        <w:t>month</w:t>
      </w:r>
      <w:proofErr w:type="gramEnd"/>
      <w:r w:rsidRPr="00FD5677">
        <w:rPr>
          <w:color w:val="54545A"/>
          <w:spacing w:val="-6"/>
          <w:sz w:val="16"/>
          <w:szCs w:val="16"/>
        </w:rPr>
        <w:t xml:space="preserve"> </w:t>
      </w:r>
      <w:r w:rsidRPr="00FD5677">
        <w:rPr>
          <w:color w:val="54545A"/>
          <w:sz w:val="16"/>
          <w:szCs w:val="16"/>
        </w:rPr>
        <w:t>notice</w:t>
      </w:r>
      <w:r w:rsidRPr="00FD5677">
        <w:rPr>
          <w:color w:val="54545A"/>
          <w:spacing w:val="-3"/>
          <w:sz w:val="16"/>
          <w:szCs w:val="16"/>
        </w:rPr>
        <w:t xml:space="preserve"> </w:t>
      </w:r>
      <w:r w:rsidRPr="00FD5677">
        <w:rPr>
          <w:color w:val="54545A"/>
          <w:sz w:val="16"/>
          <w:szCs w:val="16"/>
        </w:rPr>
        <w:t>period</w:t>
      </w:r>
      <w:r w:rsidRPr="00FD5677">
        <w:rPr>
          <w:color w:val="54545A"/>
          <w:spacing w:val="-5"/>
          <w:sz w:val="16"/>
          <w:szCs w:val="16"/>
        </w:rPr>
        <w:t xml:space="preserve"> </w:t>
      </w:r>
      <w:r w:rsidRPr="00FD5677">
        <w:rPr>
          <w:color w:val="54545A"/>
          <w:sz w:val="16"/>
          <w:szCs w:val="16"/>
        </w:rPr>
        <w:t>for</w:t>
      </w:r>
      <w:r w:rsidRPr="00FD5677">
        <w:rPr>
          <w:color w:val="54545A"/>
          <w:spacing w:val="-5"/>
          <w:sz w:val="16"/>
          <w:szCs w:val="16"/>
        </w:rPr>
        <w:t xml:space="preserve"> </w:t>
      </w:r>
      <w:r w:rsidRPr="00FD5677">
        <w:rPr>
          <w:color w:val="54545A"/>
          <w:sz w:val="16"/>
          <w:szCs w:val="16"/>
        </w:rPr>
        <w:t>changing</w:t>
      </w:r>
      <w:r w:rsidRPr="00FD5677">
        <w:rPr>
          <w:color w:val="54545A"/>
          <w:spacing w:val="-3"/>
          <w:sz w:val="16"/>
          <w:szCs w:val="16"/>
        </w:rPr>
        <w:t xml:space="preserve"> </w:t>
      </w:r>
      <w:r w:rsidRPr="00FD5677">
        <w:rPr>
          <w:color w:val="54545A"/>
          <w:spacing w:val="-2"/>
          <w:sz w:val="16"/>
          <w:szCs w:val="16"/>
        </w:rPr>
        <w:t>ANOPs.</w:t>
      </w:r>
    </w:p>
    <w:p w14:paraId="28145CDB" w14:textId="77777777" w:rsidR="00D65FE6" w:rsidRPr="00FD5677" w:rsidRDefault="00D65FE6" w:rsidP="00BD477D">
      <w:pPr>
        <w:pStyle w:val="BodyText"/>
        <w:spacing w:before="119"/>
        <w:ind w:right="223"/>
        <w:jc w:val="both"/>
        <w:rPr>
          <w:ins w:id="1290" w:author="Sameera Shakir (National Gas)" w:date="2024-04-03T11:04:00Z"/>
        </w:rPr>
      </w:pPr>
    </w:p>
    <w:p w14:paraId="51D08A0B" w14:textId="7732EC27" w:rsidR="00D07104" w:rsidRPr="00FD5677" w:rsidRDefault="00D07104" w:rsidP="00BD477D">
      <w:pPr>
        <w:pStyle w:val="BodyText"/>
        <w:spacing w:before="9"/>
        <w:jc w:val="both"/>
        <w:rPr>
          <w:ins w:id="1291" w:author="Sameera Shakir (National Gas)" w:date="2024-04-03T11:04:00Z"/>
        </w:rPr>
      </w:pPr>
    </w:p>
    <w:p w14:paraId="484CBC0F" w14:textId="55CC7D8F" w:rsidR="00D07104" w:rsidRPr="00FD5677" w:rsidRDefault="00990387" w:rsidP="00BD477D">
      <w:pPr>
        <w:pStyle w:val="Heading4"/>
        <w:numPr>
          <w:ilvl w:val="1"/>
          <w:numId w:val="59"/>
        </w:numPr>
        <w:spacing w:before="1"/>
        <w:ind w:left="993" w:hanging="577"/>
        <w:jc w:val="both"/>
        <w:rPr>
          <w:moveTo w:id="1292" w:author="Sameera Shakir (National Gas)" w:date="2024-04-03T11:04:00Z"/>
          <w:color w:val="00138B"/>
        </w:rPr>
        <w:pPrChange w:id="1293" w:author="Sameera Shakir (National Gas)" w:date="2024-04-03T11:04:00Z">
          <w:pPr>
            <w:pStyle w:val="Heading4"/>
            <w:numPr>
              <w:ilvl w:val="1"/>
              <w:numId w:val="59"/>
            </w:numPr>
            <w:tabs>
              <w:tab w:val="left" w:pos="726"/>
            </w:tabs>
            <w:spacing w:before="1"/>
          </w:pPr>
        </w:pPrChange>
      </w:pPr>
      <w:moveToRangeStart w:id="1294" w:author="Sameera Shakir (National Gas)" w:date="2024-04-03T11:04:00Z" w:name="move163034708"/>
      <w:moveTo w:id="1295" w:author="Sameera Shakir (National Gas)" w:date="2024-04-03T11:04:00Z">
        <w:r w:rsidRPr="00FD5677">
          <w:rPr>
            <w:color w:val="00138B"/>
            <w:spacing w:val="-2"/>
          </w:rPr>
          <w:t>Compressors</w:t>
        </w:r>
      </w:moveTo>
    </w:p>
    <w:p w14:paraId="42D77326" w14:textId="4C112BE1" w:rsidR="00D07104" w:rsidRPr="00FD5677" w:rsidRDefault="00990387" w:rsidP="00605407">
      <w:pPr>
        <w:pStyle w:val="BodyText"/>
        <w:spacing w:before="122"/>
        <w:ind w:left="149" w:firstLine="267"/>
        <w:jc w:val="both"/>
        <w:rPr>
          <w:moveTo w:id="1296" w:author="Sameera Shakir (National Gas)" w:date="2024-04-03T11:04:00Z"/>
        </w:rPr>
        <w:pPrChange w:id="1297" w:author="Sameera Shakir (National Gas)" w:date="2024-04-03T11:04:00Z">
          <w:pPr>
            <w:pStyle w:val="BodyText"/>
            <w:spacing w:before="122"/>
            <w:ind w:left="149"/>
          </w:pPr>
        </w:pPrChange>
      </w:pPr>
      <w:moveTo w:id="1298" w:author="Sameera Shakir (National Gas)" w:date="2024-04-03T11:04:00Z">
        <w:r w:rsidRPr="00FD5677">
          <w:rPr>
            <w:color w:val="54545A"/>
          </w:rPr>
          <w:t>Gas</w:t>
        </w:r>
        <w:r w:rsidRPr="00FD5677">
          <w:rPr>
            <w:color w:val="54545A"/>
            <w:spacing w:val="-7"/>
          </w:rPr>
          <w:t xml:space="preserve"> </w:t>
        </w:r>
        <w:r w:rsidRPr="00FD5677">
          <w:rPr>
            <w:color w:val="54545A"/>
          </w:rPr>
          <w:t>compressors</w:t>
        </w:r>
        <w:r w:rsidRPr="00FD5677">
          <w:rPr>
            <w:color w:val="54545A"/>
            <w:spacing w:val="-6"/>
          </w:rPr>
          <w:t xml:space="preserve"> </w:t>
        </w:r>
        <w:r w:rsidRPr="00FD5677">
          <w:rPr>
            <w:color w:val="54545A"/>
          </w:rPr>
          <w:t>are</w:t>
        </w:r>
        <w:r w:rsidRPr="00FD5677">
          <w:rPr>
            <w:color w:val="54545A"/>
            <w:spacing w:val="-7"/>
          </w:rPr>
          <w:t xml:space="preserve"> </w:t>
        </w:r>
        <w:r w:rsidRPr="00FD5677">
          <w:rPr>
            <w:color w:val="54545A"/>
          </w:rPr>
          <w:t>the</w:t>
        </w:r>
        <w:r w:rsidRPr="00FD5677">
          <w:rPr>
            <w:color w:val="54545A"/>
            <w:spacing w:val="-8"/>
          </w:rPr>
          <w:t xml:space="preserve"> </w:t>
        </w:r>
        <w:r w:rsidRPr="00FD5677">
          <w:rPr>
            <w:color w:val="54545A"/>
          </w:rPr>
          <w:t>key</w:t>
        </w:r>
        <w:r w:rsidRPr="00FD5677">
          <w:rPr>
            <w:color w:val="54545A"/>
            <w:spacing w:val="-7"/>
          </w:rPr>
          <w:t xml:space="preserve"> </w:t>
        </w:r>
        <w:r w:rsidRPr="00FD5677">
          <w:rPr>
            <w:color w:val="54545A"/>
          </w:rPr>
          <w:t>plant</w:t>
        </w:r>
        <w:r w:rsidRPr="00FD5677">
          <w:rPr>
            <w:color w:val="54545A"/>
            <w:spacing w:val="-6"/>
          </w:rPr>
          <w:t xml:space="preserve"> </w:t>
        </w:r>
        <w:r w:rsidRPr="00FD5677">
          <w:rPr>
            <w:color w:val="54545A"/>
          </w:rPr>
          <w:t>items</w:t>
        </w:r>
        <w:r w:rsidRPr="00FD5677">
          <w:rPr>
            <w:color w:val="54545A"/>
            <w:spacing w:val="-4"/>
          </w:rPr>
          <w:t xml:space="preserve"> </w:t>
        </w:r>
        <w:r w:rsidRPr="00FD5677">
          <w:rPr>
            <w:color w:val="54545A"/>
          </w:rPr>
          <w:t>used</w:t>
        </w:r>
        <w:r w:rsidRPr="00FD5677">
          <w:rPr>
            <w:color w:val="54545A"/>
            <w:spacing w:val="-9"/>
          </w:rPr>
          <w:t xml:space="preserve"> </w:t>
        </w:r>
        <w:r w:rsidRPr="00FD5677">
          <w:rPr>
            <w:color w:val="54545A"/>
            <w:spacing w:val="-5"/>
          </w:rPr>
          <w:t>to:</w:t>
        </w:r>
      </w:moveTo>
    </w:p>
    <w:p w14:paraId="5E6961A1" w14:textId="590C67AF" w:rsidR="00D07104" w:rsidRPr="00FD5677" w:rsidRDefault="00990387" w:rsidP="00605407">
      <w:pPr>
        <w:pStyle w:val="ListParagraph"/>
        <w:numPr>
          <w:ilvl w:val="0"/>
          <w:numId w:val="41"/>
        </w:numPr>
        <w:tabs>
          <w:tab w:val="left" w:pos="869"/>
          <w:tab w:val="left" w:pos="870"/>
        </w:tabs>
        <w:spacing w:before="119"/>
        <w:ind w:hanging="361"/>
        <w:jc w:val="both"/>
        <w:rPr>
          <w:moveTo w:id="1299" w:author="Sameera Shakir (National Gas)" w:date="2024-04-03T11:04:00Z"/>
          <w:sz w:val="20"/>
          <w:szCs w:val="20"/>
        </w:rPr>
        <w:pPrChange w:id="1300" w:author="Sameera Shakir (National Gas)" w:date="2024-04-03T11:04:00Z">
          <w:pPr>
            <w:pStyle w:val="ListParagraph"/>
            <w:numPr>
              <w:numId w:val="41"/>
            </w:numPr>
            <w:tabs>
              <w:tab w:val="left" w:pos="869"/>
              <w:tab w:val="left" w:pos="870"/>
            </w:tabs>
            <w:spacing w:before="119"/>
          </w:pPr>
        </w:pPrChange>
      </w:pPr>
      <w:moveTo w:id="1301" w:author="Sameera Shakir (National Gas)" w:date="2024-04-03T11:04:00Z">
        <w:r w:rsidRPr="00FD5677">
          <w:rPr>
            <w:color w:val="54545A"/>
            <w:sz w:val="20"/>
            <w:szCs w:val="20"/>
          </w:rPr>
          <w:t>maintain</w:t>
        </w:r>
        <w:r w:rsidRPr="00FD5677">
          <w:rPr>
            <w:color w:val="54545A"/>
            <w:spacing w:val="-7"/>
            <w:sz w:val="20"/>
            <w:szCs w:val="20"/>
          </w:rPr>
          <w:t xml:space="preserve"> </w:t>
        </w:r>
        <w:r w:rsidRPr="00FD5677">
          <w:rPr>
            <w:color w:val="54545A"/>
            <w:sz w:val="20"/>
            <w:szCs w:val="20"/>
          </w:rPr>
          <w:t>pressures</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overcome</w:t>
        </w:r>
        <w:r w:rsidRPr="00FD5677">
          <w:rPr>
            <w:color w:val="54545A"/>
            <w:spacing w:val="-8"/>
            <w:sz w:val="20"/>
            <w:szCs w:val="20"/>
          </w:rPr>
          <w:t xml:space="preserve"> </w:t>
        </w:r>
        <w:r w:rsidRPr="00FD5677">
          <w:rPr>
            <w:color w:val="54545A"/>
            <w:sz w:val="20"/>
            <w:szCs w:val="20"/>
          </w:rPr>
          <w:t>pressure</w:t>
        </w:r>
        <w:r w:rsidRPr="00FD5677">
          <w:rPr>
            <w:color w:val="54545A"/>
            <w:spacing w:val="-9"/>
            <w:sz w:val="20"/>
            <w:szCs w:val="20"/>
          </w:rPr>
          <w:t xml:space="preserve"> </w:t>
        </w:r>
        <w:r w:rsidRPr="00FD5677">
          <w:rPr>
            <w:color w:val="54545A"/>
            <w:sz w:val="20"/>
            <w:szCs w:val="20"/>
          </w:rPr>
          <w:t>decay</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proofErr w:type="gramStart"/>
        <w:r w:rsidRPr="00FD5677">
          <w:rPr>
            <w:color w:val="54545A"/>
            <w:spacing w:val="-5"/>
            <w:sz w:val="20"/>
            <w:szCs w:val="20"/>
          </w:rPr>
          <w:t>NTS</w:t>
        </w:r>
        <w:proofErr w:type="gramEnd"/>
      </w:moveTo>
    </w:p>
    <w:moveToRangeEnd w:id="1294"/>
    <w:p w14:paraId="35D7307A" w14:textId="77777777" w:rsidR="00D07104" w:rsidRDefault="00D07104">
      <w:pPr>
        <w:rPr>
          <w:del w:id="1302" w:author="Sameera Shakir (National Gas)" w:date="2024-04-03T11:04:00Z"/>
          <w:sz w:val="16"/>
        </w:rPr>
        <w:sectPr w:rsidR="00D07104">
          <w:pgSz w:w="11910" w:h="16840"/>
          <w:pgMar w:top="1460" w:right="1420" w:bottom="880" w:left="1440" w:header="0" w:footer="688" w:gutter="0"/>
          <w:cols w:space="720"/>
        </w:sectPr>
      </w:pPr>
    </w:p>
    <w:p w14:paraId="6AF37DC2" w14:textId="77777777" w:rsidR="00D07104" w:rsidRPr="00FD5677" w:rsidRDefault="00990387" w:rsidP="00605407">
      <w:pPr>
        <w:pStyle w:val="ListParagraph"/>
        <w:numPr>
          <w:ilvl w:val="0"/>
          <w:numId w:val="41"/>
        </w:numPr>
        <w:tabs>
          <w:tab w:val="left" w:pos="869"/>
          <w:tab w:val="left" w:pos="870"/>
        </w:tabs>
        <w:spacing w:before="82"/>
        <w:ind w:hanging="361"/>
        <w:jc w:val="both"/>
        <w:rPr>
          <w:sz w:val="20"/>
          <w:szCs w:val="20"/>
        </w:rPr>
        <w:pPrChange w:id="1303" w:author="Sameera Shakir (National Gas)" w:date="2024-04-03T11:04:00Z">
          <w:pPr>
            <w:pStyle w:val="ListParagraph"/>
            <w:numPr>
              <w:numId w:val="41"/>
            </w:numPr>
            <w:tabs>
              <w:tab w:val="left" w:pos="869"/>
              <w:tab w:val="left" w:pos="870"/>
            </w:tabs>
            <w:spacing w:before="82"/>
          </w:pPr>
        </w:pPrChange>
      </w:pPr>
      <w:r w:rsidRPr="00FD5677">
        <w:rPr>
          <w:color w:val="54545A"/>
          <w:sz w:val="20"/>
          <w:szCs w:val="20"/>
        </w:rPr>
        <w:t>boost</w:t>
      </w:r>
      <w:r w:rsidRPr="00FD5677">
        <w:rPr>
          <w:color w:val="54545A"/>
          <w:spacing w:val="-8"/>
          <w:sz w:val="20"/>
          <w:szCs w:val="20"/>
        </w:rPr>
        <w:t xml:space="preserve"> </w:t>
      </w:r>
      <w:r w:rsidRPr="00FD5677">
        <w:rPr>
          <w:color w:val="54545A"/>
          <w:sz w:val="20"/>
          <w:szCs w:val="20"/>
        </w:rPr>
        <w:t>system</w:t>
      </w:r>
      <w:r w:rsidRPr="00FD5677">
        <w:rPr>
          <w:color w:val="54545A"/>
          <w:spacing w:val="-8"/>
          <w:sz w:val="20"/>
          <w:szCs w:val="20"/>
        </w:rPr>
        <w:t xml:space="preserve"> </w:t>
      </w:r>
      <w:r w:rsidRPr="00FD5677">
        <w:rPr>
          <w:color w:val="54545A"/>
          <w:sz w:val="20"/>
          <w:szCs w:val="20"/>
        </w:rPr>
        <w:t>pressures</w:t>
      </w:r>
      <w:r w:rsidRPr="00FD5677">
        <w:rPr>
          <w:color w:val="54545A"/>
          <w:spacing w:val="-7"/>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support</w:t>
      </w:r>
      <w:r w:rsidRPr="00FD5677">
        <w:rPr>
          <w:color w:val="54545A"/>
          <w:spacing w:val="-7"/>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pressure</w:t>
      </w:r>
      <w:r w:rsidRPr="00FD5677">
        <w:rPr>
          <w:color w:val="54545A"/>
          <w:spacing w:val="-8"/>
          <w:sz w:val="20"/>
          <w:szCs w:val="20"/>
        </w:rPr>
        <w:t xml:space="preserve"> </w:t>
      </w:r>
      <w:proofErr w:type="gramStart"/>
      <w:r w:rsidRPr="00FD5677">
        <w:rPr>
          <w:color w:val="54545A"/>
          <w:spacing w:val="-2"/>
          <w:sz w:val="20"/>
          <w:szCs w:val="20"/>
        </w:rPr>
        <w:t>commitments</w:t>
      </w:r>
      <w:proofErr w:type="gramEnd"/>
    </w:p>
    <w:p w14:paraId="1A2C6667" w14:textId="77777777" w:rsidR="00D07104" w:rsidRPr="00FD5677" w:rsidRDefault="00990387" w:rsidP="00605407">
      <w:pPr>
        <w:pStyle w:val="ListParagraph"/>
        <w:numPr>
          <w:ilvl w:val="0"/>
          <w:numId w:val="41"/>
        </w:numPr>
        <w:tabs>
          <w:tab w:val="left" w:pos="869"/>
          <w:tab w:val="left" w:pos="870"/>
        </w:tabs>
        <w:spacing w:before="118"/>
        <w:ind w:hanging="361"/>
        <w:jc w:val="both"/>
        <w:rPr>
          <w:sz w:val="20"/>
          <w:szCs w:val="20"/>
        </w:rPr>
        <w:pPrChange w:id="1304" w:author="Sameera Shakir (National Gas)" w:date="2024-04-03T11:04:00Z">
          <w:pPr>
            <w:pStyle w:val="ListParagraph"/>
            <w:numPr>
              <w:numId w:val="41"/>
            </w:numPr>
            <w:tabs>
              <w:tab w:val="left" w:pos="869"/>
              <w:tab w:val="left" w:pos="870"/>
            </w:tabs>
            <w:spacing w:before="118"/>
          </w:pPr>
        </w:pPrChange>
      </w:pPr>
      <w:r w:rsidRPr="00FD5677">
        <w:rPr>
          <w:color w:val="54545A"/>
          <w:sz w:val="20"/>
          <w:szCs w:val="20"/>
        </w:rPr>
        <w:t>reduce</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pressure</w:t>
      </w:r>
      <w:r w:rsidRPr="00FD5677">
        <w:rPr>
          <w:color w:val="54545A"/>
          <w:spacing w:val="-5"/>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z w:val="20"/>
          <w:szCs w:val="20"/>
        </w:rPr>
        <w:t>points</w:t>
      </w:r>
      <w:r w:rsidRPr="00FD5677">
        <w:rPr>
          <w:color w:val="54545A"/>
          <w:spacing w:val="-6"/>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increase</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entry</w:t>
      </w:r>
      <w:r w:rsidRPr="00FD5677">
        <w:rPr>
          <w:color w:val="54545A"/>
          <w:spacing w:val="-5"/>
          <w:sz w:val="20"/>
          <w:szCs w:val="20"/>
        </w:rPr>
        <w:t xml:space="preserve"> </w:t>
      </w:r>
      <w:proofErr w:type="gramStart"/>
      <w:r w:rsidRPr="00FD5677">
        <w:rPr>
          <w:color w:val="54545A"/>
          <w:spacing w:val="-2"/>
          <w:sz w:val="20"/>
          <w:szCs w:val="20"/>
        </w:rPr>
        <w:t>capacity</w:t>
      </w:r>
      <w:proofErr w:type="gramEnd"/>
    </w:p>
    <w:p w14:paraId="346138B0" w14:textId="77777777" w:rsidR="00D07104" w:rsidRPr="00FD5677" w:rsidRDefault="00990387" w:rsidP="00605407">
      <w:pPr>
        <w:pStyle w:val="ListParagraph"/>
        <w:numPr>
          <w:ilvl w:val="0"/>
          <w:numId w:val="41"/>
        </w:numPr>
        <w:tabs>
          <w:tab w:val="left" w:pos="869"/>
          <w:tab w:val="left" w:pos="870"/>
        </w:tabs>
        <w:spacing w:before="119"/>
        <w:ind w:hanging="361"/>
        <w:jc w:val="both"/>
        <w:rPr>
          <w:sz w:val="20"/>
          <w:szCs w:val="20"/>
        </w:rPr>
        <w:pPrChange w:id="1305" w:author="Sameera Shakir (National Gas)" w:date="2024-04-03T11:04:00Z">
          <w:pPr>
            <w:pStyle w:val="ListParagraph"/>
            <w:numPr>
              <w:numId w:val="41"/>
            </w:numPr>
            <w:tabs>
              <w:tab w:val="left" w:pos="869"/>
              <w:tab w:val="left" w:pos="870"/>
            </w:tabs>
            <w:spacing w:before="119"/>
          </w:pPr>
        </w:pPrChange>
      </w:pPr>
      <w:r w:rsidRPr="00FD5677">
        <w:rPr>
          <w:color w:val="54545A"/>
          <w:sz w:val="20"/>
          <w:szCs w:val="20"/>
        </w:rPr>
        <w:t>facilitate</w:t>
      </w:r>
      <w:r w:rsidRPr="00FD5677">
        <w:rPr>
          <w:color w:val="54545A"/>
          <w:spacing w:val="-6"/>
          <w:sz w:val="20"/>
          <w:szCs w:val="20"/>
        </w:rPr>
        <w:t xml:space="preserve"> </w:t>
      </w:r>
      <w:r w:rsidRPr="00FD5677">
        <w:rPr>
          <w:color w:val="54545A"/>
          <w:sz w:val="20"/>
          <w:szCs w:val="20"/>
        </w:rPr>
        <w:t>movement</w:t>
      </w:r>
      <w:r w:rsidRPr="00FD5677">
        <w:rPr>
          <w:color w:val="54545A"/>
          <w:spacing w:val="-6"/>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stored</w:t>
      </w:r>
      <w:r w:rsidRPr="00FD5677">
        <w:rPr>
          <w:color w:val="54545A"/>
          <w:spacing w:val="-5"/>
          <w:sz w:val="20"/>
          <w:szCs w:val="20"/>
        </w:rPr>
        <w:t xml:space="preserve"> </w:t>
      </w:r>
      <w:r w:rsidRPr="00FD5677">
        <w:rPr>
          <w:color w:val="54545A"/>
          <w:sz w:val="20"/>
          <w:szCs w:val="20"/>
        </w:rPr>
        <w:t>gas</w:t>
      </w:r>
      <w:r w:rsidRPr="00FD5677">
        <w:rPr>
          <w:color w:val="54545A"/>
          <w:spacing w:val="-2"/>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system</w:t>
      </w:r>
      <w:r w:rsidRPr="00FD5677">
        <w:rPr>
          <w:color w:val="54545A"/>
          <w:spacing w:val="-5"/>
          <w:sz w:val="20"/>
          <w:szCs w:val="20"/>
        </w:rPr>
        <w:t xml:space="preserve"> </w:t>
      </w:r>
      <w:r w:rsidRPr="00FD5677">
        <w:rPr>
          <w:color w:val="54545A"/>
          <w:sz w:val="20"/>
          <w:szCs w:val="20"/>
        </w:rPr>
        <w:t>from</w:t>
      </w:r>
      <w:r w:rsidRPr="00FD5677">
        <w:rPr>
          <w:color w:val="54545A"/>
          <w:spacing w:val="-5"/>
          <w:sz w:val="20"/>
          <w:szCs w:val="20"/>
        </w:rPr>
        <w:t xml:space="preserve"> </w:t>
      </w:r>
      <w:r w:rsidRPr="00FD5677">
        <w:rPr>
          <w:color w:val="54545A"/>
          <w:sz w:val="20"/>
          <w:szCs w:val="20"/>
        </w:rPr>
        <w:t>one</w:t>
      </w:r>
      <w:r w:rsidRPr="00FD5677">
        <w:rPr>
          <w:color w:val="54545A"/>
          <w:spacing w:val="-6"/>
          <w:sz w:val="20"/>
          <w:szCs w:val="20"/>
        </w:rPr>
        <w:t xml:space="preserve"> </w:t>
      </w:r>
      <w:r w:rsidRPr="00FD5677">
        <w:rPr>
          <w:color w:val="54545A"/>
          <w:sz w:val="20"/>
          <w:szCs w:val="20"/>
        </w:rPr>
        <w:t>area</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system</w:t>
      </w:r>
      <w:r w:rsidRPr="00FD5677">
        <w:rPr>
          <w:color w:val="54545A"/>
          <w:spacing w:val="-3"/>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pacing w:val="-2"/>
          <w:sz w:val="20"/>
          <w:szCs w:val="20"/>
        </w:rPr>
        <w:t>another.</w:t>
      </w:r>
    </w:p>
    <w:p w14:paraId="10C8856B" w14:textId="77777777" w:rsidR="00D07104" w:rsidRPr="00FD5677" w:rsidRDefault="00990387" w:rsidP="00605407">
      <w:pPr>
        <w:pStyle w:val="BodyText"/>
        <w:spacing w:before="117"/>
        <w:ind w:left="426" w:right="197"/>
        <w:jc w:val="both"/>
        <w:pPrChange w:id="1306" w:author="Sameera Shakir (National Gas)" w:date="2024-04-03T11:04:00Z">
          <w:pPr>
            <w:pStyle w:val="BodyText"/>
            <w:spacing w:before="117"/>
            <w:ind w:left="149" w:right="197"/>
          </w:pPr>
        </w:pPrChange>
      </w:pPr>
      <w:r w:rsidRPr="00FD5677">
        <w:rPr>
          <w:color w:val="54545A"/>
        </w:rPr>
        <w:t>Compressor</w:t>
      </w:r>
      <w:r w:rsidRPr="00FD5677">
        <w:rPr>
          <w:color w:val="54545A"/>
          <w:spacing w:val="-1"/>
        </w:rPr>
        <w:t xml:space="preserve"> </w:t>
      </w:r>
      <w:r w:rsidRPr="00FD5677">
        <w:rPr>
          <w:color w:val="54545A"/>
        </w:rPr>
        <w:t>performance</w:t>
      </w:r>
      <w:r w:rsidRPr="00FD5677">
        <w:rPr>
          <w:color w:val="54545A"/>
          <w:spacing w:val="-1"/>
        </w:rPr>
        <w:t xml:space="preserve"> </w:t>
      </w:r>
      <w:r w:rsidRPr="00FD5677">
        <w:rPr>
          <w:color w:val="54545A"/>
        </w:rPr>
        <w:t>characteristics are</w:t>
      </w:r>
      <w:r w:rsidRPr="00FD5677">
        <w:rPr>
          <w:color w:val="54545A"/>
          <w:spacing w:val="-1"/>
        </w:rPr>
        <w:t xml:space="preserve"> </w:t>
      </w:r>
      <w:r w:rsidRPr="00FD5677">
        <w:rPr>
          <w:color w:val="54545A"/>
        </w:rPr>
        <w:t>basically defined by four</w:t>
      </w:r>
      <w:r w:rsidRPr="00FD5677">
        <w:rPr>
          <w:color w:val="54545A"/>
          <w:spacing w:val="-1"/>
        </w:rPr>
        <w:t xml:space="preserve"> </w:t>
      </w:r>
      <w:r w:rsidRPr="00FD5677">
        <w:rPr>
          <w:color w:val="54545A"/>
        </w:rPr>
        <w:t>curves relating to</w:t>
      </w:r>
      <w:r w:rsidRPr="00FD5677">
        <w:rPr>
          <w:color w:val="54545A"/>
          <w:spacing w:val="-1"/>
        </w:rPr>
        <w:t xml:space="preserve"> </w:t>
      </w:r>
      <w:r w:rsidRPr="00FD5677">
        <w:rPr>
          <w:color w:val="54545A"/>
        </w:rPr>
        <w:t>maximum speed, minimum speed,</w:t>
      </w:r>
      <w:r w:rsidRPr="00FD5677">
        <w:rPr>
          <w:color w:val="54545A"/>
          <w:spacing w:val="-1"/>
        </w:rPr>
        <w:t xml:space="preserve"> </w:t>
      </w:r>
      <w:r w:rsidRPr="00FD5677">
        <w:rPr>
          <w:color w:val="54545A"/>
        </w:rPr>
        <w:t>surge</w:t>
      </w:r>
      <w:r w:rsidRPr="00FD5677">
        <w:rPr>
          <w:color w:val="54545A"/>
          <w:spacing w:val="-1"/>
        </w:rPr>
        <w:t xml:space="preserve"> </w:t>
      </w:r>
      <w:r w:rsidRPr="00FD5677">
        <w:rPr>
          <w:color w:val="54545A"/>
        </w:rPr>
        <w:t>and choke. The four curves determine</w:t>
      </w:r>
      <w:r w:rsidRPr="00FD5677">
        <w:rPr>
          <w:color w:val="54545A"/>
          <w:spacing w:val="-1"/>
        </w:rPr>
        <w:t xml:space="preserve"> </w:t>
      </w:r>
      <w:r w:rsidRPr="00FD5677">
        <w:rPr>
          <w:color w:val="54545A"/>
        </w:rPr>
        <w:t>the operational envelope for the</w:t>
      </w:r>
      <w:r w:rsidRPr="00FD5677">
        <w:rPr>
          <w:color w:val="54545A"/>
          <w:spacing w:val="-5"/>
        </w:rPr>
        <w:t xml:space="preserve"> </w:t>
      </w:r>
      <w:r w:rsidRPr="00FD5677">
        <w:rPr>
          <w:color w:val="54545A"/>
        </w:rPr>
        <w:t>compressor.</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operates</w:t>
      </w:r>
      <w:r w:rsidRPr="00FD5677">
        <w:rPr>
          <w:color w:val="54545A"/>
          <w:spacing w:val="-4"/>
        </w:rPr>
        <w:t xml:space="preserve"> </w:t>
      </w:r>
      <w:r w:rsidRPr="00FD5677">
        <w:rPr>
          <w:color w:val="54545A"/>
        </w:rPr>
        <w:t>safely</w:t>
      </w:r>
      <w:r w:rsidRPr="00FD5677">
        <w:rPr>
          <w:color w:val="54545A"/>
          <w:spacing w:val="-4"/>
        </w:rPr>
        <w:t xml:space="preserve"> </w:t>
      </w:r>
      <w:r w:rsidRPr="00FD5677">
        <w:rPr>
          <w:color w:val="54545A"/>
        </w:rPr>
        <w:t>within</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envelope.</w:t>
      </w:r>
      <w:r w:rsidRPr="00FD5677">
        <w:rPr>
          <w:color w:val="54545A"/>
          <w:spacing w:val="40"/>
        </w:rPr>
        <w:t xml:space="preserve"> </w:t>
      </w:r>
      <w:r w:rsidRPr="00FD5677">
        <w:rPr>
          <w:color w:val="54545A"/>
        </w:rPr>
        <w:t>However,</w:t>
      </w:r>
      <w:r w:rsidRPr="00FD5677">
        <w:rPr>
          <w:color w:val="54545A"/>
          <w:spacing w:val="-2"/>
        </w:rPr>
        <w:t xml:space="preserve"> </w:t>
      </w:r>
      <w:r w:rsidRPr="00FD5677">
        <w:rPr>
          <w:color w:val="54545A"/>
        </w:rPr>
        <w:t>different</w:t>
      </w:r>
      <w:r w:rsidRPr="00FD5677">
        <w:rPr>
          <w:color w:val="54545A"/>
          <w:spacing w:val="-3"/>
        </w:rPr>
        <w:t xml:space="preserve"> </w:t>
      </w:r>
      <w:r w:rsidRPr="00FD5677">
        <w:rPr>
          <w:color w:val="54545A"/>
        </w:rPr>
        <w:t xml:space="preserve">process efficiencies are observed at different points within the </w:t>
      </w:r>
      <w:proofErr w:type="gramStart"/>
      <w:r w:rsidRPr="00FD5677">
        <w:rPr>
          <w:color w:val="54545A"/>
        </w:rPr>
        <w:t>envelope</w:t>
      </w:r>
      <w:proofErr w:type="gramEnd"/>
      <w:r w:rsidRPr="00FD5677">
        <w:rPr>
          <w:color w:val="54545A"/>
        </w:rPr>
        <w:t xml:space="preserve"> and this affect the fuel used to compress</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passing</w:t>
      </w:r>
      <w:r w:rsidRPr="00FD5677">
        <w:rPr>
          <w:color w:val="54545A"/>
          <w:spacing w:val="-5"/>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compressor.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envelope</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efficiency</w:t>
      </w:r>
      <w:r w:rsidRPr="00FD5677">
        <w:rPr>
          <w:color w:val="54545A"/>
          <w:spacing w:val="-3"/>
        </w:rPr>
        <w:t xml:space="preserve"> </w:t>
      </w:r>
      <w:r w:rsidRPr="00FD5677">
        <w:rPr>
          <w:color w:val="54545A"/>
        </w:rPr>
        <w:t>characteristics</w:t>
      </w:r>
      <w:r w:rsidRPr="00FD5677">
        <w:rPr>
          <w:color w:val="54545A"/>
          <w:spacing w:val="-3"/>
        </w:rPr>
        <w:t xml:space="preserve"> </w:t>
      </w:r>
      <w:proofErr w:type="gramStart"/>
      <w:r w:rsidRPr="00FD5677">
        <w:rPr>
          <w:color w:val="54545A"/>
        </w:rPr>
        <w:t>varies</w:t>
      </w:r>
      <w:proofErr w:type="gramEnd"/>
      <w:r w:rsidRPr="00FD5677">
        <w:rPr>
          <w:color w:val="54545A"/>
        </w:rPr>
        <w:t xml:space="preserve"> between compressor units.</w:t>
      </w:r>
    </w:p>
    <w:p w14:paraId="77B3064D" w14:textId="77777777" w:rsidR="00D07104" w:rsidRPr="00FD5677" w:rsidRDefault="00990387" w:rsidP="00605407">
      <w:pPr>
        <w:pStyle w:val="BodyText"/>
        <w:spacing w:before="120"/>
        <w:ind w:left="426" w:right="268"/>
        <w:jc w:val="both"/>
        <w:pPrChange w:id="1307" w:author="Sameera Shakir (National Gas)" w:date="2024-04-03T11:04:00Z">
          <w:pPr>
            <w:pStyle w:val="BodyText"/>
            <w:spacing w:before="120"/>
            <w:ind w:left="149" w:right="268"/>
          </w:pPr>
        </w:pPrChange>
      </w:pPr>
      <w:r w:rsidRPr="00FD5677">
        <w:rPr>
          <w:color w:val="54545A"/>
        </w:rPr>
        <w:t>Where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4"/>
        </w:rPr>
        <w:t xml:space="preserve"> </w:t>
      </w:r>
      <w:r w:rsidRPr="00FD5677">
        <w:rPr>
          <w:color w:val="54545A"/>
        </w:rPr>
        <w:t>show</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compressors</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operate</w:t>
      </w:r>
      <w:r w:rsidRPr="00FD5677">
        <w:rPr>
          <w:color w:val="54545A"/>
          <w:spacing w:val="-4"/>
        </w:rPr>
        <w:t xml:space="preserve"> </w:t>
      </w:r>
      <w:r w:rsidRPr="00FD5677">
        <w:rPr>
          <w:color w:val="54545A"/>
        </w:rPr>
        <w:t>outside</w:t>
      </w:r>
      <w:r w:rsidRPr="00FD5677">
        <w:rPr>
          <w:color w:val="54545A"/>
          <w:spacing w:val="-3"/>
        </w:rPr>
        <w:t xml:space="preserve"> </w:t>
      </w:r>
      <w:r w:rsidRPr="00FD5677">
        <w:rPr>
          <w:color w:val="54545A"/>
        </w:rPr>
        <w:t>its</w:t>
      </w:r>
      <w:r w:rsidRPr="00FD5677">
        <w:rPr>
          <w:color w:val="54545A"/>
          <w:spacing w:val="-4"/>
        </w:rPr>
        <w:t xml:space="preserve"> </w:t>
      </w:r>
      <w:r w:rsidRPr="00FD5677">
        <w:rPr>
          <w:color w:val="54545A"/>
        </w:rPr>
        <w:t>envelope,</w:t>
      </w:r>
      <w:r w:rsidRPr="00FD5677">
        <w:rPr>
          <w:color w:val="54545A"/>
          <w:spacing w:val="-4"/>
        </w:rPr>
        <w:t xml:space="preserve"> </w:t>
      </w:r>
      <w:r w:rsidRPr="00FD5677">
        <w:rPr>
          <w:color w:val="54545A"/>
        </w:rPr>
        <w:t>to achieve a particular flow and discharge pressure and where reconfiguring the network does not remove this problem, it is possible that a compressor re-wheel or upgrade is required to ensure that the compressor can be safely operated.</w:t>
      </w:r>
    </w:p>
    <w:p w14:paraId="2A05AD2A" w14:textId="77777777" w:rsidR="00D07104" w:rsidRPr="00FD5677" w:rsidRDefault="00990387" w:rsidP="00605407">
      <w:pPr>
        <w:pStyle w:val="BodyText"/>
        <w:spacing w:before="120"/>
        <w:ind w:left="426"/>
        <w:jc w:val="both"/>
        <w:pPrChange w:id="1308" w:author="Sameera Shakir (National Gas)" w:date="2024-04-03T11:04:00Z">
          <w:pPr>
            <w:pStyle w:val="BodyText"/>
            <w:spacing w:before="120"/>
            <w:ind w:left="149"/>
          </w:pPr>
        </w:pPrChange>
      </w:pPr>
      <w:r w:rsidRPr="00FD5677">
        <w:rPr>
          <w:color w:val="54545A"/>
        </w:rPr>
        <w:t>Compressors</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6"/>
        </w:rPr>
        <w:t xml:space="preserve"> </w:t>
      </w:r>
      <w:r w:rsidRPr="00FD5677">
        <w:rPr>
          <w:color w:val="54545A"/>
        </w:rPr>
        <w:t>operated</w:t>
      </w:r>
      <w:r w:rsidRPr="00FD5677">
        <w:rPr>
          <w:color w:val="54545A"/>
          <w:spacing w:val="-3"/>
        </w:rPr>
        <w:t xml:space="preserve"> </w:t>
      </w:r>
      <w:r w:rsidRPr="00FD5677">
        <w:rPr>
          <w:color w:val="54545A"/>
        </w:rPr>
        <w:t>under</w:t>
      </w:r>
      <w:r w:rsidRPr="00FD5677">
        <w:rPr>
          <w:color w:val="54545A"/>
          <w:spacing w:val="-5"/>
        </w:rPr>
        <w:t xml:space="preserve"> </w:t>
      </w:r>
      <w:proofErr w:type="gramStart"/>
      <w:r w:rsidRPr="00FD5677">
        <w:rPr>
          <w:color w:val="54545A"/>
        </w:rPr>
        <w:t>a</w:t>
      </w:r>
      <w:r w:rsidRPr="00FD5677">
        <w:rPr>
          <w:color w:val="54545A"/>
          <w:spacing w:val="-3"/>
        </w:rPr>
        <w:t xml:space="preserve"> </w:t>
      </w:r>
      <w:r w:rsidRPr="00FD5677">
        <w:rPr>
          <w:color w:val="54545A"/>
        </w:rPr>
        <w:t>number</w:t>
      </w:r>
      <w:r w:rsidRPr="00FD5677">
        <w:rPr>
          <w:color w:val="54545A"/>
          <w:spacing w:val="-4"/>
        </w:rPr>
        <w:t xml:space="preserve"> </w:t>
      </w:r>
      <w:r w:rsidRPr="00FD5677">
        <w:rPr>
          <w:color w:val="54545A"/>
        </w:rPr>
        <w:t>of</w:t>
      </w:r>
      <w:proofErr w:type="gramEnd"/>
      <w:r w:rsidRPr="00FD5677">
        <w:rPr>
          <w:color w:val="54545A"/>
          <w:spacing w:val="-3"/>
        </w:rPr>
        <w:t xml:space="preserve"> </w:t>
      </w:r>
      <w:r w:rsidRPr="00FD5677">
        <w:rPr>
          <w:color w:val="54545A"/>
        </w:rPr>
        <w:t>different</w:t>
      </w:r>
      <w:r w:rsidRPr="00FD5677">
        <w:rPr>
          <w:color w:val="54545A"/>
          <w:spacing w:val="-5"/>
        </w:rPr>
        <w:t xml:space="preserve"> </w:t>
      </w:r>
      <w:r w:rsidRPr="00FD5677">
        <w:rPr>
          <w:color w:val="54545A"/>
        </w:rPr>
        <w:t>control</w:t>
      </w:r>
      <w:r w:rsidRPr="00FD5677">
        <w:rPr>
          <w:color w:val="54545A"/>
          <w:spacing w:val="-4"/>
        </w:rPr>
        <w:t xml:space="preserve"> </w:t>
      </w:r>
      <w:r w:rsidRPr="00FD5677">
        <w:rPr>
          <w:color w:val="54545A"/>
        </w:rPr>
        <w:t>mechanisms,</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5"/>
        </w:rPr>
        <w:t xml:space="preserve"> </w:t>
      </w:r>
      <w:r w:rsidRPr="00FD5677">
        <w:rPr>
          <w:color w:val="54545A"/>
        </w:rPr>
        <w:t>to achieve a target suction pressure, discharge pressure, or flow.</w:t>
      </w:r>
    </w:p>
    <w:p w14:paraId="36D0DB08" w14:textId="77777777" w:rsidR="00D07104" w:rsidRPr="00FD5677" w:rsidRDefault="00990387" w:rsidP="00605407">
      <w:pPr>
        <w:pStyle w:val="BodyText"/>
        <w:spacing w:before="121"/>
        <w:ind w:left="426" w:right="268"/>
        <w:jc w:val="both"/>
        <w:pPrChange w:id="1309" w:author="Sameera Shakir (National Gas)" w:date="2024-04-03T11:04:00Z">
          <w:pPr>
            <w:pStyle w:val="BodyText"/>
            <w:spacing w:before="121"/>
            <w:ind w:left="149" w:right="268"/>
          </w:pPr>
        </w:pPrChange>
      </w:pPr>
      <w:r w:rsidRPr="00FD5677">
        <w:rPr>
          <w:color w:val="54545A"/>
        </w:rPr>
        <w:t>Limiting</w:t>
      </w:r>
      <w:r w:rsidRPr="00FD5677">
        <w:rPr>
          <w:color w:val="54545A"/>
          <w:spacing w:val="-5"/>
        </w:rPr>
        <w:t xml:space="preserve"> </w:t>
      </w:r>
      <w:r w:rsidRPr="00FD5677">
        <w:rPr>
          <w:color w:val="54545A"/>
        </w:rPr>
        <w:t>factors</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compressor</w:t>
      </w:r>
      <w:r w:rsidRPr="00FD5677">
        <w:rPr>
          <w:color w:val="54545A"/>
          <w:spacing w:val="-4"/>
        </w:rPr>
        <w:t xml:space="preserve"> </w:t>
      </w:r>
      <w:r w:rsidRPr="00FD5677">
        <w:rPr>
          <w:color w:val="54545A"/>
        </w:rPr>
        <w:t>performance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related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safe</w:t>
      </w:r>
      <w:r w:rsidRPr="00FD5677">
        <w:rPr>
          <w:color w:val="54545A"/>
          <w:spacing w:val="-4"/>
        </w:rPr>
        <w:t xml:space="preserve"> </w:t>
      </w:r>
      <w:r w:rsidRPr="00FD5677">
        <w:rPr>
          <w:color w:val="54545A"/>
        </w:rPr>
        <w:t>operation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compressor train itself and include the maximum or minimum speed attainable from the gas generator or electric drive used to power the compressor.</w:t>
      </w:r>
      <w:r w:rsidRPr="00FD5677">
        <w:rPr>
          <w:color w:val="54545A"/>
          <w:spacing w:val="40"/>
        </w:rPr>
        <w:t xml:space="preserve"> </w:t>
      </w:r>
      <w:r w:rsidRPr="00FD5677">
        <w:rPr>
          <w:color w:val="54545A"/>
        </w:rPr>
        <w:t>Other factors include:</w:t>
      </w:r>
    </w:p>
    <w:p w14:paraId="056F9348" w14:textId="77777777" w:rsidR="00D07104" w:rsidRPr="00FD5677" w:rsidRDefault="00990387" w:rsidP="00BD477D">
      <w:pPr>
        <w:pStyle w:val="ListParagraph"/>
        <w:numPr>
          <w:ilvl w:val="0"/>
          <w:numId w:val="41"/>
        </w:numPr>
        <w:tabs>
          <w:tab w:val="left" w:pos="869"/>
          <w:tab w:val="left" w:pos="870"/>
        </w:tabs>
        <w:spacing w:before="122"/>
        <w:ind w:hanging="361"/>
        <w:jc w:val="both"/>
        <w:rPr>
          <w:sz w:val="20"/>
          <w:szCs w:val="20"/>
        </w:rPr>
        <w:pPrChange w:id="1310" w:author="Sameera Shakir (National Gas)" w:date="2024-04-03T11:04:00Z">
          <w:pPr>
            <w:pStyle w:val="ListParagraph"/>
            <w:numPr>
              <w:numId w:val="41"/>
            </w:numPr>
            <w:tabs>
              <w:tab w:val="left" w:pos="869"/>
              <w:tab w:val="left" w:pos="870"/>
            </w:tabs>
            <w:spacing w:before="122"/>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minimum</w:t>
      </w:r>
      <w:r w:rsidRPr="00FD5677">
        <w:rPr>
          <w:color w:val="54545A"/>
          <w:spacing w:val="-6"/>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may</w:t>
      </w:r>
      <w:r w:rsidRPr="00FD5677">
        <w:rPr>
          <w:color w:val="54545A"/>
          <w:spacing w:val="-6"/>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safely</w:t>
      </w:r>
      <w:r w:rsidRPr="00FD5677">
        <w:rPr>
          <w:color w:val="54545A"/>
          <w:spacing w:val="-6"/>
          <w:sz w:val="20"/>
          <w:szCs w:val="20"/>
        </w:rPr>
        <w:t xml:space="preserve"> </w:t>
      </w:r>
      <w:r w:rsidRPr="00FD5677">
        <w:rPr>
          <w:color w:val="54545A"/>
          <w:sz w:val="20"/>
          <w:szCs w:val="20"/>
        </w:rPr>
        <w:t>permitted</w:t>
      </w:r>
      <w:r w:rsidRPr="00FD5677">
        <w:rPr>
          <w:color w:val="54545A"/>
          <w:spacing w:val="-8"/>
          <w:sz w:val="20"/>
          <w:szCs w:val="20"/>
        </w:rPr>
        <w:t xml:space="preserve"> </w:t>
      </w:r>
      <w:r w:rsidRPr="00FD5677">
        <w:rPr>
          <w:color w:val="54545A"/>
          <w:sz w:val="20"/>
          <w:szCs w:val="20"/>
        </w:rPr>
        <w:t>through</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proofErr w:type="gramStart"/>
      <w:r w:rsidRPr="00FD5677">
        <w:rPr>
          <w:color w:val="54545A"/>
          <w:spacing w:val="-2"/>
          <w:sz w:val="20"/>
          <w:szCs w:val="20"/>
        </w:rPr>
        <w:t>compressor</w:t>
      </w:r>
      <w:proofErr w:type="gramEnd"/>
    </w:p>
    <w:p w14:paraId="2471EEAD" w14:textId="77777777" w:rsidR="00D07104" w:rsidRPr="00FD5677" w:rsidRDefault="00990387" w:rsidP="00BD477D">
      <w:pPr>
        <w:pStyle w:val="ListParagraph"/>
        <w:numPr>
          <w:ilvl w:val="0"/>
          <w:numId w:val="41"/>
        </w:numPr>
        <w:tabs>
          <w:tab w:val="left" w:pos="869"/>
          <w:tab w:val="left" w:pos="870"/>
        </w:tabs>
        <w:spacing w:before="117"/>
        <w:ind w:hanging="361"/>
        <w:jc w:val="both"/>
        <w:rPr>
          <w:sz w:val="20"/>
          <w:szCs w:val="20"/>
        </w:rPr>
        <w:pPrChange w:id="1311" w:author="Sameera Shakir (National Gas)" w:date="2024-04-03T11:04:00Z">
          <w:pPr>
            <w:pStyle w:val="ListParagraph"/>
            <w:numPr>
              <w:numId w:val="41"/>
            </w:numPr>
            <w:tabs>
              <w:tab w:val="left" w:pos="869"/>
              <w:tab w:val="left" w:pos="870"/>
            </w:tabs>
            <w:spacing w:before="117"/>
          </w:pPr>
        </w:pPrChange>
      </w:pPr>
      <w:r w:rsidRPr="00FD5677">
        <w:rPr>
          <w:color w:val="54545A"/>
          <w:sz w:val="20"/>
          <w:szCs w:val="20"/>
        </w:rPr>
        <w:t>the</w:t>
      </w:r>
      <w:r w:rsidRPr="00FD5677">
        <w:rPr>
          <w:color w:val="54545A"/>
          <w:spacing w:val="-7"/>
          <w:sz w:val="20"/>
          <w:szCs w:val="20"/>
        </w:rPr>
        <w:t xml:space="preserve"> </w:t>
      </w:r>
      <w:r w:rsidRPr="00FD5677">
        <w:rPr>
          <w:color w:val="54545A"/>
          <w:sz w:val="20"/>
          <w:szCs w:val="20"/>
        </w:rPr>
        <w:t>maximum</w:t>
      </w:r>
      <w:r w:rsidRPr="00FD5677">
        <w:rPr>
          <w:color w:val="54545A"/>
          <w:spacing w:val="-5"/>
          <w:sz w:val="20"/>
          <w:szCs w:val="20"/>
        </w:rPr>
        <w:t xml:space="preserve"> </w:t>
      </w:r>
      <w:r w:rsidRPr="00FD5677">
        <w:rPr>
          <w:color w:val="54545A"/>
          <w:sz w:val="20"/>
          <w:szCs w:val="20"/>
        </w:rPr>
        <w:t>power</w:t>
      </w:r>
      <w:r w:rsidRPr="00FD5677">
        <w:rPr>
          <w:color w:val="54545A"/>
          <w:spacing w:val="-7"/>
          <w:sz w:val="20"/>
          <w:szCs w:val="20"/>
        </w:rPr>
        <w:t xml:space="preserve"> </w:t>
      </w:r>
      <w:r w:rsidRPr="00FD5677">
        <w:rPr>
          <w:color w:val="54545A"/>
          <w:sz w:val="20"/>
          <w:szCs w:val="20"/>
        </w:rPr>
        <w:t>available</w:t>
      </w:r>
      <w:r w:rsidRPr="00FD5677">
        <w:rPr>
          <w:color w:val="54545A"/>
          <w:spacing w:val="-4"/>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drive</w:t>
      </w:r>
      <w:r w:rsidRPr="00FD5677">
        <w:rPr>
          <w:color w:val="54545A"/>
          <w:spacing w:val="-7"/>
          <w:sz w:val="20"/>
          <w:szCs w:val="20"/>
        </w:rPr>
        <w:t xml:space="preserve"> </w:t>
      </w:r>
      <w:r w:rsidRPr="00FD5677">
        <w:rPr>
          <w:color w:val="54545A"/>
          <w:sz w:val="20"/>
          <w:szCs w:val="20"/>
        </w:rPr>
        <w:t>unit</w:t>
      </w:r>
      <w:r w:rsidRPr="00FD5677">
        <w:rPr>
          <w:color w:val="54545A"/>
          <w:spacing w:val="-4"/>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turn</w:t>
      </w:r>
      <w:r w:rsidRPr="00FD5677">
        <w:rPr>
          <w:color w:val="54545A"/>
          <w:spacing w:val="-7"/>
          <w:sz w:val="20"/>
          <w:szCs w:val="20"/>
        </w:rPr>
        <w:t xml:space="preserve"> </w:t>
      </w:r>
      <w:r w:rsidRPr="00FD5677">
        <w:rPr>
          <w:color w:val="54545A"/>
          <w:sz w:val="20"/>
          <w:szCs w:val="20"/>
        </w:rPr>
        <w:t>the</w:t>
      </w:r>
      <w:r w:rsidRPr="00FD5677">
        <w:rPr>
          <w:color w:val="54545A"/>
          <w:spacing w:val="-5"/>
          <w:sz w:val="20"/>
          <w:szCs w:val="20"/>
        </w:rPr>
        <w:t xml:space="preserve"> </w:t>
      </w:r>
      <w:proofErr w:type="gramStart"/>
      <w:r w:rsidRPr="00FD5677">
        <w:rPr>
          <w:color w:val="54545A"/>
          <w:spacing w:val="-2"/>
          <w:sz w:val="20"/>
          <w:szCs w:val="20"/>
        </w:rPr>
        <w:t>compressor</w:t>
      </w:r>
      <w:proofErr w:type="gramEnd"/>
    </w:p>
    <w:p w14:paraId="41DE1B32" w14:textId="77777777" w:rsidR="00D07104" w:rsidRPr="00FD5677" w:rsidRDefault="00990387" w:rsidP="00BD477D">
      <w:pPr>
        <w:pStyle w:val="ListParagraph"/>
        <w:numPr>
          <w:ilvl w:val="0"/>
          <w:numId w:val="41"/>
        </w:numPr>
        <w:tabs>
          <w:tab w:val="left" w:pos="869"/>
          <w:tab w:val="left" w:pos="870"/>
        </w:tabs>
        <w:spacing w:before="124" w:line="235" w:lineRule="auto"/>
        <w:ind w:right="1228"/>
        <w:jc w:val="both"/>
        <w:rPr>
          <w:sz w:val="20"/>
          <w:szCs w:val="20"/>
        </w:rPr>
        <w:pPrChange w:id="1312" w:author="Sameera Shakir (National Gas)" w:date="2024-04-03T11:04:00Z">
          <w:pPr>
            <w:pStyle w:val="ListParagraph"/>
            <w:numPr>
              <w:numId w:val="41"/>
            </w:numPr>
            <w:tabs>
              <w:tab w:val="left" w:pos="869"/>
              <w:tab w:val="left" w:pos="870"/>
            </w:tabs>
            <w:spacing w:before="124" w:line="235" w:lineRule="auto"/>
            <w:ind w:right="1228" w:hanging="360"/>
          </w:pPr>
        </w:pPrChange>
      </w:pPr>
      <w:r w:rsidRPr="00FD5677">
        <w:rPr>
          <w:color w:val="54545A"/>
          <w:sz w:val="20"/>
          <w:szCs w:val="20"/>
        </w:rPr>
        <w:t>the</w:t>
      </w:r>
      <w:r w:rsidRPr="00FD5677">
        <w:rPr>
          <w:color w:val="54545A"/>
          <w:spacing w:val="-4"/>
          <w:sz w:val="20"/>
          <w:szCs w:val="20"/>
        </w:rPr>
        <w:t xml:space="preserve"> </w:t>
      </w:r>
      <w:r w:rsidRPr="00FD5677">
        <w:rPr>
          <w:color w:val="54545A"/>
          <w:sz w:val="20"/>
          <w:szCs w:val="20"/>
        </w:rPr>
        <w:t>maximum</w:t>
      </w:r>
      <w:r w:rsidRPr="00FD5677">
        <w:rPr>
          <w:color w:val="54545A"/>
          <w:spacing w:val="-2"/>
          <w:sz w:val="20"/>
          <w:szCs w:val="20"/>
        </w:rPr>
        <w:t xml:space="preserve"> </w:t>
      </w:r>
      <w:r w:rsidRPr="00FD5677">
        <w:rPr>
          <w:color w:val="54545A"/>
          <w:sz w:val="20"/>
          <w:szCs w:val="20"/>
        </w:rPr>
        <w:t>discharge</w:t>
      </w:r>
      <w:r w:rsidRPr="00FD5677">
        <w:rPr>
          <w:color w:val="54545A"/>
          <w:spacing w:val="-4"/>
          <w:sz w:val="20"/>
          <w:szCs w:val="20"/>
        </w:rPr>
        <w:t xml:space="preserve"> </w:t>
      </w:r>
      <w:r w:rsidRPr="00FD5677">
        <w:rPr>
          <w:color w:val="54545A"/>
          <w:sz w:val="20"/>
          <w:szCs w:val="20"/>
        </w:rPr>
        <w:t>temperatures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reached</w:t>
      </w:r>
      <w:r w:rsidRPr="00FD5677">
        <w:rPr>
          <w:color w:val="54545A"/>
          <w:spacing w:val="-2"/>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outlet</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 xml:space="preserve">the compressor </w:t>
      </w:r>
      <w:proofErr w:type="gramStart"/>
      <w:r w:rsidRPr="00FD5677">
        <w:rPr>
          <w:color w:val="54545A"/>
          <w:sz w:val="20"/>
          <w:szCs w:val="20"/>
        </w:rPr>
        <w:t>station</w:t>
      </w:r>
      <w:proofErr w:type="gramEnd"/>
    </w:p>
    <w:p w14:paraId="00C6176C" w14:textId="77777777" w:rsidR="00D07104" w:rsidRPr="00FD5677" w:rsidRDefault="00990387" w:rsidP="00BD477D">
      <w:pPr>
        <w:pStyle w:val="ListParagraph"/>
        <w:numPr>
          <w:ilvl w:val="0"/>
          <w:numId w:val="41"/>
        </w:numPr>
        <w:tabs>
          <w:tab w:val="left" w:pos="869"/>
          <w:tab w:val="left" w:pos="870"/>
        </w:tabs>
        <w:spacing w:before="123"/>
        <w:ind w:hanging="361"/>
        <w:jc w:val="both"/>
        <w:rPr>
          <w:sz w:val="20"/>
          <w:szCs w:val="20"/>
        </w:rPr>
        <w:pPrChange w:id="1313" w:author="Sameera Shakir (National Gas)" w:date="2024-04-03T11:04:00Z">
          <w:pPr>
            <w:pStyle w:val="ListParagraph"/>
            <w:numPr>
              <w:numId w:val="41"/>
            </w:numPr>
            <w:tabs>
              <w:tab w:val="left" w:pos="869"/>
              <w:tab w:val="left" w:pos="870"/>
            </w:tabs>
            <w:spacing w:before="123"/>
          </w:pPr>
        </w:pPrChange>
      </w:pPr>
      <w:r w:rsidRPr="00FD5677">
        <w:rPr>
          <w:color w:val="54545A"/>
          <w:sz w:val="20"/>
          <w:szCs w:val="20"/>
        </w:rPr>
        <w:t>boundary</w:t>
      </w:r>
      <w:r w:rsidRPr="00FD5677">
        <w:rPr>
          <w:color w:val="54545A"/>
          <w:spacing w:val="-9"/>
          <w:sz w:val="20"/>
          <w:szCs w:val="20"/>
        </w:rPr>
        <w:t xml:space="preserve"> </w:t>
      </w:r>
      <w:r w:rsidRPr="00FD5677">
        <w:rPr>
          <w:color w:val="54545A"/>
          <w:sz w:val="20"/>
          <w:szCs w:val="20"/>
        </w:rPr>
        <w:t>control</w:t>
      </w:r>
      <w:r w:rsidRPr="00FD5677">
        <w:rPr>
          <w:color w:val="54545A"/>
          <w:spacing w:val="-10"/>
          <w:sz w:val="20"/>
          <w:szCs w:val="20"/>
        </w:rPr>
        <w:t xml:space="preserve"> </w:t>
      </w:r>
      <w:r w:rsidRPr="00FD5677">
        <w:rPr>
          <w:color w:val="54545A"/>
          <w:sz w:val="20"/>
          <w:szCs w:val="20"/>
        </w:rPr>
        <w:t>systems</w:t>
      </w:r>
      <w:r w:rsidRPr="00FD5677">
        <w:rPr>
          <w:color w:val="54545A"/>
          <w:spacing w:val="-9"/>
          <w:sz w:val="20"/>
          <w:szCs w:val="20"/>
        </w:rPr>
        <w:t xml:space="preserve"> </w:t>
      </w:r>
      <w:r w:rsidRPr="00FD5677">
        <w:rPr>
          <w:color w:val="54545A"/>
          <w:sz w:val="20"/>
          <w:szCs w:val="20"/>
        </w:rPr>
        <w:t>used</w:t>
      </w:r>
      <w:r w:rsidRPr="00FD5677">
        <w:rPr>
          <w:color w:val="54545A"/>
          <w:spacing w:val="-10"/>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protect</w:t>
      </w:r>
      <w:r w:rsidRPr="00FD5677">
        <w:rPr>
          <w:color w:val="54545A"/>
          <w:spacing w:val="-10"/>
          <w:sz w:val="20"/>
          <w:szCs w:val="20"/>
        </w:rPr>
        <w:t xml:space="preserve"> </w:t>
      </w:r>
      <w:r w:rsidRPr="00FD5677">
        <w:rPr>
          <w:color w:val="54545A"/>
          <w:sz w:val="20"/>
          <w:szCs w:val="20"/>
        </w:rPr>
        <w:t>downstream</w:t>
      </w:r>
      <w:r w:rsidRPr="00FD5677">
        <w:rPr>
          <w:color w:val="54545A"/>
          <w:spacing w:val="-8"/>
          <w:sz w:val="20"/>
          <w:szCs w:val="20"/>
        </w:rPr>
        <w:t xml:space="preserve"> </w:t>
      </w:r>
      <w:r w:rsidRPr="00FD5677">
        <w:rPr>
          <w:color w:val="54545A"/>
          <w:sz w:val="20"/>
          <w:szCs w:val="20"/>
        </w:rPr>
        <w:t>pipelines</w:t>
      </w:r>
      <w:r w:rsidRPr="00FD5677">
        <w:rPr>
          <w:color w:val="54545A"/>
          <w:spacing w:val="-8"/>
          <w:sz w:val="20"/>
          <w:szCs w:val="20"/>
        </w:rPr>
        <w:t xml:space="preserve"> </w:t>
      </w:r>
      <w:r w:rsidRPr="00FD5677">
        <w:rPr>
          <w:color w:val="54545A"/>
          <w:sz w:val="20"/>
          <w:szCs w:val="20"/>
        </w:rPr>
        <w:t>from</w:t>
      </w:r>
      <w:r w:rsidRPr="00FD5677">
        <w:rPr>
          <w:color w:val="54545A"/>
          <w:spacing w:val="-5"/>
          <w:sz w:val="20"/>
          <w:szCs w:val="20"/>
        </w:rPr>
        <w:t xml:space="preserve"> </w:t>
      </w:r>
      <w:r w:rsidRPr="00FD5677">
        <w:rPr>
          <w:color w:val="54545A"/>
          <w:sz w:val="20"/>
          <w:szCs w:val="20"/>
        </w:rPr>
        <w:t>over-</w:t>
      </w:r>
      <w:proofErr w:type="spellStart"/>
      <w:r w:rsidRPr="00FD5677">
        <w:rPr>
          <w:color w:val="54545A"/>
          <w:spacing w:val="-2"/>
          <w:sz w:val="20"/>
          <w:szCs w:val="20"/>
        </w:rPr>
        <w:t>pressurisation</w:t>
      </w:r>
      <w:proofErr w:type="spellEnd"/>
      <w:r w:rsidRPr="00FD5677">
        <w:rPr>
          <w:color w:val="54545A"/>
          <w:spacing w:val="-2"/>
          <w:sz w:val="20"/>
          <w:szCs w:val="20"/>
        </w:rPr>
        <w:t>.</w:t>
      </w:r>
    </w:p>
    <w:p w14:paraId="4A7D3DEF" w14:textId="77777777" w:rsidR="00D07104" w:rsidRPr="00FD5677" w:rsidRDefault="00990387" w:rsidP="00BD477D">
      <w:pPr>
        <w:pStyle w:val="BodyText"/>
        <w:spacing w:before="117"/>
        <w:ind w:left="426" w:right="268"/>
        <w:jc w:val="both"/>
        <w:pPrChange w:id="1314" w:author="Sameera Shakir (National Gas)" w:date="2024-04-03T11:04:00Z">
          <w:pPr>
            <w:pStyle w:val="BodyText"/>
            <w:spacing w:before="117"/>
            <w:ind w:left="149" w:right="268"/>
          </w:pPr>
        </w:pPrChange>
      </w:pPr>
      <w:r w:rsidRPr="00FD5677">
        <w:rPr>
          <w:color w:val="54545A"/>
        </w:rPr>
        <w:t>The</w:t>
      </w:r>
      <w:r w:rsidRPr="00FD5677">
        <w:rPr>
          <w:color w:val="54545A"/>
          <w:spacing w:val="-6"/>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software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us</w:t>
      </w:r>
      <w:r w:rsidRPr="00FD5677">
        <w:rPr>
          <w:color w:val="54545A"/>
          <w:spacing w:val="-4"/>
        </w:rPr>
        <w:t xml:space="preserve"> </w:t>
      </w:r>
      <w:r w:rsidRPr="00FD5677">
        <w:rPr>
          <w:color w:val="54545A"/>
        </w:rPr>
        <w:t>allows</w:t>
      </w:r>
      <w:r w:rsidRPr="00FD5677">
        <w:rPr>
          <w:color w:val="54545A"/>
          <w:spacing w:val="-4"/>
        </w:rPr>
        <w:t xml:space="preserve"> </w:t>
      </w:r>
      <w:r w:rsidRPr="00FD5677">
        <w:rPr>
          <w:color w:val="54545A"/>
        </w:rPr>
        <w:t>detailed</w:t>
      </w:r>
      <w:r w:rsidRPr="00FD5677">
        <w:rPr>
          <w:color w:val="54545A"/>
          <w:spacing w:val="-4"/>
        </w:rPr>
        <w:t xml:space="preserve"> </w:t>
      </w:r>
      <w:r w:rsidRPr="00FD5677">
        <w:rPr>
          <w:color w:val="54545A"/>
        </w:rPr>
        <w:t>modelling</w:t>
      </w:r>
      <w:r w:rsidRPr="00FD5677">
        <w:rPr>
          <w:color w:val="54545A"/>
          <w:spacing w:val="-4"/>
        </w:rPr>
        <w:t xml:space="preserve"> </w:t>
      </w:r>
      <w:r w:rsidRPr="00FD5677">
        <w:rPr>
          <w:color w:val="54545A"/>
        </w:rPr>
        <w:t>of</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envelopes, control mechanisms, limiting factors and compressor fuel usage.</w:t>
      </w:r>
    </w:p>
    <w:p w14:paraId="41BDE067" w14:textId="77777777" w:rsidR="00D07104" w:rsidRPr="00FD5677" w:rsidRDefault="00D07104" w:rsidP="00BD477D">
      <w:pPr>
        <w:pStyle w:val="BodyText"/>
        <w:jc w:val="both"/>
        <w:rPr>
          <w:sz w:val="21"/>
        </w:rPr>
        <w:pPrChange w:id="1315" w:author="Sameera Shakir (National Gas)" w:date="2024-04-03T11:04:00Z">
          <w:pPr>
            <w:pStyle w:val="BodyText"/>
          </w:pPr>
        </w:pPrChange>
      </w:pPr>
    </w:p>
    <w:p w14:paraId="2C56A7E9" w14:textId="77777777" w:rsidR="00D07104" w:rsidRPr="00FD5677" w:rsidRDefault="00990387" w:rsidP="00BD477D">
      <w:pPr>
        <w:pStyle w:val="Heading5"/>
        <w:numPr>
          <w:ilvl w:val="2"/>
          <w:numId w:val="59"/>
        </w:numPr>
        <w:ind w:left="1134" w:hanging="721"/>
        <w:jc w:val="both"/>
        <w:rPr>
          <w:color w:val="00138B"/>
        </w:rPr>
        <w:pPrChange w:id="1316" w:author="Sameera Shakir (National Gas)" w:date="2024-04-03T11:04:00Z">
          <w:pPr>
            <w:pStyle w:val="Heading5"/>
            <w:numPr>
              <w:ilvl w:val="2"/>
              <w:numId w:val="59"/>
            </w:numPr>
            <w:tabs>
              <w:tab w:val="left" w:pos="870"/>
            </w:tabs>
          </w:pPr>
        </w:pPrChange>
      </w:pPr>
      <w:bookmarkStart w:id="1317" w:name="_bookmark24"/>
      <w:bookmarkEnd w:id="1317"/>
      <w:r w:rsidRPr="00FD5677">
        <w:rPr>
          <w:color w:val="00138B"/>
        </w:rPr>
        <w:t>Minimum</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maximum</w:t>
      </w:r>
      <w:r w:rsidRPr="00FD5677">
        <w:rPr>
          <w:color w:val="00138B"/>
          <w:spacing w:val="-7"/>
        </w:rPr>
        <w:t xml:space="preserve"> </w:t>
      </w:r>
      <w:r w:rsidRPr="00FD5677">
        <w:rPr>
          <w:color w:val="00138B"/>
          <w:spacing w:val="-2"/>
        </w:rPr>
        <w:t>speeds</w:t>
      </w:r>
    </w:p>
    <w:p w14:paraId="13745CFB" w14:textId="77777777" w:rsidR="00D07104" w:rsidRPr="00FD5677" w:rsidRDefault="00990387" w:rsidP="00BD477D">
      <w:pPr>
        <w:pStyle w:val="BodyText"/>
        <w:spacing w:before="119"/>
        <w:ind w:left="413" w:right="268"/>
        <w:jc w:val="both"/>
        <w:pPrChange w:id="1318" w:author="Sameera Shakir (National Gas)" w:date="2024-04-03T11:04:00Z">
          <w:pPr>
            <w:pStyle w:val="BodyText"/>
            <w:spacing w:before="119"/>
            <w:ind w:left="149" w:right="268"/>
          </w:pPr>
        </w:pPrChange>
      </w:pPr>
      <w:r w:rsidRPr="00FD5677">
        <w:rPr>
          <w:color w:val="54545A"/>
        </w:rPr>
        <w:t>The physical capability of compressors is related to the maximum and minimum speed of the associated</w:t>
      </w:r>
      <w:r w:rsidRPr="00FD5677">
        <w:rPr>
          <w:color w:val="54545A"/>
          <w:spacing w:val="-3"/>
        </w:rPr>
        <w:t xml:space="preserve"> </w:t>
      </w:r>
      <w:r w:rsidRPr="00FD5677">
        <w:rPr>
          <w:color w:val="54545A"/>
        </w:rPr>
        <w:t>power</w:t>
      </w:r>
      <w:r w:rsidRPr="00FD5677">
        <w:rPr>
          <w:color w:val="54545A"/>
          <w:spacing w:val="-5"/>
        </w:rPr>
        <w:t xml:space="preserve"> </w:t>
      </w:r>
      <w:r w:rsidRPr="00FD5677">
        <w:rPr>
          <w:color w:val="54545A"/>
        </w:rPr>
        <w:t>turbine</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speed.</w:t>
      </w:r>
      <w:r w:rsidRPr="00FD5677">
        <w:rPr>
          <w:color w:val="54545A"/>
          <w:spacing w:val="-5"/>
        </w:rPr>
        <w:t xml:space="preserve"> </w:t>
      </w:r>
      <w:r w:rsidRPr="00FD5677">
        <w:rPr>
          <w:color w:val="54545A"/>
        </w:rPr>
        <w:t>This</w:t>
      </w:r>
      <w:r w:rsidRPr="00FD5677">
        <w:rPr>
          <w:color w:val="54545A"/>
          <w:spacing w:val="-1"/>
        </w:rPr>
        <w:t xml:space="preserve"> </w:t>
      </w:r>
      <w:r w:rsidRPr="00FD5677">
        <w:rPr>
          <w:color w:val="54545A"/>
        </w:rPr>
        <w:t>means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compressor</w:t>
      </w:r>
      <w:r w:rsidRPr="00FD5677">
        <w:rPr>
          <w:color w:val="54545A"/>
          <w:spacing w:val="-5"/>
        </w:rPr>
        <w:t xml:space="preserve"> </w:t>
      </w:r>
      <w:r w:rsidRPr="00FD5677">
        <w:rPr>
          <w:color w:val="54545A"/>
        </w:rPr>
        <w:t>units</w:t>
      </w:r>
      <w:r w:rsidRPr="00FD5677">
        <w:rPr>
          <w:color w:val="54545A"/>
          <w:spacing w:val="-4"/>
        </w:rPr>
        <w:t xml:space="preserve"> </w:t>
      </w:r>
      <w:r w:rsidRPr="00FD5677">
        <w:rPr>
          <w:color w:val="54545A"/>
        </w:rPr>
        <w:t>require</w:t>
      </w:r>
      <w:r w:rsidRPr="00FD5677">
        <w:rPr>
          <w:color w:val="54545A"/>
          <w:spacing w:val="-5"/>
        </w:rPr>
        <w:t xml:space="preserve"> </w:t>
      </w:r>
      <w:r w:rsidRPr="00FD5677">
        <w:rPr>
          <w:color w:val="54545A"/>
        </w:rPr>
        <w:t>a certain flow to be achieved before they can be used to compress gas.</w:t>
      </w:r>
    </w:p>
    <w:p w14:paraId="721FB9A9" w14:textId="77777777" w:rsidR="00D07104" w:rsidRPr="00FD5677" w:rsidRDefault="00990387" w:rsidP="00BD477D">
      <w:pPr>
        <w:pStyle w:val="BodyText"/>
        <w:spacing w:before="121"/>
        <w:ind w:left="413"/>
        <w:jc w:val="both"/>
        <w:pPrChange w:id="1319" w:author="Sameera Shakir (National Gas)" w:date="2024-04-03T11:04:00Z">
          <w:pPr>
            <w:pStyle w:val="BodyText"/>
            <w:spacing w:before="121"/>
            <w:ind w:left="149"/>
          </w:pPr>
        </w:pPrChange>
      </w:pPr>
      <w:r w:rsidRPr="00FD5677">
        <w:rPr>
          <w:color w:val="54545A"/>
        </w:rPr>
        <w:t>The</w:t>
      </w:r>
      <w:r w:rsidRPr="00FD5677">
        <w:rPr>
          <w:color w:val="54545A"/>
          <w:spacing w:val="-5"/>
        </w:rPr>
        <w:t xml:space="preserve"> </w:t>
      </w:r>
      <w:r w:rsidRPr="00FD5677">
        <w:rPr>
          <w:color w:val="54545A"/>
        </w:rPr>
        <w:t>requirement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limit</w:t>
      </w:r>
      <w:r w:rsidRPr="00FD5677">
        <w:rPr>
          <w:color w:val="54545A"/>
          <w:spacing w:val="-3"/>
        </w:rPr>
        <w:t xml:space="preserve"> </w:t>
      </w:r>
      <w:r w:rsidRPr="00FD5677">
        <w:rPr>
          <w:color w:val="54545A"/>
        </w:rPr>
        <w:t>compressors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minimum</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maximum</w:t>
      </w:r>
      <w:r w:rsidRPr="00FD5677">
        <w:rPr>
          <w:color w:val="54545A"/>
          <w:spacing w:val="-4"/>
        </w:rPr>
        <w:t xml:space="preserve"> </w:t>
      </w:r>
      <w:r w:rsidRPr="00FD5677">
        <w:rPr>
          <w:color w:val="54545A"/>
        </w:rPr>
        <w:t>speed</w:t>
      </w:r>
      <w:r w:rsidRPr="00FD5677">
        <w:rPr>
          <w:color w:val="54545A"/>
          <w:spacing w:val="-3"/>
        </w:rPr>
        <w:t xml:space="preserve"> </w:t>
      </w:r>
      <w:r w:rsidRPr="00FD5677">
        <w:rPr>
          <w:color w:val="54545A"/>
        </w:rPr>
        <w:t>limits imposed by the compressor envelope may constrain network capability.</w:t>
      </w:r>
    </w:p>
    <w:p w14:paraId="4622763D" w14:textId="77777777" w:rsidR="00D07104" w:rsidRPr="00FD5677" w:rsidRDefault="00D07104" w:rsidP="00BD477D">
      <w:pPr>
        <w:pStyle w:val="BodyText"/>
        <w:spacing w:before="9"/>
        <w:jc w:val="both"/>
        <w:pPrChange w:id="1320" w:author="Sameera Shakir (National Gas)" w:date="2024-04-03T11:04:00Z">
          <w:pPr>
            <w:pStyle w:val="BodyText"/>
            <w:spacing w:before="9"/>
          </w:pPr>
        </w:pPrChange>
      </w:pPr>
    </w:p>
    <w:p w14:paraId="331EE717" w14:textId="77777777" w:rsidR="00D07104" w:rsidRPr="00FD5677" w:rsidRDefault="00990387" w:rsidP="00BD477D">
      <w:pPr>
        <w:pStyle w:val="Heading5"/>
        <w:numPr>
          <w:ilvl w:val="2"/>
          <w:numId w:val="59"/>
        </w:numPr>
        <w:ind w:left="1134" w:hanging="721"/>
        <w:jc w:val="both"/>
        <w:rPr>
          <w:color w:val="00138B"/>
        </w:rPr>
        <w:pPrChange w:id="1321" w:author="Sameera Shakir (National Gas)" w:date="2024-04-03T11:04:00Z">
          <w:pPr>
            <w:pStyle w:val="Heading5"/>
            <w:numPr>
              <w:ilvl w:val="2"/>
              <w:numId w:val="59"/>
            </w:numPr>
            <w:tabs>
              <w:tab w:val="left" w:pos="870"/>
            </w:tabs>
          </w:pPr>
        </w:pPrChange>
      </w:pPr>
      <w:r w:rsidRPr="00FD5677">
        <w:rPr>
          <w:color w:val="00138B"/>
        </w:rPr>
        <w:t>Minimum</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maximum</w:t>
      </w:r>
      <w:r w:rsidRPr="00FD5677">
        <w:rPr>
          <w:color w:val="00138B"/>
          <w:spacing w:val="-7"/>
        </w:rPr>
        <w:t xml:space="preserve"> </w:t>
      </w:r>
      <w:r w:rsidRPr="00FD5677">
        <w:rPr>
          <w:color w:val="00138B"/>
          <w:spacing w:val="-4"/>
        </w:rPr>
        <w:t>flows</w:t>
      </w:r>
    </w:p>
    <w:p w14:paraId="43942A88" w14:textId="77777777" w:rsidR="00D07104" w:rsidRPr="00FD5677" w:rsidRDefault="00990387" w:rsidP="00BD477D">
      <w:pPr>
        <w:pStyle w:val="BodyText"/>
        <w:spacing w:before="121"/>
        <w:ind w:left="413"/>
        <w:jc w:val="both"/>
        <w:pPrChange w:id="1322" w:author="Sameera Shakir (National Gas)" w:date="2024-04-03T11:04:00Z">
          <w:pPr>
            <w:pStyle w:val="BodyText"/>
            <w:spacing w:before="121"/>
            <w:ind w:left="149"/>
          </w:pPr>
        </w:pPrChange>
      </w:pPr>
      <w:r w:rsidRPr="00FD5677">
        <w:rPr>
          <w:color w:val="54545A"/>
        </w:rPr>
        <w:t>In addition to the minimum flow required to turn a compressor on to compress gas, compressors must</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operated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that</w:t>
      </w:r>
      <w:r w:rsidRPr="00FD5677">
        <w:rPr>
          <w:color w:val="54545A"/>
          <w:spacing w:val="-5"/>
        </w:rPr>
        <w:t xml:space="preserve"> </w:t>
      </w:r>
      <w:r w:rsidRPr="00FD5677">
        <w:rPr>
          <w:color w:val="54545A"/>
        </w:rPr>
        <w:t>they</w:t>
      </w:r>
      <w:r w:rsidRPr="00FD5677">
        <w:rPr>
          <w:color w:val="54545A"/>
          <w:spacing w:val="-3"/>
        </w:rPr>
        <w:t xml:space="preserve"> </w:t>
      </w:r>
      <w:r w:rsidRPr="00FD5677">
        <w:rPr>
          <w:color w:val="54545A"/>
        </w:rPr>
        <w:t>do</w:t>
      </w:r>
      <w:r w:rsidRPr="00FD5677">
        <w:rPr>
          <w:color w:val="54545A"/>
          <w:spacing w:val="-4"/>
        </w:rPr>
        <w:t xml:space="preserve"> </w:t>
      </w:r>
      <w:r w:rsidRPr="00FD5677">
        <w:rPr>
          <w:color w:val="54545A"/>
        </w:rPr>
        <w:t>not</w:t>
      </w:r>
      <w:r w:rsidRPr="00FD5677">
        <w:rPr>
          <w:color w:val="54545A"/>
          <w:spacing w:val="-5"/>
        </w:rPr>
        <w:t xml:space="preserve"> </w:t>
      </w:r>
      <w:r w:rsidRPr="00FD5677">
        <w:rPr>
          <w:color w:val="54545A"/>
        </w:rPr>
        <w:t>operate</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surge</w:t>
      </w:r>
      <w:r w:rsidRPr="00FD5677">
        <w:rPr>
          <w:color w:val="54545A"/>
          <w:spacing w:val="-4"/>
        </w:rPr>
        <w:t xml:space="preserve"> </w:t>
      </w:r>
      <w:r w:rsidRPr="00FD5677">
        <w:rPr>
          <w:color w:val="54545A"/>
        </w:rPr>
        <w:t>conditions</w:t>
      </w:r>
      <w:r w:rsidRPr="00FD5677">
        <w:rPr>
          <w:color w:val="54545A"/>
          <w:spacing w:val="-3"/>
        </w:rPr>
        <w:t xml:space="preserve"> </w:t>
      </w:r>
      <w:r w:rsidRPr="00FD5677">
        <w:rPr>
          <w:color w:val="54545A"/>
        </w:rPr>
        <w:t>(where</w:t>
      </w:r>
      <w:r w:rsidRPr="00FD5677">
        <w:rPr>
          <w:color w:val="54545A"/>
          <w:spacing w:val="-4"/>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high compression ratio relative to the flow) as this can damage the compressor.</w:t>
      </w:r>
    </w:p>
    <w:p w14:paraId="263080B2" w14:textId="1B6B78B0" w:rsidR="00D07104" w:rsidRPr="00FD5677" w:rsidRDefault="00990387" w:rsidP="00BD477D">
      <w:pPr>
        <w:pStyle w:val="BodyText"/>
        <w:spacing w:before="119"/>
        <w:ind w:left="413" w:right="88"/>
        <w:jc w:val="both"/>
        <w:pPrChange w:id="1323" w:author="Sameera Shakir (National Gas)" w:date="2024-04-03T11:04:00Z">
          <w:pPr>
            <w:pStyle w:val="BodyText"/>
            <w:spacing w:before="119"/>
            <w:ind w:left="149" w:right="88"/>
          </w:pPr>
        </w:pPrChange>
      </w:pPr>
      <w:r w:rsidRPr="00FD5677">
        <w:rPr>
          <w:color w:val="54545A"/>
        </w:rPr>
        <w:t>High flows through the compressor can result in it operating under choke conditions, where high flows</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achieved,</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relatively</w:t>
      </w:r>
      <w:r w:rsidRPr="00FD5677">
        <w:rPr>
          <w:color w:val="54545A"/>
          <w:spacing w:val="-3"/>
        </w:rPr>
        <w:t xml:space="preserve"> </w:t>
      </w:r>
      <w:r w:rsidRPr="00FD5677">
        <w:rPr>
          <w:color w:val="54545A"/>
        </w:rPr>
        <w:t>low</w:t>
      </w:r>
      <w:r w:rsidRPr="00FD5677">
        <w:rPr>
          <w:color w:val="54545A"/>
          <w:spacing w:val="-3"/>
        </w:rPr>
        <w:t xml:space="preserve"> </w:t>
      </w:r>
      <w:r w:rsidRPr="00FD5677">
        <w:rPr>
          <w:color w:val="54545A"/>
        </w:rPr>
        <w:t>compression</w:t>
      </w:r>
      <w:r w:rsidRPr="00FD5677">
        <w:rPr>
          <w:color w:val="54545A"/>
          <w:spacing w:val="-5"/>
        </w:rPr>
        <w:t xml:space="preserve"> </w:t>
      </w:r>
      <w:r w:rsidRPr="00FD5677">
        <w:rPr>
          <w:color w:val="54545A"/>
        </w:rPr>
        <w:t>ratio.</w:t>
      </w:r>
      <w:r w:rsidRPr="00FD5677">
        <w:rPr>
          <w:color w:val="54545A"/>
          <w:spacing w:val="-5"/>
        </w:rPr>
        <w:t xml:space="preserve"> </w:t>
      </w:r>
      <w:r w:rsidRPr="00FD5677">
        <w:rPr>
          <w:color w:val="54545A"/>
        </w:rPr>
        <w:t>Choke</w:t>
      </w:r>
      <w:r w:rsidRPr="00FD5677">
        <w:rPr>
          <w:color w:val="54545A"/>
          <w:spacing w:val="-4"/>
        </w:rPr>
        <w:t xml:space="preserve"> </w:t>
      </w:r>
      <w:r w:rsidRPr="00FD5677">
        <w:rPr>
          <w:color w:val="54545A"/>
        </w:rPr>
        <w:t>conditions</w:t>
      </w:r>
      <w:r w:rsidRPr="00FD5677">
        <w:rPr>
          <w:color w:val="54545A"/>
          <w:spacing w:val="-3"/>
        </w:rPr>
        <w:t xml:space="preserve"> </w:t>
      </w:r>
      <w:r w:rsidRPr="00FD5677">
        <w:rPr>
          <w:color w:val="54545A"/>
        </w:rPr>
        <w:t>do</w:t>
      </w:r>
      <w:r w:rsidRPr="00FD5677">
        <w:rPr>
          <w:color w:val="54545A"/>
          <w:spacing w:val="-4"/>
        </w:rPr>
        <w:t xml:space="preserve"> </w:t>
      </w:r>
      <w:r w:rsidRPr="00FD5677">
        <w:rPr>
          <w:color w:val="54545A"/>
        </w:rPr>
        <w:t>not</w:t>
      </w:r>
      <w:r w:rsidRPr="00FD5677">
        <w:rPr>
          <w:color w:val="54545A"/>
          <w:spacing w:val="-3"/>
        </w:rPr>
        <w:t xml:space="preserve"> </w:t>
      </w:r>
      <w:r w:rsidRPr="00FD5677">
        <w:rPr>
          <w:color w:val="54545A"/>
        </w:rPr>
        <w:t>always</w:t>
      </w:r>
      <w:r w:rsidRPr="00FD5677">
        <w:rPr>
          <w:color w:val="54545A"/>
          <w:spacing w:val="-3"/>
        </w:rPr>
        <w:t xml:space="preserve"> </w:t>
      </w:r>
      <w:r w:rsidRPr="00FD5677">
        <w:rPr>
          <w:color w:val="54545A"/>
        </w:rPr>
        <w:t>constrain compressor operation</w:t>
      </w:r>
      <w:del w:id="1324" w:author="Sameera Shakir (National Gas)" w:date="2024-04-03T11:04:00Z">
        <w:r w:rsidR="009022FB">
          <w:rPr>
            <w:color w:val="54545A"/>
          </w:rPr>
          <w:delText>,</w:delText>
        </w:r>
      </w:del>
      <w:r w:rsidRPr="00FD5677">
        <w:rPr>
          <w:color w:val="54545A"/>
        </w:rPr>
        <w:t xml:space="preserve"> but could indicate inefficient operation. High flows at or near the maximum speed for the compressor can lead to mechanical problems.</w:t>
      </w:r>
    </w:p>
    <w:p w14:paraId="2DC5E59C" w14:textId="77777777" w:rsidR="00D07104" w:rsidRDefault="00990387" w:rsidP="00BD477D">
      <w:pPr>
        <w:pStyle w:val="BodyText"/>
        <w:spacing w:before="119"/>
        <w:ind w:left="413"/>
        <w:jc w:val="both"/>
        <w:rPr>
          <w:color w:val="54545A"/>
          <w:rPrChange w:id="1325" w:author="Sameera Shakir (National Gas)" w:date="2024-04-03T11:04:00Z">
            <w:rPr/>
          </w:rPrChange>
        </w:rPr>
        <w:pPrChange w:id="1326" w:author="Sameera Shakir (National Gas)" w:date="2024-04-03T11:04:00Z">
          <w:pPr>
            <w:pStyle w:val="BodyText"/>
            <w:spacing w:before="119"/>
            <w:ind w:left="149"/>
          </w:pPr>
        </w:pPrChange>
      </w:pPr>
      <w:r w:rsidRPr="00FD5677">
        <w:rPr>
          <w:color w:val="54545A"/>
        </w:rPr>
        <w:t>The</w:t>
      </w:r>
      <w:r w:rsidRPr="00FD5677">
        <w:rPr>
          <w:color w:val="54545A"/>
          <w:spacing w:val="-5"/>
        </w:rPr>
        <w:t xml:space="preserve"> </w:t>
      </w:r>
      <w:r w:rsidRPr="00FD5677">
        <w:rPr>
          <w:color w:val="54545A"/>
        </w:rPr>
        <w:t>requirement</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limit</w:t>
      </w:r>
      <w:r w:rsidRPr="00FD5677">
        <w:rPr>
          <w:color w:val="54545A"/>
          <w:spacing w:val="-2"/>
        </w:rPr>
        <w:t xml:space="preserve"> </w:t>
      </w:r>
      <w:r w:rsidRPr="00FD5677">
        <w:rPr>
          <w:color w:val="54545A"/>
        </w:rPr>
        <w:t>compressors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2"/>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surge</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choke</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imposed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 compressor envelope may constrain network capability.</w:t>
      </w:r>
    </w:p>
    <w:p w14:paraId="034A3BFC" w14:textId="77777777" w:rsidR="00D65FE6" w:rsidRDefault="00D65FE6" w:rsidP="00BD477D">
      <w:pPr>
        <w:pStyle w:val="BodyText"/>
        <w:spacing w:before="119"/>
        <w:ind w:left="413"/>
        <w:jc w:val="both"/>
        <w:rPr>
          <w:color w:val="54545A"/>
          <w:rPrChange w:id="1327" w:author="Sameera Shakir (National Gas)" w:date="2024-04-03T11:04:00Z">
            <w:rPr>
              <w:sz w:val="21"/>
            </w:rPr>
          </w:rPrChange>
        </w:rPr>
        <w:pPrChange w:id="1328" w:author="Sameera Shakir (National Gas)" w:date="2024-04-03T11:04:00Z">
          <w:pPr>
            <w:pStyle w:val="BodyText"/>
          </w:pPr>
        </w:pPrChange>
      </w:pPr>
    </w:p>
    <w:p w14:paraId="5FCD9DE8" w14:textId="77777777" w:rsidR="00D65FE6" w:rsidRDefault="00D65FE6" w:rsidP="00BD477D">
      <w:pPr>
        <w:pStyle w:val="BodyText"/>
        <w:spacing w:before="119"/>
        <w:ind w:left="413"/>
        <w:jc w:val="both"/>
        <w:rPr>
          <w:ins w:id="1329" w:author="Sameera Shakir (National Gas)" w:date="2024-04-03T11:04:00Z"/>
          <w:color w:val="54545A"/>
        </w:rPr>
      </w:pPr>
    </w:p>
    <w:p w14:paraId="386F9C4D" w14:textId="77777777" w:rsidR="00D65FE6" w:rsidRPr="00FD5677" w:rsidRDefault="00D65FE6" w:rsidP="00BD477D">
      <w:pPr>
        <w:pStyle w:val="BodyText"/>
        <w:spacing w:before="119"/>
        <w:ind w:left="413"/>
        <w:jc w:val="both"/>
        <w:rPr>
          <w:ins w:id="1330" w:author="Sameera Shakir (National Gas)" w:date="2024-04-03T11:04:00Z"/>
        </w:rPr>
      </w:pPr>
    </w:p>
    <w:p w14:paraId="1C066D50" w14:textId="77777777" w:rsidR="00D07104" w:rsidRPr="00FD5677" w:rsidRDefault="00D07104" w:rsidP="00BD477D">
      <w:pPr>
        <w:pStyle w:val="BodyText"/>
        <w:jc w:val="both"/>
        <w:rPr>
          <w:ins w:id="1331" w:author="Sameera Shakir (National Gas)" w:date="2024-04-03T11:04:00Z"/>
          <w:sz w:val="21"/>
        </w:rPr>
      </w:pPr>
    </w:p>
    <w:p w14:paraId="3D9C4F29" w14:textId="77777777" w:rsidR="00D07104" w:rsidRPr="00FD5677" w:rsidRDefault="00990387" w:rsidP="00BD477D">
      <w:pPr>
        <w:pStyle w:val="Heading5"/>
        <w:numPr>
          <w:ilvl w:val="2"/>
          <w:numId w:val="59"/>
        </w:numPr>
        <w:ind w:left="1134" w:hanging="721"/>
        <w:jc w:val="both"/>
        <w:rPr>
          <w:color w:val="00138B"/>
        </w:rPr>
        <w:pPrChange w:id="1332" w:author="Sameera Shakir (National Gas)" w:date="2024-04-03T11:04:00Z">
          <w:pPr>
            <w:pStyle w:val="Heading5"/>
            <w:numPr>
              <w:ilvl w:val="2"/>
              <w:numId w:val="59"/>
            </w:numPr>
            <w:tabs>
              <w:tab w:val="left" w:pos="870"/>
            </w:tabs>
          </w:pPr>
        </w:pPrChange>
      </w:pPr>
      <w:r w:rsidRPr="00FD5677">
        <w:rPr>
          <w:color w:val="00138B"/>
        </w:rPr>
        <w:t>Maximum</w:t>
      </w:r>
      <w:r w:rsidRPr="00FD5677">
        <w:rPr>
          <w:color w:val="00138B"/>
          <w:spacing w:val="-8"/>
        </w:rPr>
        <w:t xml:space="preserve"> </w:t>
      </w:r>
      <w:r w:rsidRPr="00FD5677">
        <w:rPr>
          <w:color w:val="00138B"/>
          <w:spacing w:val="-4"/>
        </w:rPr>
        <w:t>power</w:t>
      </w:r>
    </w:p>
    <w:p w14:paraId="3A23477B" w14:textId="0501AC8B" w:rsidR="00D65FE6" w:rsidRDefault="00990387" w:rsidP="00BD477D">
      <w:pPr>
        <w:pStyle w:val="BodyText"/>
        <w:spacing w:before="121"/>
        <w:ind w:left="413" w:right="88"/>
        <w:jc w:val="both"/>
        <w:rPr>
          <w:color w:val="54545A"/>
          <w:rPrChange w:id="1333" w:author="Sameera Shakir (National Gas)" w:date="2024-04-03T11:04:00Z">
            <w:rPr/>
          </w:rPrChange>
        </w:rPr>
        <w:pPrChange w:id="1334" w:author="Sameera Shakir (National Gas)" w:date="2024-04-03T11:04:00Z">
          <w:pPr>
            <w:pStyle w:val="BodyText"/>
            <w:spacing w:before="121"/>
            <w:ind w:left="149" w:right="88"/>
          </w:pPr>
        </w:pPrChange>
      </w:pPr>
      <w:r w:rsidRPr="00FD5677">
        <w:rPr>
          <w:color w:val="54545A"/>
        </w:rPr>
        <w:t>The maximum power available from a gas driven compressor unit is dependent on various factors including ambient inlet air temperature. Generally, the colder the air temperature, the more power that can be derived to compress gas. Gas quality is another factor that can have an impact on compressor</w:t>
      </w:r>
      <w:r w:rsidRPr="00FD5677">
        <w:rPr>
          <w:color w:val="54545A"/>
          <w:spacing w:val="-4"/>
        </w:rPr>
        <w:t xml:space="preserve"> </w:t>
      </w:r>
      <w:r w:rsidRPr="00FD5677">
        <w:rPr>
          <w:color w:val="54545A"/>
        </w:rPr>
        <w:t>performance.</w:t>
      </w:r>
      <w:r w:rsidRPr="00FD5677">
        <w:rPr>
          <w:color w:val="54545A"/>
          <w:spacing w:val="-1"/>
        </w:rPr>
        <w:t xml:space="preserve"> </w:t>
      </w:r>
      <w:r w:rsidRPr="00FD5677">
        <w:rPr>
          <w:color w:val="54545A"/>
        </w:rPr>
        <w:t>The</w:t>
      </w:r>
      <w:r w:rsidRPr="00FD5677">
        <w:rPr>
          <w:color w:val="54545A"/>
          <w:spacing w:val="-5"/>
        </w:rPr>
        <w:t xml:space="preserve"> </w:t>
      </w:r>
      <w:r w:rsidRPr="00FD5677">
        <w:rPr>
          <w:color w:val="54545A"/>
        </w:rPr>
        <w:t>maximum</w:t>
      </w:r>
      <w:r w:rsidRPr="00FD5677">
        <w:rPr>
          <w:color w:val="54545A"/>
          <w:spacing w:val="-4"/>
        </w:rPr>
        <w:t xml:space="preserve"> </w:t>
      </w:r>
      <w:r w:rsidRPr="00FD5677">
        <w:rPr>
          <w:color w:val="54545A"/>
        </w:rPr>
        <w:t>available</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therefore</w:t>
      </w:r>
      <w:r w:rsidRPr="00FD5677">
        <w:rPr>
          <w:color w:val="54545A"/>
          <w:spacing w:val="-4"/>
        </w:rPr>
        <w:t xml:space="preserve"> </w:t>
      </w:r>
      <w:r w:rsidRPr="00FD5677">
        <w:rPr>
          <w:color w:val="54545A"/>
        </w:rPr>
        <w:t>varies</w:t>
      </w:r>
      <w:r w:rsidRPr="00FD5677">
        <w:rPr>
          <w:color w:val="54545A"/>
          <w:spacing w:val="-3"/>
        </w:rPr>
        <w:t xml:space="preserve"> </w:t>
      </w:r>
      <w:r w:rsidRPr="00FD5677">
        <w:rPr>
          <w:color w:val="54545A"/>
        </w:rPr>
        <w:t>throughout</w:t>
      </w:r>
      <w:r w:rsidRPr="00FD5677">
        <w:rPr>
          <w:color w:val="54545A"/>
          <w:spacing w:val="-3"/>
        </w:rPr>
        <w:t xml:space="preserve"> </w:t>
      </w:r>
      <w:r w:rsidRPr="00FD5677">
        <w:rPr>
          <w:color w:val="54545A"/>
        </w:rPr>
        <w:t>the</w:t>
      </w:r>
      <w:r w:rsidRPr="00FD5677">
        <w:rPr>
          <w:color w:val="54545A"/>
          <w:spacing w:val="-4"/>
        </w:rPr>
        <w:t xml:space="preserve"> </w:t>
      </w:r>
      <w:r w:rsidR="00D65FE6" w:rsidRPr="00FD5677">
        <w:rPr>
          <w:color w:val="54545A"/>
        </w:rPr>
        <w:t>year</w:t>
      </w:r>
      <w:del w:id="1335" w:author="Sameera Shakir (National Gas)" w:date="2024-04-03T11:04:00Z">
        <w:r w:rsidR="009022FB">
          <w:rPr>
            <w:color w:val="54545A"/>
          </w:rPr>
          <w:delText>,</w:delText>
        </w:r>
      </w:del>
      <w:r w:rsidR="00D65FE6" w:rsidRPr="00FD5677">
        <w:rPr>
          <w:color w:val="54545A"/>
          <w:rPrChange w:id="1336" w:author="Sameera Shakir (National Gas)" w:date="2024-04-03T11:04:00Z">
            <w:rPr>
              <w:color w:val="54545A"/>
              <w:spacing w:val="-4"/>
            </w:rPr>
          </w:rPrChange>
        </w:rPr>
        <w:t xml:space="preserve"> </w:t>
      </w:r>
      <w:r w:rsidR="00D65FE6" w:rsidRPr="00FD5677">
        <w:rPr>
          <w:color w:val="54545A"/>
        </w:rPr>
        <w:t>and</w:t>
      </w:r>
      <w:r w:rsidRPr="00FD5677">
        <w:rPr>
          <w:color w:val="54545A"/>
        </w:rPr>
        <w:t xml:space="preserve"> is lower for summer conditions than for winter conditions. The maximum power available from an electrically driven compressor unit is not dependent on ambient air temperatures.</w:t>
      </w:r>
    </w:p>
    <w:p w14:paraId="2C44F13E" w14:textId="77777777" w:rsidR="00D07104" w:rsidRDefault="00D07104">
      <w:pPr>
        <w:rPr>
          <w:del w:id="1337" w:author="Sameera Shakir (National Gas)" w:date="2024-04-03T11:04:00Z"/>
        </w:rPr>
        <w:sectPr w:rsidR="00D07104">
          <w:pgSz w:w="11910" w:h="16840"/>
          <w:pgMar w:top="1460" w:right="1420" w:bottom="880" w:left="1440" w:header="0" w:footer="688" w:gutter="0"/>
          <w:cols w:space="720"/>
        </w:sectPr>
      </w:pPr>
    </w:p>
    <w:p w14:paraId="6BE92879" w14:textId="77777777" w:rsidR="00D65FE6" w:rsidRDefault="00D65FE6" w:rsidP="00BD477D">
      <w:pPr>
        <w:pStyle w:val="BodyText"/>
        <w:spacing w:before="121"/>
        <w:ind w:left="413" w:right="88"/>
        <w:jc w:val="both"/>
        <w:rPr>
          <w:ins w:id="1338" w:author="Sameera Shakir (National Gas)" w:date="2024-04-03T11:04:00Z"/>
          <w:color w:val="54545A"/>
        </w:rPr>
      </w:pPr>
    </w:p>
    <w:p w14:paraId="2FC7FA81" w14:textId="77777777" w:rsidR="00D07104" w:rsidRPr="00FD5677" w:rsidRDefault="00990387" w:rsidP="00BD477D">
      <w:pPr>
        <w:pStyle w:val="BodyText"/>
        <w:spacing w:before="81"/>
        <w:ind w:left="413" w:right="239"/>
        <w:jc w:val="both"/>
        <w:pPrChange w:id="1339" w:author="Sameera Shakir (National Gas)" w:date="2024-04-03T11:04:00Z">
          <w:pPr>
            <w:pStyle w:val="BodyText"/>
            <w:spacing w:before="81"/>
            <w:ind w:left="149" w:right="239"/>
            <w:jc w:val="both"/>
          </w:pPr>
        </w:pPrChange>
      </w:pP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within</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Pr="00FD5677">
        <w:rPr>
          <w:color w:val="54545A"/>
        </w:rPr>
        <w:t>models</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base</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level</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may be achieved under normal operating conditions.</w:t>
      </w:r>
    </w:p>
    <w:p w14:paraId="25E1F71D" w14:textId="77777777" w:rsidR="00D07104" w:rsidRPr="00FD5677" w:rsidRDefault="00990387" w:rsidP="00BD477D">
      <w:pPr>
        <w:pStyle w:val="BodyText"/>
        <w:spacing w:before="119"/>
        <w:ind w:left="413" w:right="179"/>
        <w:jc w:val="both"/>
        <w:pPrChange w:id="1340" w:author="Sameera Shakir (National Gas)" w:date="2024-04-03T11:04:00Z">
          <w:pPr>
            <w:pStyle w:val="BodyText"/>
            <w:spacing w:before="119"/>
            <w:ind w:left="149" w:right="179"/>
            <w:jc w:val="both"/>
          </w:pPr>
        </w:pPrChange>
      </w:pPr>
      <w:r w:rsidRPr="00FD5677">
        <w:rPr>
          <w:color w:val="54545A"/>
        </w:rPr>
        <w:t>The</w:t>
      </w:r>
      <w:r w:rsidRPr="00FD5677">
        <w:rPr>
          <w:color w:val="54545A"/>
          <w:spacing w:val="-2"/>
        </w:rPr>
        <w:t xml:space="preserve"> </w:t>
      </w:r>
      <w:r w:rsidRPr="00FD5677">
        <w:rPr>
          <w:color w:val="54545A"/>
        </w:rPr>
        <w:t>network analysis undertaken</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the NTS</w:t>
      </w:r>
      <w:r w:rsidRPr="00FD5677">
        <w:rPr>
          <w:color w:val="54545A"/>
          <w:spacing w:val="-1"/>
        </w:rPr>
        <w:t xml:space="preserve"> </w:t>
      </w:r>
      <w:r w:rsidRPr="00FD5677">
        <w:rPr>
          <w:color w:val="54545A"/>
        </w:rPr>
        <w:t>considers the</w:t>
      </w:r>
      <w:r w:rsidRPr="00FD5677">
        <w:rPr>
          <w:color w:val="54545A"/>
          <w:spacing w:val="-1"/>
        </w:rPr>
        <w:t xml:space="preserve"> </w:t>
      </w:r>
      <w:r w:rsidRPr="00FD5677">
        <w:rPr>
          <w:color w:val="54545A"/>
        </w:rPr>
        <w:t>limiting effect of</w:t>
      </w:r>
      <w:r w:rsidRPr="00FD5677">
        <w:rPr>
          <w:color w:val="54545A"/>
          <w:spacing w:val="-2"/>
        </w:rPr>
        <w:t xml:space="preserve"> </w:t>
      </w:r>
      <w:r w:rsidRPr="00FD5677">
        <w:rPr>
          <w:color w:val="54545A"/>
        </w:rPr>
        <w:t>seasonal</w:t>
      </w:r>
      <w:r w:rsidRPr="00FD5677">
        <w:rPr>
          <w:color w:val="54545A"/>
          <w:spacing w:val="-2"/>
        </w:rPr>
        <w:t xml:space="preserve"> </w:t>
      </w:r>
      <w:r w:rsidRPr="00FD5677">
        <w:rPr>
          <w:color w:val="54545A"/>
        </w:rPr>
        <w:t>variations in temperature on power available at gas driven</w:t>
      </w:r>
      <w:r w:rsidRPr="00FD5677">
        <w:rPr>
          <w:color w:val="54545A"/>
          <w:spacing w:val="-1"/>
        </w:rPr>
        <w:t xml:space="preserve"> </w:t>
      </w:r>
      <w:r w:rsidRPr="00FD5677">
        <w:rPr>
          <w:color w:val="54545A"/>
        </w:rPr>
        <w:t>compressor units by relating available power to total NTS</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different</w:t>
      </w:r>
      <w:r w:rsidRPr="00FD5677">
        <w:rPr>
          <w:color w:val="54545A"/>
          <w:spacing w:val="-5"/>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load</w:t>
      </w:r>
      <w:r w:rsidRPr="00FD5677">
        <w:rPr>
          <w:color w:val="54545A"/>
          <w:spacing w:val="-4"/>
        </w:rPr>
        <w:t xml:space="preserve"> </w:t>
      </w:r>
      <w:r w:rsidRPr="00FD5677">
        <w:rPr>
          <w:color w:val="54545A"/>
        </w:rPr>
        <w:t>duration</w:t>
      </w:r>
      <w:r w:rsidRPr="00FD5677">
        <w:rPr>
          <w:color w:val="54545A"/>
          <w:spacing w:val="-5"/>
        </w:rPr>
        <w:t xml:space="preserve"> </w:t>
      </w:r>
      <w:r w:rsidRPr="00FD5677">
        <w:rPr>
          <w:color w:val="54545A"/>
        </w:rPr>
        <w:t>curves.</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constrain</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capability, especially at lower demand conditions.</w:t>
      </w:r>
    </w:p>
    <w:p w14:paraId="68D1DB9D" w14:textId="77777777" w:rsidR="00D07104" w:rsidRPr="00FD5677" w:rsidRDefault="00D07104" w:rsidP="00BD477D">
      <w:pPr>
        <w:pStyle w:val="BodyText"/>
        <w:jc w:val="both"/>
        <w:rPr>
          <w:sz w:val="21"/>
        </w:rPr>
        <w:pPrChange w:id="1341" w:author="Sameera Shakir (National Gas)" w:date="2024-04-03T11:04:00Z">
          <w:pPr>
            <w:pStyle w:val="BodyText"/>
          </w:pPr>
        </w:pPrChange>
      </w:pPr>
    </w:p>
    <w:p w14:paraId="55E30C32" w14:textId="77777777" w:rsidR="00D07104" w:rsidRPr="00FD5677" w:rsidRDefault="00990387" w:rsidP="00BD477D">
      <w:pPr>
        <w:pStyle w:val="Heading5"/>
        <w:numPr>
          <w:ilvl w:val="2"/>
          <w:numId w:val="59"/>
        </w:numPr>
        <w:ind w:left="1134" w:hanging="721"/>
        <w:jc w:val="both"/>
        <w:rPr>
          <w:color w:val="00138B"/>
        </w:rPr>
        <w:pPrChange w:id="1342" w:author="Sameera Shakir (National Gas)" w:date="2024-04-03T11:04:00Z">
          <w:pPr>
            <w:pStyle w:val="Heading5"/>
            <w:numPr>
              <w:ilvl w:val="2"/>
              <w:numId w:val="59"/>
            </w:numPr>
            <w:tabs>
              <w:tab w:val="left" w:pos="870"/>
            </w:tabs>
          </w:pPr>
        </w:pPrChange>
      </w:pPr>
      <w:r w:rsidRPr="00FD5677">
        <w:rPr>
          <w:color w:val="00138B"/>
        </w:rPr>
        <w:t>Discharge</w:t>
      </w:r>
      <w:r w:rsidRPr="00FD5677">
        <w:rPr>
          <w:color w:val="00138B"/>
          <w:spacing w:val="-6"/>
        </w:rPr>
        <w:t xml:space="preserve"> </w:t>
      </w:r>
      <w:r w:rsidRPr="00FD5677">
        <w:rPr>
          <w:color w:val="00138B"/>
          <w:spacing w:val="-2"/>
        </w:rPr>
        <w:t>temperatures</w:t>
      </w:r>
    </w:p>
    <w:p w14:paraId="0257C52A" w14:textId="77777777" w:rsidR="00D07104" w:rsidRPr="00FD5677" w:rsidRDefault="00990387" w:rsidP="00BD477D">
      <w:pPr>
        <w:pStyle w:val="BodyText"/>
        <w:spacing w:before="119"/>
        <w:ind w:left="413" w:right="172"/>
        <w:jc w:val="both"/>
        <w:pPrChange w:id="1343" w:author="Sameera Shakir (National Gas)" w:date="2024-04-03T11:04:00Z">
          <w:pPr>
            <w:pStyle w:val="BodyText"/>
            <w:spacing w:before="119"/>
            <w:ind w:left="149" w:right="172"/>
          </w:pPr>
        </w:pPrChange>
      </w:pPr>
      <w:r w:rsidRPr="00FD5677">
        <w:rPr>
          <w:color w:val="54545A"/>
        </w:rPr>
        <w:t>Compressor station discharge temperatures are generally limited to between 45</w:t>
      </w:r>
      <w:proofErr w:type="spellStart"/>
      <w:r w:rsidRPr="00FD5677">
        <w:rPr>
          <w:color w:val="54545A"/>
          <w:position w:val="6"/>
          <w:sz w:val="13"/>
          <w:szCs w:val="13"/>
        </w:rPr>
        <w:t>o</w:t>
      </w:r>
      <w:proofErr w:type="spellEnd"/>
      <w:r w:rsidRPr="00FD5677">
        <w:rPr>
          <w:color w:val="54545A"/>
        </w:rPr>
        <w:t>C and 50</w:t>
      </w:r>
      <w:r w:rsidRPr="00FD5677">
        <w:rPr>
          <w:color w:val="54545A"/>
          <w:position w:val="6"/>
          <w:sz w:val="13"/>
          <w:szCs w:val="13"/>
        </w:rPr>
        <w:t>o</w:t>
      </w:r>
      <w:r w:rsidRPr="00FD5677">
        <w:rPr>
          <w:color w:val="54545A"/>
        </w:rPr>
        <w:t>C (depending on the downstream pipeline specifications) as otherwise damage can be caused to some downstream pipeline coatings. Where consistently high temperatures are seen on the outlet of</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aftercoolers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reduce</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temperature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acceptable</w:t>
      </w:r>
      <w:r w:rsidRPr="00FD5677">
        <w:rPr>
          <w:color w:val="54545A"/>
          <w:spacing w:val="-2"/>
        </w:rPr>
        <w:t xml:space="preserve"> </w:t>
      </w:r>
      <w:r w:rsidRPr="00FD5677">
        <w:rPr>
          <w:color w:val="54545A"/>
        </w:rPr>
        <w:t>levels</w:t>
      </w:r>
      <w:r w:rsidRPr="00FD5677">
        <w:rPr>
          <w:color w:val="54545A"/>
          <w:spacing w:val="-3"/>
        </w:rPr>
        <w:t xml:space="preserve"> </w:t>
      </w:r>
      <w:r w:rsidRPr="00FD5677">
        <w:rPr>
          <w:color w:val="54545A"/>
        </w:rPr>
        <w:t>and improve downstream transmission capability by virtue of a lower temperature. Where aftercoolers are not present, network capability may be constrained due to the requirement to operate to safe temperature limits.</w:t>
      </w:r>
    </w:p>
    <w:p w14:paraId="7C339E6B" w14:textId="77777777" w:rsidR="00D07104" w:rsidRPr="00FD5677" w:rsidRDefault="00D07104" w:rsidP="00BD477D">
      <w:pPr>
        <w:pStyle w:val="BodyText"/>
        <w:jc w:val="both"/>
        <w:rPr>
          <w:sz w:val="21"/>
        </w:rPr>
        <w:pPrChange w:id="1344" w:author="Sameera Shakir (National Gas)" w:date="2024-04-03T11:04:00Z">
          <w:pPr>
            <w:pStyle w:val="BodyText"/>
          </w:pPr>
        </w:pPrChange>
      </w:pPr>
    </w:p>
    <w:p w14:paraId="6351579F" w14:textId="77777777" w:rsidR="00D07104" w:rsidRPr="00FD5677" w:rsidRDefault="00990387" w:rsidP="00BD477D">
      <w:pPr>
        <w:pStyle w:val="Heading5"/>
        <w:numPr>
          <w:ilvl w:val="2"/>
          <w:numId w:val="59"/>
        </w:numPr>
        <w:ind w:left="1134" w:hanging="721"/>
        <w:jc w:val="both"/>
        <w:rPr>
          <w:color w:val="00138B"/>
        </w:rPr>
        <w:pPrChange w:id="1345" w:author="Sameera Shakir (National Gas)" w:date="2024-04-03T11:04:00Z">
          <w:pPr>
            <w:pStyle w:val="Heading5"/>
            <w:numPr>
              <w:ilvl w:val="2"/>
              <w:numId w:val="59"/>
            </w:numPr>
            <w:tabs>
              <w:tab w:val="left" w:pos="870"/>
            </w:tabs>
          </w:pPr>
        </w:pPrChange>
      </w:pPr>
      <w:r w:rsidRPr="00FD5677">
        <w:rPr>
          <w:color w:val="00138B"/>
        </w:rPr>
        <w:t>Suction</w:t>
      </w:r>
      <w:r w:rsidRPr="00FD5677">
        <w:rPr>
          <w:color w:val="00138B"/>
          <w:spacing w:val="-5"/>
        </w:rPr>
        <w:t xml:space="preserve"> </w:t>
      </w:r>
      <w:r w:rsidRPr="00FD5677">
        <w:rPr>
          <w:color w:val="00138B"/>
        </w:rPr>
        <w:t>and</w:t>
      </w:r>
      <w:r w:rsidRPr="00FD5677">
        <w:rPr>
          <w:color w:val="00138B"/>
          <w:spacing w:val="-5"/>
        </w:rPr>
        <w:t xml:space="preserve"> </w:t>
      </w:r>
      <w:r w:rsidRPr="00FD5677">
        <w:rPr>
          <w:color w:val="00138B"/>
        </w:rPr>
        <w:t>discharge</w:t>
      </w:r>
      <w:r w:rsidRPr="00FD5677">
        <w:rPr>
          <w:color w:val="00138B"/>
          <w:spacing w:val="-5"/>
        </w:rPr>
        <w:t xml:space="preserve"> </w:t>
      </w:r>
      <w:r w:rsidRPr="00FD5677">
        <w:rPr>
          <w:color w:val="00138B"/>
          <w:spacing w:val="-2"/>
        </w:rPr>
        <w:t>pressures</w:t>
      </w:r>
    </w:p>
    <w:p w14:paraId="429B5D22" w14:textId="77777777" w:rsidR="00D07104" w:rsidRPr="00FD5677" w:rsidRDefault="00990387" w:rsidP="00BD477D">
      <w:pPr>
        <w:pStyle w:val="BodyText"/>
        <w:spacing w:before="119"/>
        <w:ind w:left="413" w:right="229"/>
        <w:jc w:val="both"/>
        <w:pPrChange w:id="1346" w:author="Sameera Shakir (National Gas)" w:date="2024-04-03T11:04:00Z">
          <w:pPr>
            <w:pStyle w:val="BodyText"/>
            <w:spacing w:before="119"/>
            <w:ind w:left="149" w:right="229"/>
          </w:pPr>
        </w:pPrChange>
      </w:pP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characteristics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relationship</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velocity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 xml:space="preserve">associated pressure losses caused by friction, it is generally more efficient to </w:t>
      </w:r>
      <w:proofErr w:type="spellStart"/>
      <w:r w:rsidRPr="00FD5677">
        <w:rPr>
          <w:color w:val="54545A"/>
        </w:rPr>
        <w:t>utilise</w:t>
      </w:r>
      <w:proofErr w:type="spellEnd"/>
      <w:r w:rsidRPr="00FD5677">
        <w:rPr>
          <w:color w:val="54545A"/>
        </w:rPr>
        <w:t xml:space="preserve"> the furthest upstream compressors towards their maximum discharge pressures in the first instance to </w:t>
      </w:r>
      <w:proofErr w:type="spellStart"/>
      <w:r w:rsidRPr="00FD5677">
        <w:rPr>
          <w:color w:val="54545A"/>
        </w:rPr>
        <w:t>minimise</w:t>
      </w:r>
      <w:proofErr w:type="spellEnd"/>
      <w:r w:rsidRPr="00FD5677">
        <w:rPr>
          <w:color w:val="54545A"/>
        </w:rPr>
        <w:t xml:space="preserve"> pressure losses and fuel consumption. Compressors near large entry points are controlled on a suction pressure set point to enable high flows from these entry points to be accommodated.</w:t>
      </w:r>
    </w:p>
    <w:p w14:paraId="5D50AA2E" w14:textId="77777777" w:rsidR="00D07104" w:rsidRPr="00FD5677" w:rsidRDefault="00990387" w:rsidP="00BD477D">
      <w:pPr>
        <w:pStyle w:val="BodyText"/>
        <w:ind w:left="413"/>
        <w:jc w:val="both"/>
        <w:pPrChange w:id="1347" w:author="Sameera Shakir (National Gas)" w:date="2024-04-03T11:04:00Z">
          <w:pPr>
            <w:pStyle w:val="BodyText"/>
            <w:ind w:left="149"/>
          </w:pPr>
        </w:pPrChange>
      </w:pPr>
      <w:r w:rsidRPr="00FD5677">
        <w:rPr>
          <w:color w:val="54545A"/>
        </w:rPr>
        <w:t>However,</w:t>
      </w:r>
      <w:r w:rsidRPr="00FD5677">
        <w:rPr>
          <w:color w:val="54545A"/>
          <w:spacing w:val="-2"/>
        </w:rPr>
        <w:t xml:space="preserve"> </w:t>
      </w:r>
      <w:r w:rsidRPr="00FD5677">
        <w:rPr>
          <w:color w:val="54545A"/>
        </w:rPr>
        <w:t>downstream</w:t>
      </w:r>
      <w:r w:rsidRPr="00FD5677">
        <w:rPr>
          <w:color w:val="54545A"/>
          <w:spacing w:val="-5"/>
        </w:rPr>
        <w:t xml:space="preserve"> </w:t>
      </w:r>
      <w:r w:rsidRPr="00FD5677">
        <w:rPr>
          <w:color w:val="54545A"/>
        </w:rPr>
        <w:t>conditions</w:t>
      </w:r>
      <w:r w:rsidRPr="00FD5677">
        <w:rPr>
          <w:color w:val="54545A"/>
          <w:spacing w:val="-2"/>
        </w:rPr>
        <w:t xml:space="preserve"> </w:t>
      </w:r>
      <w:r w:rsidRPr="00FD5677">
        <w:rPr>
          <w:color w:val="54545A"/>
        </w:rPr>
        <w:t>including</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distribution</w:t>
      </w:r>
      <w:r w:rsidRPr="00FD5677">
        <w:rPr>
          <w:color w:val="54545A"/>
          <w:spacing w:val="-5"/>
        </w:rPr>
        <w:t xml:space="preserve"> </w:t>
      </w:r>
      <w:r w:rsidRPr="00FD5677">
        <w:rPr>
          <w:color w:val="54545A"/>
        </w:rPr>
        <w:t>have</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key</w:t>
      </w:r>
      <w:r w:rsidRPr="00FD5677">
        <w:rPr>
          <w:color w:val="54545A"/>
          <w:spacing w:val="-4"/>
        </w:rPr>
        <w:t xml:space="preserve"> </w:t>
      </w:r>
      <w:r w:rsidRPr="00FD5677">
        <w:rPr>
          <w:color w:val="54545A"/>
        </w:rPr>
        <w:t>effect</w:t>
      </w:r>
      <w:r w:rsidRPr="00FD5677">
        <w:rPr>
          <w:color w:val="54545A"/>
          <w:spacing w:val="-5"/>
        </w:rPr>
        <w:t xml:space="preserve"> </w:t>
      </w:r>
      <w:r w:rsidRPr="00FD5677">
        <w:rPr>
          <w:color w:val="54545A"/>
        </w:rPr>
        <w:t>on</w:t>
      </w:r>
      <w:r w:rsidRPr="00FD5677">
        <w:rPr>
          <w:color w:val="54545A"/>
          <w:spacing w:val="-5"/>
        </w:rPr>
        <w:t xml:space="preserve"> </w:t>
      </w:r>
      <w:r w:rsidRPr="00FD5677">
        <w:rPr>
          <w:color w:val="54545A"/>
        </w:rPr>
        <w:t>the ability to use compressors effectively.</w:t>
      </w:r>
    </w:p>
    <w:p w14:paraId="7A9D95D4" w14:textId="77777777" w:rsidR="00D07104" w:rsidRPr="00FD5677" w:rsidRDefault="00990387" w:rsidP="00BD477D">
      <w:pPr>
        <w:pStyle w:val="BodyText"/>
        <w:spacing w:before="120"/>
        <w:ind w:left="413"/>
        <w:jc w:val="both"/>
        <w:pPrChange w:id="1348" w:author="Sameera Shakir (National Gas)" w:date="2024-04-03T11:04:00Z">
          <w:pPr>
            <w:pStyle w:val="BodyText"/>
            <w:spacing w:before="120"/>
            <w:ind w:left="149"/>
          </w:pPr>
        </w:pPrChange>
      </w:pPr>
      <w:r w:rsidRPr="00FD5677">
        <w:rPr>
          <w:color w:val="54545A"/>
        </w:rPr>
        <w:t>We</w:t>
      </w:r>
      <w:r w:rsidRPr="00FD5677">
        <w:rPr>
          <w:color w:val="54545A"/>
          <w:spacing w:val="-5"/>
        </w:rPr>
        <w:t xml:space="preserve"> </w:t>
      </w:r>
      <w:r w:rsidRPr="00FD5677">
        <w:rPr>
          <w:color w:val="54545A"/>
        </w:rPr>
        <w:t>seek</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maximise</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use</w:t>
      </w:r>
      <w:r w:rsidRPr="00FD5677">
        <w:rPr>
          <w:color w:val="54545A"/>
          <w:spacing w:val="-5"/>
        </w:rPr>
        <w:t xml:space="preserve"> </w:t>
      </w:r>
      <w:r w:rsidRPr="00FD5677">
        <w:rPr>
          <w:color w:val="54545A"/>
        </w:rPr>
        <w:t>of</w:t>
      </w:r>
      <w:r w:rsidRPr="00FD5677">
        <w:rPr>
          <w:color w:val="54545A"/>
          <w:spacing w:val="-5"/>
        </w:rPr>
        <w:t xml:space="preserve"> </w:t>
      </w:r>
      <w:r w:rsidRPr="00FD5677">
        <w:rPr>
          <w:color w:val="54545A"/>
        </w:rPr>
        <w:t>compression</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operating</w:t>
      </w:r>
      <w:r w:rsidRPr="00FD5677">
        <w:rPr>
          <w:color w:val="54545A"/>
          <w:spacing w:val="-5"/>
        </w:rPr>
        <w:t xml:space="preserve"> </w:t>
      </w:r>
      <w:r w:rsidRPr="00FD5677">
        <w:rPr>
          <w:color w:val="54545A"/>
        </w:rPr>
        <w:t>compressors</w:t>
      </w:r>
      <w:r w:rsidRPr="00FD5677">
        <w:rPr>
          <w:color w:val="54545A"/>
          <w:spacing w:val="-3"/>
        </w:rPr>
        <w:t xml:space="preserve"> </w:t>
      </w:r>
      <w:r w:rsidRPr="00FD5677">
        <w:rPr>
          <w:color w:val="54545A"/>
        </w:rPr>
        <w:t>towards</w:t>
      </w:r>
      <w:r w:rsidRPr="00FD5677">
        <w:rPr>
          <w:color w:val="54545A"/>
          <w:spacing w:val="-2"/>
        </w:rPr>
        <w:t xml:space="preserve"> </w:t>
      </w:r>
      <w:r w:rsidRPr="00FD5677">
        <w:rPr>
          <w:color w:val="54545A"/>
        </w:rPr>
        <w:t>their</w:t>
      </w:r>
      <w:r w:rsidRPr="00FD5677">
        <w:rPr>
          <w:color w:val="54545A"/>
          <w:spacing w:val="-2"/>
        </w:rPr>
        <w:t xml:space="preserve"> </w:t>
      </w:r>
      <w:r w:rsidRPr="00FD5677">
        <w:rPr>
          <w:color w:val="54545A"/>
        </w:rPr>
        <w:t>maximum discharge design pressures or minimum suction design pressures when undertaking network analysis, subject to other constraining factors such as:</w:t>
      </w:r>
    </w:p>
    <w:p w14:paraId="0A89CE2B" w14:textId="77777777" w:rsidR="00D07104" w:rsidRPr="00FD5677" w:rsidRDefault="00990387" w:rsidP="00BD477D">
      <w:pPr>
        <w:pStyle w:val="ListParagraph"/>
        <w:numPr>
          <w:ilvl w:val="0"/>
          <w:numId w:val="20"/>
        </w:numPr>
        <w:tabs>
          <w:tab w:val="left" w:pos="869"/>
          <w:tab w:val="left" w:pos="870"/>
        </w:tabs>
        <w:spacing w:before="122"/>
        <w:ind w:hanging="361"/>
        <w:jc w:val="both"/>
        <w:rPr>
          <w:rFonts w:ascii="Symbol" w:hAnsi="Symbol"/>
          <w:color w:val="00138B"/>
          <w:sz w:val="20"/>
          <w:szCs w:val="20"/>
        </w:rPr>
        <w:pPrChange w:id="1349" w:author="Sameera Shakir (National Gas)" w:date="2024-04-03T11:04:00Z">
          <w:pPr>
            <w:pStyle w:val="ListParagraph"/>
            <w:numPr>
              <w:numId w:val="20"/>
            </w:numPr>
            <w:tabs>
              <w:tab w:val="left" w:pos="869"/>
              <w:tab w:val="left" w:pos="870"/>
            </w:tabs>
            <w:spacing w:before="122"/>
          </w:pPr>
        </w:pPrChange>
      </w:pPr>
      <w:r w:rsidRPr="00FD5677">
        <w:rPr>
          <w:color w:val="54545A"/>
          <w:sz w:val="20"/>
          <w:szCs w:val="20"/>
        </w:rPr>
        <w:t>emissions</w:t>
      </w:r>
      <w:r w:rsidRPr="00FD5677">
        <w:rPr>
          <w:color w:val="54545A"/>
          <w:spacing w:val="-13"/>
          <w:sz w:val="20"/>
          <w:szCs w:val="20"/>
        </w:rPr>
        <w:t xml:space="preserve"> </w:t>
      </w:r>
      <w:r w:rsidRPr="00FD5677">
        <w:rPr>
          <w:color w:val="54545A"/>
          <w:spacing w:val="-2"/>
          <w:sz w:val="20"/>
          <w:szCs w:val="20"/>
        </w:rPr>
        <w:t>levels</w:t>
      </w:r>
    </w:p>
    <w:p w14:paraId="63B70DAD" w14:textId="77777777" w:rsidR="00D07104" w:rsidRPr="00FD5677" w:rsidRDefault="00990387" w:rsidP="00BD477D">
      <w:pPr>
        <w:pStyle w:val="ListParagraph"/>
        <w:numPr>
          <w:ilvl w:val="0"/>
          <w:numId w:val="20"/>
        </w:numPr>
        <w:tabs>
          <w:tab w:val="left" w:pos="869"/>
          <w:tab w:val="left" w:pos="870"/>
        </w:tabs>
        <w:spacing w:before="118"/>
        <w:ind w:hanging="361"/>
        <w:jc w:val="both"/>
        <w:rPr>
          <w:rFonts w:ascii="Symbol" w:hAnsi="Symbol"/>
          <w:color w:val="00138B"/>
          <w:sz w:val="20"/>
          <w:szCs w:val="20"/>
        </w:rPr>
        <w:pPrChange w:id="1350" w:author="Sameera Shakir (National Gas)" w:date="2024-04-03T11:04:00Z">
          <w:pPr>
            <w:pStyle w:val="ListParagraph"/>
            <w:numPr>
              <w:numId w:val="20"/>
            </w:numPr>
            <w:tabs>
              <w:tab w:val="left" w:pos="869"/>
              <w:tab w:val="left" w:pos="870"/>
            </w:tabs>
            <w:spacing w:before="118"/>
          </w:pPr>
        </w:pPrChange>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00949FAF" w14:textId="77777777" w:rsidR="00D07104" w:rsidRPr="00FD5677" w:rsidRDefault="00990387" w:rsidP="00BD477D">
      <w:pPr>
        <w:pStyle w:val="ListParagraph"/>
        <w:numPr>
          <w:ilvl w:val="0"/>
          <w:numId w:val="20"/>
        </w:numPr>
        <w:tabs>
          <w:tab w:val="left" w:pos="869"/>
          <w:tab w:val="left" w:pos="870"/>
        </w:tabs>
        <w:spacing w:before="120"/>
        <w:ind w:hanging="361"/>
        <w:jc w:val="both"/>
        <w:rPr>
          <w:rFonts w:ascii="Symbol" w:hAnsi="Symbol"/>
          <w:color w:val="00138B"/>
          <w:sz w:val="20"/>
          <w:szCs w:val="20"/>
        </w:rPr>
        <w:pPrChange w:id="1351" w:author="Sameera Shakir (National Gas)" w:date="2024-04-03T11:04:00Z">
          <w:pPr>
            <w:pStyle w:val="ListParagraph"/>
            <w:numPr>
              <w:numId w:val="20"/>
            </w:numPr>
            <w:tabs>
              <w:tab w:val="left" w:pos="869"/>
              <w:tab w:val="left" w:pos="870"/>
            </w:tabs>
            <w:spacing w:before="120"/>
          </w:pPr>
        </w:pPrChange>
      </w:pPr>
      <w:r w:rsidRPr="00FD5677">
        <w:rPr>
          <w:color w:val="54545A"/>
          <w:sz w:val="20"/>
          <w:szCs w:val="20"/>
        </w:rPr>
        <w:t>efficient</w:t>
      </w:r>
      <w:r w:rsidRPr="00FD5677">
        <w:rPr>
          <w:color w:val="54545A"/>
          <w:spacing w:val="-7"/>
          <w:sz w:val="20"/>
          <w:szCs w:val="20"/>
        </w:rPr>
        <w:t xml:space="preserve"> </w:t>
      </w:r>
      <w:r w:rsidRPr="00FD5677">
        <w:rPr>
          <w:color w:val="54545A"/>
          <w:sz w:val="20"/>
          <w:szCs w:val="20"/>
        </w:rPr>
        <w:t>fuel</w:t>
      </w:r>
      <w:r w:rsidRPr="00FD5677">
        <w:rPr>
          <w:color w:val="54545A"/>
          <w:spacing w:val="-9"/>
          <w:sz w:val="20"/>
          <w:szCs w:val="20"/>
        </w:rPr>
        <w:t xml:space="preserve"> </w:t>
      </w:r>
      <w:r w:rsidRPr="00FD5677">
        <w:rPr>
          <w:color w:val="54545A"/>
          <w:spacing w:val="-2"/>
          <w:sz w:val="20"/>
          <w:szCs w:val="20"/>
        </w:rPr>
        <w:t>usage</w:t>
      </w:r>
    </w:p>
    <w:p w14:paraId="60BEBD63" w14:textId="77777777" w:rsidR="00D07104" w:rsidRPr="00D65FE6" w:rsidRDefault="00990387" w:rsidP="00BD477D">
      <w:pPr>
        <w:pStyle w:val="ListParagraph"/>
        <w:numPr>
          <w:ilvl w:val="0"/>
          <w:numId w:val="20"/>
        </w:numPr>
        <w:tabs>
          <w:tab w:val="left" w:pos="869"/>
          <w:tab w:val="left" w:pos="870"/>
        </w:tabs>
        <w:spacing w:before="117"/>
        <w:ind w:hanging="361"/>
        <w:jc w:val="both"/>
        <w:rPr>
          <w:rFonts w:ascii="Symbol" w:hAnsi="Symbol"/>
          <w:color w:val="00138B"/>
          <w:sz w:val="20"/>
          <w:szCs w:val="20"/>
        </w:rPr>
        <w:pPrChange w:id="1352" w:author="Sameera Shakir (National Gas)" w:date="2024-04-03T11:04:00Z">
          <w:pPr>
            <w:pStyle w:val="ListParagraph"/>
            <w:numPr>
              <w:numId w:val="20"/>
            </w:numPr>
            <w:tabs>
              <w:tab w:val="left" w:pos="869"/>
              <w:tab w:val="left" w:pos="870"/>
            </w:tabs>
            <w:spacing w:before="117"/>
          </w:pPr>
        </w:pPrChange>
      </w:pPr>
      <w:r w:rsidRPr="00FD5677">
        <w:rPr>
          <w:color w:val="54545A"/>
          <w:spacing w:val="-2"/>
          <w:sz w:val="20"/>
          <w:szCs w:val="20"/>
        </w:rPr>
        <w:t>compressor</w:t>
      </w:r>
      <w:r w:rsidRPr="00FD5677">
        <w:rPr>
          <w:color w:val="54545A"/>
          <w:spacing w:val="5"/>
          <w:sz w:val="20"/>
          <w:szCs w:val="20"/>
        </w:rPr>
        <w:t xml:space="preserve"> </w:t>
      </w:r>
      <w:r w:rsidRPr="00FD5677">
        <w:rPr>
          <w:color w:val="54545A"/>
          <w:spacing w:val="-2"/>
          <w:sz w:val="20"/>
          <w:szCs w:val="20"/>
        </w:rPr>
        <w:t>performance</w:t>
      </w:r>
      <w:r w:rsidRPr="00FD5677">
        <w:rPr>
          <w:color w:val="54545A"/>
          <w:spacing w:val="7"/>
          <w:sz w:val="20"/>
          <w:szCs w:val="20"/>
        </w:rPr>
        <w:t xml:space="preserve"> </w:t>
      </w:r>
      <w:r w:rsidRPr="00FD5677">
        <w:rPr>
          <w:color w:val="54545A"/>
          <w:spacing w:val="-2"/>
          <w:sz w:val="20"/>
          <w:szCs w:val="20"/>
        </w:rPr>
        <w:t>envelopes.</w:t>
      </w:r>
    </w:p>
    <w:p w14:paraId="44D968C0" w14:textId="77777777" w:rsidR="00D65FE6" w:rsidRDefault="00D65FE6" w:rsidP="00BD477D">
      <w:pPr>
        <w:tabs>
          <w:tab w:val="left" w:pos="869"/>
          <w:tab w:val="left" w:pos="870"/>
        </w:tabs>
        <w:spacing w:before="117"/>
        <w:jc w:val="both"/>
        <w:rPr>
          <w:rFonts w:ascii="Symbol" w:hAnsi="Symbol"/>
          <w:color w:val="00138B"/>
          <w:sz w:val="20"/>
          <w:rPrChange w:id="1353" w:author="Sameera Shakir (National Gas)" w:date="2024-04-03T11:04:00Z">
            <w:rPr/>
          </w:rPrChange>
        </w:rPr>
        <w:pPrChange w:id="1354" w:author="Sameera Shakir (National Gas)" w:date="2024-04-03T11:04:00Z">
          <w:pPr>
            <w:pStyle w:val="BodyText"/>
            <w:spacing w:before="9"/>
          </w:pPr>
        </w:pPrChange>
      </w:pPr>
    </w:p>
    <w:p w14:paraId="70AE87A3" w14:textId="77777777" w:rsidR="00D65FE6" w:rsidRDefault="00D65FE6" w:rsidP="00BD477D">
      <w:pPr>
        <w:tabs>
          <w:tab w:val="left" w:pos="869"/>
          <w:tab w:val="left" w:pos="870"/>
        </w:tabs>
        <w:spacing w:before="117"/>
        <w:jc w:val="both"/>
        <w:rPr>
          <w:ins w:id="1355" w:author="Sameera Shakir (National Gas)" w:date="2024-04-03T11:04:00Z"/>
          <w:rFonts w:ascii="Symbol" w:hAnsi="Symbol"/>
          <w:color w:val="00138B"/>
          <w:sz w:val="20"/>
          <w:szCs w:val="20"/>
        </w:rPr>
      </w:pPr>
    </w:p>
    <w:p w14:paraId="115A1569" w14:textId="77777777" w:rsidR="00D65FE6" w:rsidRDefault="00D65FE6" w:rsidP="00BD477D">
      <w:pPr>
        <w:tabs>
          <w:tab w:val="left" w:pos="869"/>
          <w:tab w:val="left" w:pos="870"/>
        </w:tabs>
        <w:spacing w:before="117"/>
        <w:jc w:val="both"/>
        <w:rPr>
          <w:ins w:id="1356" w:author="Sameera Shakir (National Gas)" w:date="2024-04-03T11:04:00Z"/>
          <w:rFonts w:ascii="Symbol" w:hAnsi="Symbol"/>
          <w:color w:val="00138B"/>
          <w:sz w:val="20"/>
          <w:szCs w:val="20"/>
        </w:rPr>
      </w:pPr>
    </w:p>
    <w:p w14:paraId="7CAF4D15" w14:textId="77777777" w:rsidR="00D65FE6" w:rsidRDefault="00D65FE6" w:rsidP="00BD477D">
      <w:pPr>
        <w:tabs>
          <w:tab w:val="left" w:pos="869"/>
          <w:tab w:val="left" w:pos="870"/>
        </w:tabs>
        <w:spacing w:before="117"/>
        <w:jc w:val="both"/>
        <w:rPr>
          <w:ins w:id="1357" w:author="Sameera Shakir (National Gas)" w:date="2024-04-03T11:04:00Z"/>
          <w:rFonts w:ascii="Symbol" w:hAnsi="Symbol"/>
          <w:color w:val="00138B"/>
          <w:sz w:val="20"/>
          <w:szCs w:val="20"/>
        </w:rPr>
      </w:pPr>
    </w:p>
    <w:p w14:paraId="16FC860C" w14:textId="77777777" w:rsidR="00D65FE6" w:rsidRDefault="00D65FE6" w:rsidP="00BD477D">
      <w:pPr>
        <w:tabs>
          <w:tab w:val="left" w:pos="869"/>
          <w:tab w:val="left" w:pos="870"/>
        </w:tabs>
        <w:spacing w:before="117"/>
        <w:jc w:val="both"/>
        <w:rPr>
          <w:ins w:id="1358" w:author="Sameera Shakir (National Gas)" w:date="2024-04-03T11:04:00Z"/>
          <w:rFonts w:ascii="Symbol" w:hAnsi="Symbol"/>
          <w:color w:val="00138B"/>
          <w:sz w:val="20"/>
          <w:szCs w:val="20"/>
        </w:rPr>
      </w:pPr>
    </w:p>
    <w:p w14:paraId="0C80F0C7" w14:textId="77777777" w:rsidR="00D65FE6" w:rsidRDefault="00D65FE6" w:rsidP="00BD477D">
      <w:pPr>
        <w:tabs>
          <w:tab w:val="left" w:pos="869"/>
          <w:tab w:val="left" w:pos="870"/>
        </w:tabs>
        <w:spacing w:before="117"/>
        <w:jc w:val="both"/>
        <w:rPr>
          <w:ins w:id="1359" w:author="Sameera Shakir (National Gas)" w:date="2024-04-03T11:04:00Z"/>
          <w:rFonts w:ascii="Symbol" w:hAnsi="Symbol"/>
          <w:color w:val="00138B"/>
          <w:sz w:val="20"/>
          <w:szCs w:val="20"/>
        </w:rPr>
      </w:pPr>
    </w:p>
    <w:p w14:paraId="5D9E8307" w14:textId="77777777" w:rsidR="00D65FE6" w:rsidRDefault="00D65FE6" w:rsidP="00BD477D">
      <w:pPr>
        <w:tabs>
          <w:tab w:val="left" w:pos="869"/>
          <w:tab w:val="left" w:pos="870"/>
        </w:tabs>
        <w:spacing w:before="117"/>
        <w:jc w:val="both"/>
        <w:rPr>
          <w:ins w:id="1360" w:author="Sameera Shakir (National Gas)" w:date="2024-04-03T11:04:00Z"/>
          <w:rFonts w:ascii="Symbol" w:hAnsi="Symbol"/>
          <w:color w:val="00138B"/>
          <w:sz w:val="20"/>
          <w:szCs w:val="20"/>
        </w:rPr>
      </w:pPr>
    </w:p>
    <w:p w14:paraId="469A11B4" w14:textId="77777777" w:rsidR="00D65FE6" w:rsidRDefault="00D65FE6" w:rsidP="00BD477D">
      <w:pPr>
        <w:tabs>
          <w:tab w:val="left" w:pos="869"/>
          <w:tab w:val="left" w:pos="870"/>
        </w:tabs>
        <w:spacing w:before="117"/>
        <w:jc w:val="both"/>
        <w:rPr>
          <w:ins w:id="1361" w:author="Sameera Shakir (National Gas)" w:date="2024-04-03T11:04:00Z"/>
          <w:rFonts w:ascii="Symbol" w:hAnsi="Symbol"/>
          <w:color w:val="00138B"/>
          <w:sz w:val="20"/>
          <w:szCs w:val="20"/>
        </w:rPr>
      </w:pPr>
    </w:p>
    <w:p w14:paraId="3BF6C50A" w14:textId="77777777" w:rsidR="00D65FE6" w:rsidRPr="00D65FE6" w:rsidRDefault="00D65FE6" w:rsidP="00BD477D">
      <w:pPr>
        <w:tabs>
          <w:tab w:val="left" w:pos="869"/>
          <w:tab w:val="left" w:pos="870"/>
        </w:tabs>
        <w:spacing w:before="117"/>
        <w:jc w:val="both"/>
        <w:rPr>
          <w:ins w:id="1362" w:author="Sameera Shakir (National Gas)" w:date="2024-04-03T11:04:00Z"/>
          <w:rFonts w:ascii="Symbol" w:hAnsi="Symbol"/>
          <w:color w:val="00138B"/>
          <w:sz w:val="20"/>
          <w:szCs w:val="20"/>
        </w:rPr>
      </w:pPr>
    </w:p>
    <w:p w14:paraId="10745D61" w14:textId="77777777" w:rsidR="00D07104" w:rsidRPr="00FD5677" w:rsidRDefault="00D07104" w:rsidP="00BD477D">
      <w:pPr>
        <w:pStyle w:val="BodyText"/>
        <w:spacing w:before="9"/>
        <w:jc w:val="both"/>
        <w:rPr>
          <w:ins w:id="1363" w:author="Sameera Shakir (National Gas)" w:date="2024-04-03T11:04:00Z"/>
        </w:rPr>
      </w:pPr>
    </w:p>
    <w:p w14:paraId="5B2F0C15" w14:textId="77777777" w:rsidR="00D07104" w:rsidRPr="00FD5677" w:rsidRDefault="00990387" w:rsidP="00BD477D">
      <w:pPr>
        <w:pStyle w:val="Heading5"/>
        <w:numPr>
          <w:ilvl w:val="2"/>
          <w:numId w:val="59"/>
        </w:numPr>
        <w:spacing w:before="1"/>
        <w:ind w:left="1134" w:hanging="721"/>
        <w:jc w:val="both"/>
        <w:rPr>
          <w:color w:val="00138B"/>
        </w:rPr>
        <w:pPrChange w:id="1364" w:author="Sameera Shakir (National Gas)" w:date="2024-04-03T11:04:00Z">
          <w:pPr>
            <w:pStyle w:val="Heading5"/>
            <w:numPr>
              <w:ilvl w:val="2"/>
              <w:numId w:val="59"/>
            </w:numPr>
            <w:tabs>
              <w:tab w:val="left" w:pos="870"/>
            </w:tabs>
            <w:spacing w:before="1"/>
          </w:pPr>
        </w:pPrChange>
      </w:pPr>
      <w:r w:rsidRPr="00FD5677">
        <w:rPr>
          <w:color w:val="00138B"/>
        </w:rPr>
        <w:t>Compressor</w:t>
      </w:r>
      <w:r w:rsidRPr="00FD5677">
        <w:rPr>
          <w:color w:val="00138B"/>
          <w:spacing w:val="-7"/>
        </w:rPr>
        <w:t xml:space="preserve"> </w:t>
      </w:r>
      <w:r w:rsidRPr="00FD5677">
        <w:rPr>
          <w:color w:val="00138B"/>
        </w:rPr>
        <w:t>standby</w:t>
      </w:r>
      <w:r w:rsidRPr="00FD5677">
        <w:rPr>
          <w:color w:val="00138B"/>
          <w:spacing w:val="-9"/>
        </w:rPr>
        <w:t xml:space="preserve"> </w:t>
      </w:r>
      <w:r w:rsidRPr="00FD5677">
        <w:rPr>
          <w:color w:val="00138B"/>
        </w:rPr>
        <w:t>and</w:t>
      </w:r>
      <w:r w:rsidRPr="00FD5677">
        <w:rPr>
          <w:color w:val="00138B"/>
          <w:spacing w:val="-7"/>
        </w:rPr>
        <w:t xml:space="preserve"> </w:t>
      </w:r>
      <w:r w:rsidRPr="00FD5677">
        <w:rPr>
          <w:color w:val="00138B"/>
        </w:rPr>
        <w:t>station</w:t>
      </w:r>
      <w:r w:rsidRPr="00FD5677">
        <w:rPr>
          <w:color w:val="00138B"/>
          <w:spacing w:val="-7"/>
        </w:rPr>
        <w:t xml:space="preserve"> </w:t>
      </w:r>
      <w:r w:rsidRPr="00FD5677">
        <w:rPr>
          <w:color w:val="00138B"/>
          <w:spacing w:val="-2"/>
        </w:rPr>
        <w:t>configuration</w:t>
      </w:r>
    </w:p>
    <w:p w14:paraId="36EF6429" w14:textId="77777777" w:rsidR="00D07104" w:rsidRPr="00FD5677" w:rsidRDefault="00990387" w:rsidP="00BD477D">
      <w:pPr>
        <w:pStyle w:val="BodyText"/>
        <w:spacing w:before="118"/>
        <w:ind w:left="413" w:right="268"/>
        <w:jc w:val="both"/>
        <w:pPrChange w:id="1365" w:author="Sameera Shakir (National Gas)" w:date="2024-04-03T11:04:00Z">
          <w:pPr>
            <w:pStyle w:val="BodyText"/>
            <w:spacing w:before="118"/>
            <w:ind w:left="149" w:right="268"/>
          </w:pPr>
        </w:pPrChange>
      </w:pPr>
      <w:r w:rsidRPr="00FD5677">
        <w:rPr>
          <w:color w:val="54545A"/>
        </w:rPr>
        <w:t>Compressor stations across the NTS are designed to meet the anticipated range of flow conditions.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sites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high</w:t>
      </w:r>
      <w:r w:rsidRPr="00FD5677">
        <w:rPr>
          <w:color w:val="54545A"/>
          <w:spacing w:val="-5"/>
        </w:rPr>
        <w:t xml:space="preserve"> </w:t>
      </w:r>
      <w:r w:rsidRPr="00FD5677">
        <w:rPr>
          <w:color w:val="54545A"/>
        </w:rPr>
        <w:t>demand</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only,</w:t>
      </w:r>
      <w:r w:rsidRPr="00FD5677">
        <w:rPr>
          <w:color w:val="54545A"/>
          <w:spacing w:val="-4"/>
        </w:rPr>
        <w:t xml:space="preserve"> </w:t>
      </w:r>
      <w:r w:rsidRPr="00FD5677">
        <w:rPr>
          <w:color w:val="54545A"/>
        </w:rPr>
        <w:t>whereas</w:t>
      </w:r>
      <w:r w:rsidRPr="00FD5677">
        <w:rPr>
          <w:color w:val="54545A"/>
          <w:spacing w:val="-3"/>
        </w:rPr>
        <w:t xml:space="preserve"> </w:t>
      </w:r>
      <w:r w:rsidRPr="00FD5677">
        <w:rPr>
          <w:color w:val="54545A"/>
        </w:rPr>
        <w:t>other</w:t>
      </w:r>
      <w:r w:rsidRPr="00FD5677">
        <w:rPr>
          <w:color w:val="54545A"/>
          <w:spacing w:val="-4"/>
        </w:rPr>
        <w:t xml:space="preserve"> </w:t>
      </w:r>
      <w:r w:rsidRPr="00FD5677">
        <w:rPr>
          <w:color w:val="54545A"/>
        </w:rPr>
        <w:t>stations</w:t>
      </w:r>
      <w:r w:rsidRPr="00FD5677">
        <w:rPr>
          <w:color w:val="54545A"/>
          <w:spacing w:val="-3"/>
        </w:rPr>
        <w:t xml:space="preserve"> </w:t>
      </w:r>
      <w:r w:rsidRPr="00FD5677">
        <w:rPr>
          <w:color w:val="54545A"/>
        </w:rPr>
        <w:t>are equipped to allow a variety of different units to be used in parallel and in series configuration to achieve different pressure and flow characteristics.</w:t>
      </w:r>
    </w:p>
    <w:p w14:paraId="18E24D44" w14:textId="77777777" w:rsidR="00D07104" w:rsidRPr="00FD5677" w:rsidRDefault="00990387" w:rsidP="00BD477D">
      <w:pPr>
        <w:pStyle w:val="BodyText"/>
        <w:spacing w:before="119"/>
        <w:ind w:left="413" w:right="223"/>
        <w:jc w:val="both"/>
        <w:rPr>
          <w:color w:val="595959" w:themeColor="text1" w:themeTint="A6"/>
          <w:rPrChange w:id="1366" w:author="Sameera Shakir (National Gas)" w:date="2024-04-03T11:04:00Z">
            <w:rPr/>
          </w:rPrChange>
        </w:rPr>
        <w:pPrChange w:id="1367" w:author="Sameera Shakir (National Gas)" w:date="2024-04-03T11:04:00Z">
          <w:pPr>
            <w:pStyle w:val="BodyText"/>
            <w:spacing w:before="119"/>
            <w:ind w:left="149" w:right="223"/>
          </w:pPr>
        </w:pPrChange>
      </w:pPr>
      <w:r w:rsidRPr="00FD5677">
        <w:rPr>
          <w:color w:val="54545A"/>
        </w:rPr>
        <w:t>We ensure that compressors configurations are used effectively within network analysis models. We consider the range of configurations that may be used to accommodate flow patterns on the system</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maximise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other</w:t>
      </w:r>
      <w:r w:rsidRPr="00FD5677">
        <w:rPr>
          <w:color w:val="54545A"/>
          <w:spacing w:val="-3"/>
        </w:rPr>
        <w:t xml:space="preserve"> </w:t>
      </w:r>
      <w:r w:rsidRPr="00FD5677">
        <w:rPr>
          <w:color w:val="54545A"/>
        </w:rPr>
        <w:t>constraining</w:t>
      </w:r>
      <w:r w:rsidRPr="00FD5677">
        <w:rPr>
          <w:color w:val="54545A"/>
          <w:spacing w:val="-2"/>
        </w:rPr>
        <w:t xml:space="preserve"> </w:t>
      </w:r>
      <w:r w:rsidRPr="00FD5677">
        <w:rPr>
          <w:color w:val="595959" w:themeColor="text1" w:themeTint="A6"/>
          <w:rPrChange w:id="1368" w:author="Sameera Shakir (National Gas)" w:date="2024-04-03T11:04:00Z">
            <w:rPr>
              <w:color w:val="54545A"/>
            </w:rPr>
          </w:rPrChange>
        </w:rPr>
        <w:t>factors</w:t>
      </w:r>
      <w:r w:rsidRPr="00FD5677">
        <w:rPr>
          <w:color w:val="595959" w:themeColor="text1" w:themeTint="A6"/>
          <w:spacing w:val="-2"/>
          <w:rPrChange w:id="1369" w:author="Sameera Shakir (National Gas)" w:date="2024-04-03T11:04:00Z">
            <w:rPr>
              <w:color w:val="54545A"/>
              <w:spacing w:val="-2"/>
            </w:rPr>
          </w:rPrChange>
        </w:rPr>
        <w:t xml:space="preserve"> </w:t>
      </w:r>
      <w:r w:rsidRPr="00FD5677">
        <w:rPr>
          <w:color w:val="595959" w:themeColor="text1" w:themeTint="A6"/>
          <w:rPrChange w:id="1370" w:author="Sameera Shakir (National Gas)" w:date="2024-04-03T11:04:00Z">
            <w:rPr>
              <w:color w:val="54545A"/>
            </w:rPr>
          </w:rPrChange>
        </w:rPr>
        <w:t>(see</w:t>
      </w:r>
      <w:r w:rsidRPr="00FD5677">
        <w:rPr>
          <w:color w:val="595959" w:themeColor="text1" w:themeTint="A6"/>
          <w:spacing w:val="-5"/>
          <w:rPrChange w:id="1371" w:author="Sameera Shakir (National Gas)" w:date="2024-04-03T11:04:00Z">
            <w:rPr>
              <w:color w:val="54545A"/>
              <w:spacing w:val="-5"/>
            </w:rPr>
          </w:rPrChange>
        </w:rPr>
        <w:t xml:space="preserve"> </w:t>
      </w:r>
      <w:r w:rsidRPr="00FD5677">
        <w:rPr>
          <w:color w:val="595959" w:themeColor="text1" w:themeTint="A6"/>
          <w:rPrChange w:id="1372" w:author="Sameera Shakir (National Gas)" w:date="2024-04-03T11:04:00Z">
            <w:rPr>
              <w:color w:val="54545A"/>
            </w:rPr>
          </w:rPrChange>
        </w:rPr>
        <w:t>above).</w:t>
      </w:r>
    </w:p>
    <w:p w14:paraId="4FA37574" w14:textId="6BE79975" w:rsidR="00981AB3" w:rsidRPr="00392AE2" w:rsidRDefault="00981AB3" w:rsidP="00BD477D">
      <w:pPr>
        <w:pStyle w:val="BodyText"/>
        <w:spacing w:before="119"/>
        <w:ind w:left="413" w:right="223"/>
        <w:jc w:val="both"/>
        <w:rPr>
          <w:ins w:id="1373" w:author="Sameera Shakir (National Gas)" w:date="2024-04-03T11:04:00Z"/>
          <w:color w:val="595959" w:themeColor="text1" w:themeTint="A6"/>
        </w:rPr>
      </w:pPr>
      <w:r w:rsidRPr="00392AE2">
        <w:rPr>
          <w:color w:val="595959" w:themeColor="text1" w:themeTint="A6"/>
          <w:rPrChange w:id="1374" w:author="Sameera Shakir (National Gas)" w:date="2024-04-03T11:04:00Z">
            <w:rPr>
              <w:color w:val="54545A"/>
            </w:rPr>
          </w:rPrChange>
        </w:rPr>
        <w:t>Compressor failure (non-availability) is more likely to occur than a 1-in-20 demand day.</w:t>
      </w:r>
      <w:r w:rsidRPr="00392AE2">
        <w:rPr>
          <w:color w:val="595959" w:themeColor="text1" w:themeTint="A6"/>
          <w:rPrChange w:id="1375" w:author="Sameera Shakir (National Gas)" w:date="2024-04-03T11:04:00Z">
            <w:rPr>
              <w:color w:val="54545A"/>
              <w:spacing w:val="40"/>
            </w:rPr>
          </w:rPrChange>
        </w:rPr>
        <w:t xml:space="preserve"> </w:t>
      </w:r>
      <w:ins w:id="1376" w:author="Sameera Shakir (National Gas)" w:date="2024-04-03T11:04:00Z">
        <w:r w:rsidRPr="00392AE2">
          <w:rPr>
            <w:color w:val="595959" w:themeColor="text1" w:themeTint="A6"/>
          </w:rPr>
          <w:t xml:space="preserve"> </w:t>
        </w:r>
      </w:ins>
      <w:r w:rsidRPr="00392AE2">
        <w:rPr>
          <w:color w:val="595959" w:themeColor="text1" w:themeTint="A6"/>
          <w:rPrChange w:id="1377" w:author="Sameera Shakir (National Gas)" w:date="2024-04-03T11:04:00Z">
            <w:rPr>
              <w:color w:val="54545A"/>
            </w:rPr>
          </w:rPrChange>
        </w:rPr>
        <w:t>Hence within or prior to a 1-in-20 demand day a compressor may have failed.</w:t>
      </w:r>
      <w:r w:rsidRPr="00392AE2">
        <w:rPr>
          <w:color w:val="595959" w:themeColor="text1" w:themeTint="A6"/>
          <w:rPrChange w:id="1378" w:author="Sameera Shakir (National Gas)" w:date="2024-04-03T11:04:00Z">
            <w:rPr>
              <w:color w:val="54545A"/>
              <w:spacing w:val="40"/>
            </w:rPr>
          </w:rPrChange>
        </w:rPr>
        <w:t xml:space="preserve"> </w:t>
      </w:r>
      <w:ins w:id="1379" w:author="Sameera Shakir (National Gas)" w:date="2024-04-03T11:04:00Z">
        <w:r w:rsidRPr="00392AE2">
          <w:rPr>
            <w:color w:val="595959" w:themeColor="text1" w:themeTint="A6"/>
          </w:rPr>
          <w:t xml:space="preserve"> </w:t>
        </w:r>
      </w:ins>
      <w:r w:rsidRPr="00392AE2">
        <w:rPr>
          <w:color w:val="595959" w:themeColor="text1" w:themeTint="A6"/>
          <w:rPrChange w:id="1380" w:author="Sameera Shakir (National Gas)" w:date="2024-04-03T11:04:00Z">
            <w:rPr>
              <w:color w:val="54545A"/>
            </w:rPr>
          </w:rPrChange>
        </w:rPr>
        <w:t xml:space="preserve">Therefore, we need </w:t>
      </w:r>
      <w:ins w:id="1381" w:author="Sameera Shakir (National Gas)" w:date="2024-04-03T11:04:00Z">
        <w:r w:rsidRPr="00392AE2">
          <w:rPr>
            <w:color w:val="595959" w:themeColor="text1" w:themeTint="A6"/>
          </w:rPr>
          <w:t xml:space="preserve">effective and available </w:t>
        </w:r>
      </w:ins>
      <w:r w:rsidRPr="00392AE2">
        <w:rPr>
          <w:color w:val="595959" w:themeColor="text1" w:themeTint="A6"/>
          <w:rPrChange w:id="1382" w:author="Sameera Shakir (National Gas)" w:date="2024-04-03T11:04:00Z">
            <w:rPr>
              <w:color w:val="54545A"/>
            </w:rPr>
          </w:rPrChange>
        </w:rPr>
        <w:t xml:space="preserve">compressor standby to comply with our obligation to </w:t>
      </w:r>
      <w:ins w:id="1383" w:author="Sameera Shakir (National Gas)" w:date="2024-04-03T11:04:00Z">
        <w:r w:rsidRPr="00392AE2">
          <w:rPr>
            <w:color w:val="595959" w:themeColor="text1" w:themeTint="A6"/>
          </w:rPr>
          <w:t xml:space="preserve">design, </w:t>
        </w:r>
      </w:ins>
      <w:r w:rsidRPr="00392AE2">
        <w:rPr>
          <w:color w:val="595959" w:themeColor="text1" w:themeTint="A6"/>
          <w:rPrChange w:id="1384" w:author="Sameera Shakir (National Gas)" w:date="2024-04-03T11:04:00Z">
            <w:rPr>
              <w:color w:val="54545A"/>
            </w:rPr>
          </w:rPrChange>
        </w:rPr>
        <w:t xml:space="preserve">develop </w:t>
      </w:r>
      <w:ins w:id="1385" w:author="Sameera Shakir (National Gas)" w:date="2024-04-03T11:04:00Z">
        <w:r w:rsidRPr="00392AE2">
          <w:rPr>
            <w:color w:val="595959" w:themeColor="text1" w:themeTint="A6"/>
          </w:rPr>
          <w:t xml:space="preserve">and operate </w:t>
        </w:r>
      </w:ins>
      <w:r w:rsidRPr="00392AE2">
        <w:rPr>
          <w:color w:val="595959" w:themeColor="text1" w:themeTint="A6"/>
          <w:rPrChange w:id="1386" w:author="Sameera Shakir (National Gas)" w:date="2024-04-03T11:04:00Z">
            <w:rPr>
              <w:color w:val="54545A"/>
            </w:rPr>
          </w:rPrChange>
        </w:rPr>
        <w:t>the network to meet the 1-in-20 security standard</w:t>
      </w:r>
      <w:del w:id="1387" w:author="Sameera Shakir (National Gas)" w:date="2024-04-03T11:04:00Z">
        <w:r w:rsidR="009022FB">
          <w:rPr>
            <w:color w:val="54545A"/>
          </w:rPr>
          <w:delText>. Standby</w:delText>
        </w:r>
      </w:del>
      <w:ins w:id="1388" w:author="Sameera Shakir (National Gas)" w:date="2024-04-03T11:04:00Z">
        <w:r w:rsidRPr="00392AE2">
          <w:rPr>
            <w:color w:val="595959" w:themeColor="text1" w:themeTint="A6"/>
          </w:rPr>
          <w:t>, this includes the ability to transport gas from the entry point(s) to the point of demand to meet the applicable security standard. ​</w:t>
        </w:r>
      </w:ins>
    </w:p>
    <w:p w14:paraId="632EE011" w14:textId="48EF2FE8" w:rsidR="00173BBD" w:rsidRPr="00FD5677" w:rsidRDefault="00981AB3" w:rsidP="00BD477D">
      <w:pPr>
        <w:pStyle w:val="BodyText"/>
        <w:spacing w:before="119"/>
        <w:ind w:left="413" w:right="223"/>
        <w:jc w:val="both"/>
        <w:rPr>
          <w:ins w:id="1389" w:author="Sameera Shakir (National Gas)" w:date="2024-04-03T11:04:00Z"/>
          <w:color w:val="595959" w:themeColor="text1" w:themeTint="A6"/>
        </w:rPr>
      </w:pPr>
      <w:ins w:id="1390" w:author="Sameera Shakir (National Gas)" w:date="2024-04-03T11:04:00Z">
        <w:r w:rsidRPr="00392AE2">
          <w:rPr>
            <w:color w:val="595959" w:themeColor="text1" w:themeTint="A6"/>
          </w:rPr>
          <w:t xml:space="preserve">The supply ranges that are </w:t>
        </w:r>
        <w:r w:rsidR="005F7F75" w:rsidRPr="00392AE2">
          <w:rPr>
            <w:color w:val="595959" w:themeColor="text1" w:themeTint="A6"/>
          </w:rPr>
          <w:t>credible</w:t>
        </w:r>
        <w:r w:rsidRPr="00392AE2">
          <w:rPr>
            <w:color w:val="595959" w:themeColor="text1" w:themeTint="A6"/>
          </w:rPr>
          <w:t xml:space="preserve"> on the NTS, especially when the supply side is responding to </w:t>
        </w:r>
        <w:r w:rsidR="00AF4304" w:rsidRPr="00392AE2">
          <w:rPr>
            <w:color w:val="595959" w:themeColor="text1" w:themeTint="A6"/>
          </w:rPr>
          <w:t>other supply side failures</w:t>
        </w:r>
        <w:r w:rsidR="001D6739" w:rsidRPr="00392AE2">
          <w:rPr>
            <w:color w:val="595959" w:themeColor="text1" w:themeTint="A6"/>
          </w:rPr>
          <w:t xml:space="preserve">, can be significant and volatile. The range of supplies assessed under Appendix E 12.1 include these ranges and stand-by compression must be available to meet these requirements </w:t>
        </w:r>
        <w:proofErr w:type="gramStart"/>
        <w:r w:rsidR="001D6739" w:rsidRPr="00392AE2">
          <w:rPr>
            <w:color w:val="595959" w:themeColor="text1" w:themeTint="A6"/>
          </w:rPr>
          <w:t>in order to</w:t>
        </w:r>
        <w:proofErr w:type="gramEnd"/>
        <w:r w:rsidR="001D6739" w:rsidRPr="00392AE2">
          <w:rPr>
            <w:color w:val="595959" w:themeColor="text1" w:themeTint="A6"/>
          </w:rPr>
          <w:t xml:space="preserve"> achieve an operational balance on the network and to meet our </w:t>
        </w:r>
        <w:r w:rsidR="00A50525" w:rsidRPr="00392AE2">
          <w:rPr>
            <w:color w:val="595959" w:themeColor="text1" w:themeTint="A6"/>
          </w:rPr>
          <w:t xml:space="preserve">customer requirements under credible failure modes having made full use of the network and </w:t>
        </w:r>
        <w:r w:rsidR="00392AE2" w:rsidRPr="00392AE2">
          <w:rPr>
            <w:color w:val="595959" w:themeColor="text1" w:themeTint="A6"/>
          </w:rPr>
          <w:t>its</w:t>
        </w:r>
        <w:r w:rsidR="000304D9" w:rsidRPr="00392AE2">
          <w:rPr>
            <w:color w:val="595959" w:themeColor="text1" w:themeTint="A6"/>
          </w:rPr>
          <w:t xml:space="preserve"> assets, including all available compression.</w:t>
        </w:r>
      </w:ins>
    </w:p>
    <w:p w14:paraId="509FE471" w14:textId="77777777" w:rsidR="001155A7" w:rsidRPr="00FD5677" w:rsidRDefault="001155A7" w:rsidP="00BD477D">
      <w:pPr>
        <w:pStyle w:val="BodyText"/>
        <w:spacing w:before="122"/>
        <w:ind w:left="413" w:right="223"/>
        <w:jc w:val="both"/>
        <w:rPr>
          <w:ins w:id="1391" w:author="Sameera Shakir (National Gas)" w:date="2024-04-03T11:04:00Z"/>
          <w:color w:val="595959" w:themeColor="text1" w:themeTint="A6"/>
        </w:rPr>
      </w:pPr>
    </w:p>
    <w:p w14:paraId="6ACC1C76" w14:textId="7CCE4FA2" w:rsidR="00D07104" w:rsidRPr="00FD5677" w:rsidRDefault="00E55622" w:rsidP="00BD477D">
      <w:pPr>
        <w:pStyle w:val="BodyText"/>
        <w:spacing w:before="122"/>
        <w:ind w:left="413" w:right="223"/>
        <w:jc w:val="both"/>
        <w:pPrChange w:id="1392" w:author="Sameera Shakir (National Gas)" w:date="2024-04-03T11:04:00Z">
          <w:pPr>
            <w:pStyle w:val="BodyText"/>
            <w:spacing w:before="122"/>
            <w:ind w:left="149" w:right="223"/>
          </w:pPr>
        </w:pPrChange>
      </w:pPr>
      <w:ins w:id="1393" w:author="Sameera Shakir (National Gas)" w:date="2024-04-03T11:04:00Z">
        <w:r w:rsidRPr="008C4968">
          <w:rPr>
            <w:color w:val="54545A"/>
          </w:rPr>
          <w:t xml:space="preserve">Where a compressor operating scenario is required to achieve the 1 in 20 </w:t>
        </w:r>
        <w:proofErr w:type="gramStart"/>
        <w:r w:rsidRPr="008C4968">
          <w:rPr>
            <w:color w:val="54545A"/>
          </w:rPr>
          <w:t>obligation</w:t>
        </w:r>
        <w:proofErr w:type="gramEnd"/>
        <w:r w:rsidR="00EA3DE6" w:rsidRPr="008C4968">
          <w:rPr>
            <w:color w:val="54545A"/>
          </w:rPr>
          <w:t>,</w:t>
        </w:r>
        <w:r w:rsidRPr="008C4968">
          <w:rPr>
            <w:color w:val="54545A"/>
          </w:rPr>
          <w:t xml:space="preserve"> and a single credible failure can lead to a limit of just 500hrs</w:t>
        </w:r>
        <w:r w:rsidR="00EA3DE6" w:rsidRPr="008C4968">
          <w:rPr>
            <w:color w:val="54545A"/>
          </w:rPr>
          <w:t>,</w:t>
        </w:r>
        <w:r w:rsidRPr="008C4968">
          <w:rPr>
            <w:color w:val="54545A"/>
          </w:rPr>
          <w:t xml:space="preserve"> s</w:t>
        </w:r>
        <w:r w:rsidR="00990387" w:rsidRPr="008C4968">
          <w:rPr>
            <w:color w:val="54545A"/>
          </w:rPr>
          <w:t>tandby</w:t>
        </w:r>
      </w:ins>
      <w:r w:rsidR="00990387" w:rsidRPr="008C4968">
        <w:rPr>
          <w:color w:val="54545A"/>
        </w:rPr>
        <w:t xml:space="preserve"> is identified</w:t>
      </w:r>
      <w:r w:rsidR="00990387" w:rsidRPr="00FD5677">
        <w:rPr>
          <w:color w:val="595959" w:themeColor="text1" w:themeTint="A6"/>
          <w:rPrChange w:id="1394" w:author="Sameera Shakir (National Gas)" w:date="2024-04-03T11:04:00Z">
            <w:rPr>
              <w:color w:val="54545A"/>
            </w:rPr>
          </w:rPrChange>
        </w:rPr>
        <w:t xml:space="preserve"> to ensure that the required transmission </w:t>
      </w:r>
      <w:r w:rsidR="00990387" w:rsidRPr="00FD5677">
        <w:rPr>
          <w:color w:val="54545A"/>
        </w:rPr>
        <w:t>capability is maintained</w:t>
      </w:r>
      <w:r w:rsidR="00990387" w:rsidRPr="00FD5677">
        <w:rPr>
          <w:color w:val="54545A"/>
          <w:spacing w:val="-4"/>
        </w:rPr>
        <w:t xml:space="preserve"> </w:t>
      </w:r>
      <w:r w:rsidR="00990387" w:rsidRPr="00FD5677">
        <w:rPr>
          <w:color w:val="54545A"/>
        </w:rPr>
        <w:t>in</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event</w:t>
      </w:r>
      <w:r w:rsidR="00990387" w:rsidRPr="00FD5677">
        <w:rPr>
          <w:color w:val="54545A"/>
          <w:spacing w:val="-3"/>
        </w:rPr>
        <w:t xml:space="preserve"> </w:t>
      </w:r>
      <w:r w:rsidR="00990387" w:rsidRPr="00FD5677">
        <w:rPr>
          <w:color w:val="54545A"/>
        </w:rPr>
        <w:t>of a</w:t>
      </w:r>
      <w:r w:rsidR="00990387" w:rsidRPr="00FD5677">
        <w:rPr>
          <w:color w:val="54545A"/>
          <w:spacing w:val="-4"/>
        </w:rPr>
        <w:t xml:space="preserve"> </w:t>
      </w:r>
      <w:r w:rsidR="00990387" w:rsidRPr="00FD5677">
        <w:rPr>
          <w:color w:val="54545A"/>
        </w:rPr>
        <w:t>credible</w:t>
      </w:r>
      <w:r w:rsidR="00990387" w:rsidRPr="00FD5677">
        <w:rPr>
          <w:color w:val="54545A"/>
          <w:spacing w:val="-2"/>
        </w:rPr>
        <w:t xml:space="preserve"> </w:t>
      </w:r>
      <w:r w:rsidR="00990387" w:rsidRPr="00FD5677">
        <w:rPr>
          <w:color w:val="54545A"/>
        </w:rPr>
        <w:t>loss</w:t>
      </w:r>
      <w:r w:rsidR="00990387" w:rsidRPr="00FD5677">
        <w:rPr>
          <w:color w:val="54545A"/>
          <w:spacing w:val="-3"/>
        </w:rPr>
        <w:t xml:space="preserve"> </w:t>
      </w:r>
      <w:r w:rsidR="00990387" w:rsidRPr="00FD5677">
        <w:rPr>
          <w:color w:val="54545A"/>
        </w:rPr>
        <w:t>of</w:t>
      </w:r>
      <w:r w:rsidR="00990387" w:rsidRPr="00FD5677">
        <w:rPr>
          <w:color w:val="54545A"/>
          <w:spacing w:val="-2"/>
        </w:rPr>
        <w:t xml:space="preserve"> </w:t>
      </w:r>
      <w:r w:rsidR="00990387" w:rsidRPr="00FD5677">
        <w:rPr>
          <w:color w:val="54545A"/>
        </w:rPr>
        <w:t>any</w:t>
      </w:r>
      <w:r w:rsidR="00990387" w:rsidRPr="00FD5677">
        <w:rPr>
          <w:color w:val="54545A"/>
          <w:spacing w:val="-3"/>
        </w:rPr>
        <w:t xml:space="preserve"> </w:t>
      </w:r>
      <w:r w:rsidR="00990387" w:rsidRPr="00FD5677">
        <w:rPr>
          <w:color w:val="54545A"/>
        </w:rPr>
        <w:t>single</w:t>
      </w:r>
      <w:r w:rsidR="00990387" w:rsidRPr="00FD5677">
        <w:rPr>
          <w:color w:val="54545A"/>
          <w:spacing w:val="-4"/>
        </w:rPr>
        <w:t xml:space="preserve"> </w:t>
      </w:r>
      <w:r w:rsidR="00990387" w:rsidRPr="00FD5677">
        <w:rPr>
          <w:color w:val="54545A"/>
        </w:rPr>
        <w:t>compressor</w:t>
      </w:r>
      <w:r w:rsidR="00990387" w:rsidRPr="00FD5677">
        <w:rPr>
          <w:color w:val="54545A"/>
          <w:spacing w:val="-4"/>
        </w:rPr>
        <w:t xml:space="preserve"> </w:t>
      </w:r>
      <w:r w:rsidR="00990387" w:rsidRPr="00FD5677">
        <w:rPr>
          <w:color w:val="54545A"/>
        </w:rPr>
        <w:t>unit</w:t>
      </w:r>
      <w:r w:rsidR="00990387" w:rsidRPr="00FD5677">
        <w:rPr>
          <w:color w:val="54545A"/>
          <w:spacing w:val="-2"/>
        </w:rPr>
        <w:t xml:space="preserve"> </w:t>
      </w:r>
      <w:r w:rsidR="00990387" w:rsidRPr="00FD5677">
        <w:rPr>
          <w:color w:val="54545A"/>
        </w:rPr>
        <w:t>or</w:t>
      </w:r>
      <w:r w:rsidR="00990387" w:rsidRPr="00FD5677">
        <w:rPr>
          <w:color w:val="54545A"/>
          <w:spacing w:val="-4"/>
        </w:rPr>
        <w:t xml:space="preserve"> </w:t>
      </w:r>
      <w:r w:rsidR="00990387" w:rsidRPr="00FD5677">
        <w:rPr>
          <w:color w:val="54545A"/>
        </w:rPr>
        <w:t>operationally</w:t>
      </w:r>
      <w:r w:rsidR="00990387" w:rsidRPr="00FD5677">
        <w:rPr>
          <w:color w:val="54545A"/>
          <w:spacing w:val="-3"/>
        </w:rPr>
        <w:t xml:space="preserve"> </w:t>
      </w:r>
      <w:r w:rsidR="00990387" w:rsidRPr="00FD5677">
        <w:rPr>
          <w:color w:val="54545A"/>
        </w:rPr>
        <w:t>linked</w:t>
      </w:r>
      <w:r w:rsidR="00990387" w:rsidRPr="00FD5677">
        <w:rPr>
          <w:color w:val="54545A"/>
          <w:spacing w:val="-3"/>
        </w:rPr>
        <w:t xml:space="preserve"> </w:t>
      </w:r>
      <w:r w:rsidR="00990387" w:rsidRPr="00FD5677">
        <w:rPr>
          <w:color w:val="54545A"/>
        </w:rPr>
        <w:t>unit</w:t>
      </w:r>
      <w:ins w:id="1395" w:author="Sameera Shakir (National Gas)" w:date="2024-04-03T11:04:00Z">
        <w:r w:rsidR="00A453DC" w:rsidRPr="00FD5677">
          <w:rPr>
            <w:color w:val="54545A"/>
          </w:rPr>
          <w:t xml:space="preserve"> </w:t>
        </w:r>
        <w:r w:rsidR="00990387" w:rsidRPr="00FD5677">
          <w:rPr>
            <w:color w:val="54545A"/>
          </w:rPr>
          <w:t>i.e.</w:t>
        </w:r>
        <w:r w:rsidR="00990387" w:rsidRPr="00FD5677">
          <w:rPr>
            <w:color w:val="54545A"/>
            <w:spacing w:val="-6"/>
          </w:rPr>
          <w:t xml:space="preserve"> </w:t>
        </w:r>
      </w:ins>
      <w:moveToRangeStart w:id="1396" w:author="Sameera Shakir (National Gas)" w:date="2024-04-03T11:04:00Z" w:name="move163034709"/>
      <w:moveTo w:id="1397" w:author="Sameera Shakir (National Gas)" w:date="2024-04-03T11:04:00Z">
        <w:r w:rsidR="00990387" w:rsidRPr="00FD5677">
          <w:rPr>
            <w:color w:val="54545A"/>
          </w:rPr>
          <w:t>common</w:t>
        </w:r>
        <w:r w:rsidR="00990387" w:rsidRPr="00FD5677">
          <w:rPr>
            <w:color w:val="54545A"/>
            <w:spacing w:val="-5"/>
          </w:rPr>
          <w:t xml:space="preserve"> </w:t>
        </w:r>
        <w:r w:rsidR="00990387" w:rsidRPr="00FD5677">
          <w:rPr>
            <w:color w:val="54545A"/>
          </w:rPr>
          <w:t>mode</w:t>
        </w:r>
        <w:r w:rsidR="00990387" w:rsidRPr="00FD5677">
          <w:rPr>
            <w:color w:val="54545A"/>
            <w:spacing w:val="-5"/>
          </w:rPr>
          <w:t xml:space="preserve"> </w:t>
        </w:r>
        <w:r w:rsidR="00990387" w:rsidRPr="00FD5677">
          <w:rPr>
            <w:color w:val="54545A"/>
          </w:rPr>
          <w:t>of</w:t>
        </w:r>
        <w:r w:rsidR="00990387" w:rsidRPr="00FD5677">
          <w:rPr>
            <w:color w:val="54545A"/>
            <w:spacing w:val="-6"/>
          </w:rPr>
          <w:t xml:space="preserve"> </w:t>
        </w:r>
        <w:r w:rsidR="00990387" w:rsidRPr="00FD5677">
          <w:rPr>
            <w:color w:val="54545A"/>
          </w:rPr>
          <w:t>failure</w:t>
        </w:r>
        <w:r w:rsidR="00990387" w:rsidRPr="00FD5677">
          <w:rPr>
            <w:color w:val="54545A"/>
            <w:spacing w:val="-5"/>
          </w:rPr>
          <w:t xml:space="preserve"> </w:t>
        </w:r>
        <w:r w:rsidR="00990387" w:rsidRPr="00FD5677">
          <w:rPr>
            <w:color w:val="54545A"/>
          </w:rPr>
          <w:t>at</w:t>
        </w:r>
        <w:r w:rsidR="00990387" w:rsidRPr="00FD5677">
          <w:rPr>
            <w:color w:val="54545A"/>
            <w:spacing w:val="-3"/>
          </w:rPr>
          <w:t xml:space="preserve"> </w:t>
        </w:r>
        <w:r w:rsidR="00990387" w:rsidRPr="00FD5677">
          <w:rPr>
            <w:color w:val="54545A"/>
          </w:rPr>
          <w:t>a</w:t>
        </w:r>
        <w:r w:rsidR="00990387" w:rsidRPr="00FD5677">
          <w:rPr>
            <w:color w:val="54545A"/>
            <w:spacing w:val="-5"/>
          </w:rPr>
          <w:t xml:space="preserve"> </w:t>
        </w:r>
        <w:r w:rsidR="00990387" w:rsidRPr="00FD5677">
          <w:rPr>
            <w:color w:val="54545A"/>
            <w:spacing w:val="-4"/>
          </w:rPr>
          <w:t>site.</w:t>
        </w:r>
      </w:moveTo>
      <w:moveToRangeEnd w:id="1396"/>
      <w:ins w:id="1398" w:author="Sameera Shakir (National Gas)" w:date="2024-04-03T11:04:00Z">
        <w:r w:rsidR="001211F2" w:rsidRPr="001211F2">
          <w:t xml:space="preserve"> </w:t>
        </w:r>
      </w:ins>
    </w:p>
    <w:p w14:paraId="63D6499A" w14:textId="77777777" w:rsidR="00D07104" w:rsidRDefault="009022FB">
      <w:pPr>
        <w:pStyle w:val="BodyText"/>
        <w:spacing w:line="230" w:lineRule="exact"/>
        <w:ind w:left="149"/>
        <w:rPr>
          <w:del w:id="1399" w:author="Sameera Shakir (National Gas)" w:date="2024-04-03T11:04:00Z"/>
        </w:rPr>
      </w:pPr>
      <w:del w:id="1400" w:author="Sameera Shakir (National Gas)" w:date="2024-04-03T11:04:00Z">
        <w:r>
          <w:rPr>
            <w:color w:val="54545A"/>
          </w:rPr>
          <w:delText>i.e.</w:delText>
        </w:r>
        <w:r>
          <w:rPr>
            <w:color w:val="54545A"/>
            <w:spacing w:val="-6"/>
          </w:rPr>
          <w:delText xml:space="preserve"> </w:delText>
        </w:r>
      </w:del>
      <w:moveFromRangeStart w:id="1401" w:author="Sameera Shakir (National Gas)" w:date="2024-04-03T11:04:00Z" w:name="move163034709"/>
      <w:moveFrom w:id="1402" w:author="Sameera Shakir (National Gas)" w:date="2024-04-03T11:04:00Z">
        <w:r w:rsidR="00990387" w:rsidRPr="00FD5677">
          <w:rPr>
            <w:color w:val="54545A"/>
          </w:rPr>
          <w:t>common</w:t>
        </w:r>
        <w:r w:rsidR="00990387" w:rsidRPr="00FD5677">
          <w:rPr>
            <w:color w:val="54545A"/>
            <w:spacing w:val="-5"/>
          </w:rPr>
          <w:t xml:space="preserve"> </w:t>
        </w:r>
        <w:r w:rsidR="00990387" w:rsidRPr="00FD5677">
          <w:rPr>
            <w:color w:val="54545A"/>
          </w:rPr>
          <w:t>mode</w:t>
        </w:r>
        <w:r w:rsidR="00990387" w:rsidRPr="00FD5677">
          <w:rPr>
            <w:color w:val="54545A"/>
            <w:spacing w:val="-5"/>
          </w:rPr>
          <w:t xml:space="preserve"> </w:t>
        </w:r>
        <w:r w:rsidR="00990387" w:rsidRPr="00FD5677">
          <w:rPr>
            <w:color w:val="54545A"/>
          </w:rPr>
          <w:t>of</w:t>
        </w:r>
        <w:r w:rsidR="00990387" w:rsidRPr="00FD5677">
          <w:rPr>
            <w:color w:val="54545A"/>
            <w:spacing w:val="-6"/>
          </w:rPr>
          <w:t xml:space="preserve"> </w:t>
        </w:r>
        <w:r w:rsidR="00990387" w:rsidRPr="00FD5677">
          <w:rPr>
            <w:color w:val="54545A"/>
          </w:rPr>
          <w:t>failure</w:t>
        </w:r>
        <w:r w:rsidR="00990387" w:rsidRPr="00FD5677">
          <w:rPr>
            <w:color w:val="54545A"/>
            <w:spacing w:val="-5"/>
          </w:rPr>
          <w:t xml:space="preserve"> </w:t>
        </w:r>
        <w:r w:rsidR="00990387" w:rsidRPr="00FD5677">
          <w:rPr>
            <w:color w:val="54545A"/>
          </w:rPr>
          <w:t>at</w:t>
        </w:r>
        <w:r w:rsidR="00990387" w:rsidRPr="00FD5677">
          <w:rPr>
            <w:color w:val="54545A"/>
            <w:spacing w:val="-3"/>
          </w:rPr>
          <w:t xml:space="preserve"> </w:t>
        </w:r>
        <w:r w:rsidR="00990387" w:rsidRPr="00FD5677">
          <w:rPr>
            <w:color w:val="54545A"/>
          </w:rPr>
          <w:t>a</w:t>
        </w:r>
        <w:r w:rsidR="00990387" w:rsidRPr="00FD5677">
          <w:rPr>
            <w:color w:val="54545A"/>
            <w:spacing w:val="-5"/>
          </w:rPr>
          <w:t xml:space="preserve"> </w:t>
        </w:r>
        <w:r w:rsidR="00990387" w:rsidRPr="00FD5677">
          <w:rPr>
            <w:color w:val="54545A"/>
            <w:spacing w:val="-4"/>
          </w:rPr>
          <w:t>site.</w:t>
        </w:r>
      </w:moveFrom>
      <w:moveFromRangeEnd w:id="1401"/>
    </w:p>
    <w:p w14:paraId="336CDA79" w14:textId="2ED291CE" w:rsidR="00D07104" w:rsidRPr="00FD5677" w:rsidRDefault="00990387" w:rsidP="00BD477D">
      <w:pPr>
        <w:pStyle w:val="BodyText"/>
        <w:spacing w:before="121"/>
        <w:ind w:left="149" w:firstLine="264"/>
        <w:jc w:val="both"/>
        <w:pPrChange w:id="1403" w:author="Sameera Shakir (National Gas)" w:date="2024-04-03T11:04:00Z">
          <w:pPr>
            <w:pStyle w:val="BodyText"/>
            <w:spacing w:before="121"/>
            <w:ind w:left="149"/>
          </w:pPr>
        </w:pPrChange>
      </w:pPr>
      <w:r w:rsidRPr="00FD5677">
        <w:rPr>
          <w:color w:val="54545A"/>
        </w:rPr>
        <w:t>When</w:t>
      </w:r>
      <w:r w:rsidRPr="00FD5677">
        <w:rPr>
          <w:color w:val="54545A"/>
          <w:spacing w:val="-11"/>
        </w:rPr>
        <w:t xml:space="preserve"> </w:t>
      </w:r>
      <w:r w:rsidRPr="00FD5677">
        <w:rPr>
          <w:color w:val="54545A"/>
        </w:rPr>
        <w:t>assessing</w:t>
      </w:r>
      <w:r w:rsidRPr="00FD5677">
        <w:rPr>
          <w:color w:val="54545A"/>
          <w:spacing w:val="-8"/>
        </w:rPr>
        <w:t xml:space="preserve"> </w:t>
      </w:r>
      <w:r w:rsidRPr="00FD5677">
        <w:rPr>
          <w:color w:val="54545A"/>
        </w:rPr>
        <w:t>standby</w:t>
      </w:r>
      <w:r w:rsidRPr="00FD5677">
        <w:rPr>
          <w:color w:val="54545A"/>
          <w:spacing w:val="-8"/>
        </w:rPr>
        <w:t xml:space="preserve"> </w:t>
      </w:r>
      <w:r w:rsidRPr="00FD5677">
        <w:rPr>
          <w:color w:val="54545A"/>
        </w:rPr>
        <w:t>requirements,</w:t>
      </w:r>
      <w:r w:rsidRPr="00FD5677">
        <w:rPr>
          <w:color w:val="54545A"/>
          <w:spacing w:val="-8"/>
        </w:rPr>
        <w:t xml:space="preserve"> </w:t>
      </w:r>
      <w:r w:rsidRPr="00FD5677">
        <w:rPr>
          <w:color w:val="54545A"/>
        </w:rPr>
        <w:t>we</w:t>
      </w:r>
      <w:r w:rsidRPr="00FD5677">
        <w:rPr>
          <w:color w:val="54545A"/>
          <w:spacing w:val="-8"/>
        </w:rPr>
        <w:t xml:space="preserve"> </w:t>
      </w:r>
      <w:r w:rsidRPr="00FD5677">
        <w:rPr>
          <w:color w:val="54545A"/>
          <w:spacing w:val="-2"/>
        </w:rPr>
        <w:t>consider:</w:t>
      </w:r>
    </w:p>
    <w:p w14:paraId="72061451" w14:textId="6B8ED4D4" w:rsidR="00D07104" w:rsidRPr="00FD5677" w:rsidRDefault="00990387" w:rsidP="00BD477D">
      <w:pPr>
        <w:pStyle w:val="ListParagraph"/>
        <w:numPr>
          <w:ilvl w:val="0"/>
          <w:numId w:val="1"/>
        </w:numPr>
        <w:tabs>
          <w:tab w:val="left" w:pos="869"/>
          <w:tab w:val="left" w:pos="870"/>
        </w:tabs>
        <w:spacing w:before="125" w:line="235" w:lineRule="auto"/>
        <w:ind w:right="313"/>
        <w:jc w:val="both"/>
        <w:rPr>
          <w:sz w:val="20"/>
          <w:szCs w:val="20"/>
        </w:rPr>
        <w:pPrChange w:id="1404" w:author="Sameera Shakir (National Gas)" w:date="2024-04-03T11:04:00Z">
          <w:pPr>
            <w:pStyle w:val="ListParagraph"/>
            <w:numPr>
              <w:numId w:val="1"/>
            </w:numPr>
            <w:tabs>
              <w:tab w:val="left" w:pos="869"/>
              <w:tab w:val="left" w:pos="870"/>
            </w:tabs>
            <w:spacing w:before="125" w:line="235" w:lineRule="auto"/>
            <w:ind w:right="313" w:hanging="360"/>
          </w:pPr>
        </w:pPrChange>
      </w:pPr>
      <w:r w:rsidRPr="00FD5677">
        <w:rPr>
          <w:color w:val="54545A"/>
          <w:sz w:val="20"/>
          <w:szCs w:val="20"/>
        </w:rPr>
        <w:t>required</w:t>
      </w:r>
      <w:r w:rsidRPr="00FD5677">
        <w:rPr>
          <w:color w:val="54545A"/>
          <w:spacing w:val="-4"/>
          <w:sz w:val="20"/>
          <w:szCs w:val="20"/>
        </w:rPr>
        <w:t xml:space="preserve"> </w:t>
      </w:r>
      <w:r w:rsidRPr="00FD5677">
        <w:rPr>
          <w:color w:val="54545A"/>
          <w:sz w:val="20"/>
          <w:szCs w:val="20"/>
        </w:rPr>
        <w:t>transmission</w:t>
      </w:r>
      <w:r w:rsidRPr="00FD5677">
        <w:rPr>
          <w:color w:val="54545A"/>
          <w:spacing w:val="-4"/>
          <w:sz w:val="20"/>
          <w:szCs w:val="20"/>
        </w:rPr>
        <w:t xml:space="preserve"> </w:t>
      </w:r>
      <w:r w:rsidRPr="00FD5677">
        <w:rPr>
          <w:color w:val="54545A"/>
          <w:sz w:val="20"/>
          <w:szCs w:val="20"/>
        </w:rPr>
        <w:t>capability;</w:t>
      </w:r>
      <w:r w:rsidRPr="00FD5677">
        <w:rPr>
          <w:color w:val="54545A"/>
          <w:spacing w:val="-4"/>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reviewed</w:t>
      </w:r>
      <w:r w:rsidRPr="00FD5677">
        <w:rPr>
          <w:color w:val="54545A"/>
          <w:spacing w:val="-4"/>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an</w:t>
      </w:r>
      <w:r w:rsidRPr="00FD5677">
        <w:rPr>
          <w:color w:val="54545A"/>
          <w:spacing w:val="-2"/>
          <w:sz w:val="20"/>
          <w:szCs w:val="20"/>
        </w:rPr>
        <w:t xml:space="preserve"> </w:t>
      </w:r>
      <w:r w:rsidRPr="00FD5677">
        <w:rPr>
          <w:color w:val="54545A"/>
          <w:sz w:val="20"/>
          <w:szCs w:val="20"/>
        </w:rPr>
        <w:t>annual</w:t>
      </w:r>
      <w:r w:rsidRPr="00FD5677">
        <w:rPr>
          <w:color w:val="54545A"/>
          <w:spacing w:val="-3"/>
          <w:sz w:val="20"/>
          <w:szCs w:val="20"/>
        </w:rPr>
        <w:t xml:space="preserve"> </w:t>
      </w:r>
      <w:r w:rsidRPr="00FD5677">
        <w:rPr>
          <w:color w:val="54545A"/>
          <w:sz w:val="20"/>
          <w:szCs w:val="20"/>
        </w:rPr>
        <w:t>basis</w:t>
      </w:r>
      <w:r w:rsidRPr="00FD5677">
        <w:rPr>
          <w:color w:val="54545A"/>
          <w:spacing w:val="-3"/>
          <w:sz w:val="20"/>
          <w:szCs w:val="20"/>
        </w:rPr>
        <w:t xml:space="preserve"> </w:t>
      </w:r>
      <w:r w:rsidRPr="00FD5677">
        <w:rPr>
          <w:color w:val="54545A"/>
          <w:sz w:val="20"/>
          <w:szCs w:val="20"/>
        </w:rPr>
        <w:t>considering</w:t>
      </w:r>
      <w:r w:rsidRPr="00FD5677">
        <w:rPr>
          <w:color w:val="54545A"/>
          <w:spacing w:val="-4"/>
          <w:sz w:val="20"/>
          <w:szCs w:val="20"/>
        </w:rPr>
        <w:t xml:space="preserve"> </w:t>
      </w:r>
      <w:r w:rsidRPr="00FD5677">
        <w:rPr>
          <w:color w:val="54545A"/>
          <w:sz w:val="20"/>
          <w:szCs w:val="20"/>
        </w:rPr>
        <w:t xml:space="preserve">forecast supply and demand, </w:t>
      </w:r>
      <w:proofErr w:type="gramStart"/>
      <w:r w:rsidRPr="00FD5677">
        <w:rPr>
          <w:color w:val="54545A"/>
          <w:sz w:val="20"/>
          <w:szCs w:val="20"/>
        </w:rPr>
        <w:t>capacity</w:t>
      </w:r>
      <w:proofErr w:type="gramEnd"/>
      <w:r w:rsidRPr="00FD5677">
        <w:rPr>
          <w:color w:val="54545A"/>
          <w:sz w:val="20"/>
          <w:szCs w:val="20"/>
        </w:rPr>
        <w:t xml:space="preserve"> and other </w:t>
      </w:r>
      <w:r w:rsidR="00392AE2" w:rsidRPr="00FD5677">
        <w:rPr>
          <w:color w:val="54545A"/>
          <w:sz w:val="20"/>
          <w:szCs w:val="20"/>
        </w:rPr>
        <w:t>obligations</w:t>
      </w:r>
      <w:ins w:id="1405" w:author="Sameera Shakir (National Gas)" w:date="2024-04-03T11:04:00Z">
        <w:r w:rsidR="00392AE2" w:rsidRPr="00FD5677">
          <w:rPr>
            <w:color w:val="54545A"/>
            <w:sz w:val="20"/>
            <w:szCs w:val="20"/>
          </w:rPr>
          <w:t>.</w:t>
        </w:r>
      </w:ins>
    </w:p>
    <w:p w14:paraId="6E4668C0" w14:textId="75E8C3B5" w:rsidR="00D07104" w:rsidRPr="00FD5677" w:rsidRDefault="00990387" w:rsidP="00BD477D">
      <w:pPr>
        <w:pStyle w:val="ListParagraph"/>
        <w:numPr>
          <w:ilvl w:val="0"/>
          <w:numId w:val="1"/>
        </w:numPr>
        <w:tabs>
          <w:tab w:val="left" w:pos="869"/>
          <w:tab w:val="left" w:pos="870"/>
        </w:tabs>
        <w:spacing w:before="127" w:line="235" w:lineRule="auto"/>
        <w:ind w:right="384"/>
        <w:jc w:val="both"/>
        <w:rPr>
          <w:sz w:val="20"/>
          <w:szCs w:val="20"/>
        </w:rPr>
        <w:pPrChange w:id="1406" w:author="Sameera Shakir (National Gas)" w:date="2024-04-03T11:04:00Z">
          <w:pPr>
            <w:pStyle w:val="ListParagraph"/>
            <w:numPr>
              <w:numId w:val="1"/>
            </w:numPr>
            <w:tabs>
              <w:tab w:val="left" w:pos="869"/>
              <w:tab w:val="left" w:pos="870"/>
            </w:tabs>
            <w:spacing w:before="127" w:line="235" w:lineRule="auto"/>
            <w:ind w:right="384" w:hanging="360"/>
          </w:pPr>
        </w:pPrChange>
      </w:pPr>
      <w:r w:rsidRPr="00FD5677">
        <w:rPr>
          <w:color w:val="54545A"/>
          <w:sz w:val="20"/>
          <w:szCs w:val="20"/>
        </w:rPr>
        <w:t>forecast</w:t>
      </w:r>
      <w:r w:rsidRPr="00FD5677">
        <w:rPr>
          <w:color w:val="54545A"/>
          <w:spacing w:val="-4"/>
          <w:sz w:val="20"/>
          <w:szCs w:val="20"/>
        </w:rPr>
        <w:t xml:space="preserve"> </w:t>
      </w:r>
      <w:r w:rsidRPr="00FD5677">
        <w:rPr>
          <w:color w:val="54545A"/>
          <w:sz w:val="20"/>
          <w:szCs w:val="20"/>
        </w:rPr>
        <w:t>compressor</w:t>
      </w:r>
      <w:r w:rsidRPr="00FD5677">
        <w:rPr>
          <w:color w:val="54545A"/>
          <w:spacing w:val="-4"/>
          <w:sz w:val="20"/>
          <w:szCs w:val="20"/>
        </w:rPr>
        <w:t xml:space="preserve"> </w:t>
      </w:r>
      <w:r w:rsidRPr="00FD5677">
        <w:rPr>
          <w:color w:val="54545A"/>
          <w:sz w:val="20"/>
          <w:szCs w:val="20"/>
        </w:rPr>
        <w:t>run</w:t>
      </w:r>
      <w:r w:rsidRPr="00FD5677">
        <w:rPr>
          <w:color w:val="54545A"/>
          <w:spacing w:val="-4"/>
          <w:sz w:val="20"/>
          <w:szCs w:val="20"/>
        </w:rPr>
        <w:t xml:space="preserve"> </w:t>
      </w:r>
      <w:r w:rsidRPr="00FD5677">
        <w:rPr>
          <w:color w:val="54545A"/>
          <w:sz w:val="20"/>
          <w:szCs w:val="20"/>
        </w:rPr>
        <w:t>hours;</w:t>
      </w:r>
      <w:r w:rsidRPr="00FD5677">
        <w:rPr>
          <w:color w:val="54545A"/>
          <w:spacing w:val="-4"/>
          <w:sz w:val="20"/>
          <w:szCs w:val="20"/>
        </w:rPr>
        <w:t xml:space="preserve"> </w:t>
      </w:r>
      <w:r w:rsidRPr="00FD5677">
        <w:rPr>
          <w:color w:val="54545A"/>
          <w:sz w:val="20"/>
          <w:szCs w:val="20"/>
        </w:rPr>
        <w:t>this</w:t>
      </w:r>
      <w:r w:rsidRPr="00FD5677">
        <w:rPr>
          <w:color w:val="54545A"/>
          <w:spacing w:val="-1"/>
          <w:sz w:val="20"/>
          <w:szCs w:val="20"/>
        </w:rPr>
        <w:t xml:space="preserve"> </w:t>
      </w:r>
      <w:r w:rsidRPr="00FD5677">
        <w:rPr>
          <w:color w:val="54545A"/>
          <w:sz w:val="20"/>
          <w:szCs w:val="20"/>
        </w:rPr>
        <w:t>considers</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range</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forecasted</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 xml:space="preserve">demand </w:t>
      </w:r>
      <w:r w:rsidR="00392AE2" w:rsidRPr="00FD5677">
        <w:rPr>
          <w:color w:val="54545A"/>
          <w:spacing w:val="-2"/>
          <w:sz w:val="20"/>
          <w:szCs w:val="20"/>
        </w:rPr>
        <w:t>levels</w:t>
      </w:r>
      <w:ins w:id="1407" w:author="Sameera Shakir (National Gas)" w:date="2024-04-03T11:04:00Z">
        <w:r w:rsidR="00392AE2" w:rsidRPr="00FD5677">
          <w:rPr>
            <w:color w:val="54545A"/>
            <w:spacing w:val="-2"/>
            <w:sz w:val="20"/>
            <w:szCs w:val="20"/>
          </w:rPr>
          <w:t>.</w:t>
        </w:r>
      </w:ins>
    </w:p>
    <w:p w14:paraId="5F306526" w14:textId="77777777" w:rsidR="00D07104" w:rsidRDefault="00D07104">
      <w:pPr>
        <w:spacing w:line="235" w:lineRule="auto"/>
        <w:rPr>
          <w:del w:id="1408" w:author="Sameera Shakir (National Gas)" w:date="2024-04-03T11:04:00Z"/>
          <w:sz w:val="20"/>
        </w:rPr>
        <w:sectPr w:rsidR="00D07104">
          <w:pgSz w:w="11910" w:h="16840"/>
          <w:pgMar w:top="1460" w:right="1420" w:bottom="880" w:left="1440" w:header="0" w:footer="688" w:gutter="0"/>
          <w:cols w:space="720"/>
        </w:sectPr>
      </w:pPr>
    </w:p>
    <w:p w14:paraId="1C4506AE" w14:textId="5AC2D5E0" w:rsidR="00E64C05" w:rsidRPr="003339E5" w:rsidRDefault="00E64C05" w:rsidP="00BD477D">
      <w:pPr>
        <w:pStyle w:val="ListParagraph"/>
        <w:numPr>
          <w:ilvl w:val="0"/>
          <w:numId w:val="1"/>
        </w:numPr>
        <w:tabs>
          <w:tab w:val="left" w:pos="869"/>
          <w:tab w:val="left" w:pos="870"/>
        </w:tabs>
        <w:spacing w:before="127" w:line="235" w:lineRule="auto"/>
        <w:ind w:right="384"/>
        <w:jc w:val="both"/>
        <w:rPr>
          <w:color w:val="54545A"/>
          <w:sz w:val="20"/>
          <w:rPrChange w:id="1409" w:author="Sameera Shakir (National Gas)" w:date="2024-04-03T11:04:00Z">
            <w:rPr>
              <w:sz w:val="20"/>
            </w:rPr>
          </w:rPrChange>
        </w:rPr>
        <w:pPrChange w:id="1410" w:author="Sameera Shakir (National Gas)" w:date="2024-04-03T11:04:00Z">
          <w:pPr>
            <w:pStyle w:val="ListParagraph"/>
            <w:numPr>
              <w:numId w:val="1"/>
            </w:numPr>
            <w:tabs>
              <w:tab w:val="left" w:pos="869"/>
              <w:tab w:val="left" w:pos="870"/>
            </w:tabs>
            <w:spacing w:before="84" w:line="237" w:lineRule="auto"/>
            <w:ind w:right="950" w:hanging="360"/>
          </w:pPr>
        </w:pPrChange>
      </w:pPr>
      <w:r w:rsidRPr="003339E5">
        <w:rPr>
          <w:color w:val="54545A"/>
          <w:sz w:val="20"/>
          <w:szCs w:val="20"/>
        </w:rPr>
        <w:t>economic</w:t>
      </w:r>
      <w:r w:rsidRPr="003339E5">
        <w:rPr>
          <w:color w:val="54545A"/>
          <w:sz w:val="20"/>
          <w:rPrChange w:id="1411" w:author="Sameera Shakir (National Gas)" w:date="2024-04-03T11:04:00Z">
            <w:rPr>
              <w:color w:val="54545A"/>
              <w:spacing w:val="-4"/>
              <w:sz w:val="20"/>
            </w:rPr>
          </w:rPrChange>
        </w:rPr>
        <w:t xml:space="preserve"> </w:t>
      </w:r>
      <w:r w:rsidRPr="003339E5">
        <w:rPr>
          <w:color w:val="54545A"/>
          <w:sz w:val="20"/>
          <w:szCs w:val="20"/>
        </w:rPr>
        <w:t>and</w:t>
      </w:r>
      <w:r w:rsidRPr="003339E5">
        <w:rPr>
          <w:color w:val="54545A"/>
          <w:sz w:val="20"/>
          <w:rPrChange w:id="1412" w:author="Sameera Shakir (National Gas)" w:date="2024-04-03T11:04:00Z">
            <w:rPr>
              <w:color w:val="54545A"/>
              <w:spacing w:val="-5"/>
              <w:sz w:val="20"/>
            </w:rPr>
          </w:rPrChange>
        </w:rPr>
        <w:t xml:space="preserve"> </w:t>
      </w:r>
      <w:r w:rsidRPr="003339E5">
        <w:rPr>
          <w:color w:val="54545A"/>
          <w:sz w:val="20"/>
          <w:szCs w:val="20"/>
        </w:rPr>
        <w:t>efficient</w:t>
      </w:r>
      <w:r w:rsidRPr="003339E5">
        <w:rPr>
          <w:color w:val="54545A"/>
          <w:sz w:val="20"/>
          <w:rPrChange w:id="1413" w:author="Sameera Shakir (National Gas)" w:date="2024-04-03T11:04:00Z">
            <w:rPr>
              <w:color w:val="54545A"/>
              <w:spacing w:val="-5"/>
              <w:sz w:val="20"/>
            </w:rPr>
          </w:rPrChange>
        </w:rPr>
        <w:t xml:space="preserve"> </w:t>
      </w:r>
      <w:r w:rsidRPr="003339E5">
        <w:rPr>
          <w:color w:val="54545A"/>
          <w:sz w:val="20"/>
          <w:szCs w:val="20"/>
        </w:rPr>
        <w:t>system</w:t>
      </w:r>
      <w:r w:rsidRPr="003339E5">
        <w:rPr>
          <w:color w:val="54545A"/>
          <w:sz w:val="20"/>
          <w:rPrChange w:id="1414" w:author="Sameera Shakir (National Gas)" w:date="2024-04-03T11:04:00Z">
            <w:rPr>
              <w:color w:val="54545A"/>
              <w:spacing w:val="-5"/>
              <w:sz w:val="20"/>
            </w:rPr>
          </w:rPrChange>
        </w:rPr>
        <w:t xml:space="preserve"> </w:t>
      </w:r>
      <w:r w:rsidRPr="003339E5">
        <w:rPr>
          <w:color w:val="54545A"/>
          <w:sz w:val="20"/>
          <w:szCs w:val="20"/>
        </w:rPr>
        <w:t>operation;</w:t>
      </w:r>
      <w:r w:rsidRPr="003339E5">
        <w:rPr>
          <w:color w:val="54545A"/>
          <w:sz w:val="20"/>
          <w:rPrChange w:id="1415" w:author="Sameera Shakir (National Gas)" w:date="2024-04-03T11:04:00Z">
            <w:rPr>
              <w:color w:val="54545A"/>
              <w:spacing w:val="-5"/>
              <w:sz w:val="20"/>
            </w:rPr>
          </w:rPrChange>
        </w:rPr>
        <w:t xml:space="preserve"> </w:t>
      </w:r>
      <w:ins w:id="1416" w:author="Sameera Shakir (National Gas)" w:date="2024-04-03T11:04:00Z">
        <w:r w:rsidR="005E2EF9" w:rsidRPr="003339E5">
          <w:rPr>
            <w:color w:val="54545A"/>
            <w:sz w:val="20"/>
            <w:szCs w:val="20"/>
          </w:rPr>
          <w:t xml:space="preserve">inc. the full use of the network and other assets, </w:t>
        </w:r>
      </w:ins>
      <w:r w:rsidRPr="003339E5">
        <w:rPr>
          <w:color w:val="54545A"/>
          <w:sz w:val="20"/>
          <w:szCs w:val="20"/>
        </w:rPr>
        <w:t>the</w:t>
      </w:r>
      <w:r w:rsidRPr="003339E5">
        <w:rPr>
          <w:color w:val="54545A"/>
          <w:sz w:val="20"/>
          <w:rPrChange w:id="1417" w:author="Sameera Shakir (National Gas)" w:date="2024-04-03T11:04:00Z">
            <w:rPr>
              <w:color w:val="54545A"/>
              <w:spacing w:val="-5"/>
              <w:sz w:val="20"/>
            </w:rPr>
          </w:rPrChange>
        </w:rPr>
        <w:t xml:space="preserve"> </w:t>
      </w:r>
      <w:r w:rsidRPr="003339E5">
        <w:rPr>
          <w:color w:val="54545A"/>
          <w:sz w:val="20"/>
          <w:szCs w:val="20"/>
        </w:rPr>
        <w:t>trade-off</w:t>
      </w:r>
      <w:r w:rsidRPr="003339E5">
        <w:rPr>
          <w:color w:val="54545A"/>
          <w:sz w:val="20"/>
          <w:rPrChange w:id="1418" w:author="Sameera Shakir (National Gas)" w:date="2024-04-03T11:04:00Z">
            <w:rPr>
              <w:color w:val="54545A"/>
              <w:spacing w:val="-4"/>
              <w:sz w:val="20"/>
            </w:rPr>
          </w:rPrChange>
        </w:rPr>
        <w:t xml:space="preserve"> </w:t>
      </w:r>
      <w:r w:rsidRPr="003339E5">
        <w:rPr>
          <w:color w:val="54545A"/>
          <w:sz w:val="20"/>
          <w:szCs w:val="20"/>
        </w:rPr>
        <w:t>between</w:t>
      </w:r>
      <w:r w:rsidRPr="003339E5">
        <w:rPr>
          <w:color w:val="54545A"/>
          <w:sz w:val="20"/>
          <w:rPrChange w:id="1419" w:author="Sameera Shakir (National Gas)" w:date="2024-04-03T11:04:00Z">
            <w:rPr>
              <w:color w:val="54545A"/>
              <w:spacing w:val="-5"/>
              <w:sz w:val="20"/>
            </w:rPr>
          </w:rPrChange>
        </w:rPr>
        <w:t xml:space="preserve"> </w:t>
      </w:r>
      <w:r w:rsidRPr="003339E5">
        <w:rPr>
          <w:color w:val="54545A"/>
          <w:sz w:val="20"/>
          <w:szCs w:val="20"/>
        </w:rPr>
        <w:t>standby</w:t>
      </w:r>
      <w:r w:rsidRPr="003339E5">
        <w:rPr>
          <w:color w:val="54545A"/>
          <w:sz w:val="20"/>
          <w:rPrChange w:id="1420" w:author="Sameera Shakir (National Gas)" w:date="2024-04-03T11:04:00Z">
            <w:rPr>
              <w:color w:val="54545A"/>
              <w:spacing w:val="-2"/>
              <w:sz w:val="20"/>
            </w:rPr>
          </w:rPrChange>
        </w:rPr>
        <w:t xml:space="preserve"> </w:t>
      </w:r>
      <w:r w:rsidRPr="003339E5">
        <w:rPr>
          <w:color w:val="54545A"/>
          <w:sz w:val="20"/>
          <w:szCs w:val="20"/>
        </w:rPr>
        <w:t>and</w:t>
      </w:r>
      <w:r w:rsidRPr="003339E5">
        <w:rPr>
          <w:color w:val="54545A"/>
          <w:sz w:val="20"/>
          <w:rPrChange w:id="1421" w:author="Sameera Shakir (National Gas)" w:date="2024-04-03T11:04:00Z">
            <w:rPr>
              <w:color w:val="54545A"/>
              <w:spacing w:val="-3"/>
              <w:sz w:val="20"/>
            </w:rPr>
          </w:rPrChange>
        </w:rPr>
        <w:t xml:space="preserve"> </w:t>
      </w:r>
      <w:r w:rsidRPr="003339E5">
        <w:rPr>
          <w:color w:val="54545A"/>
          <w:sz w:val="20"/>
          <w:szCs w:val="20"/>
        </w:rPr>
        <w:t xml:space="preserve">other commercial solutions </w:t>
      </w:r>
      <w:proofErr w:type="gramStart"/>
      <w:r w:rsidRPr="003339E5">
        <w:rPr>
          <w:color w:val="54545A"/>
          <w:sz w:val="20"/>
          <w:szCs w:val="20"/>
        </w:rPr>
        <w:t>e.g.</w:t>
      </w:r>
      <w:proofErr w:type="gramEnd"/>
      <w:r w:rsidRPr="003339E5">
        <w:rPr>
          <w:color w:val="54545A"/>
          <w:sz w:val="20"/>
          <w:szCs w:val="20"/>
        </w:rPr>
        <w:t xml:space="preserve"> capacity buy-back, supply turn up</w:t>
      </w:r>
      <w:ins w:id="1422" w:author="Sameera Shakir (National Gas)" w:date="2024-04-03T11:04:00Z">
        <w:r w:rsidR="008B6A79" w:rsidRPr="003339E5">
          <w:rPr>
            <w:color w:val="54545A"/>
            <w:sz w:val="20"/>
            <w:szCs w:val="20"/>
          </w:rPr>
          <w:t xml:space="preserve"> etc.</w:t>
        </w:r>
      </w:ins>
    </w:p>
    <w:p w14:paraId="1F1E07A5" w14:textId="5EA5506C" w:rsidR="00E64C05" w:rsidRPr="003339E5" w:rsidRDefault="00392AE2" w:rsidP="00BD477D">
      <w:pPr>
        <w:pStyle w:val="ListParagraph"/>
        <w:numPr>
          <w:ilvl w:val="0"/>
          <w:numId w:val="1"/>
        </w:numPr>
        <w:tabs>
          <w:tab w:val="left" w:pos="869"/>
          <w:tab w:val="left" w:pos="870"/>
        </w:tabs>
        <w:spacing w:before="127" w:line="235" w:lineRule="auto"/>
        <w:ind w:right="384"/>
        <w:jc w:val="both"/>
        <w:rPr>
          <w:color w:val="54545A"/>
          <w:sz w:val="20"/>
          <w:rPrChange w:id="1423" w:author="Sameera Shakir (National Gas)" w:date="2024-04-03T11:04:00Z">
            <w:rPr>
              <w:sz w:val="20"/>
            </w:rPr>
          </w:rPrChange>
        </w:rPr>
        <w:pPrChange w:id="1424" w:author="Sameera Shakir (National Gas)" w:date="2024-04-03T11:04:00Z">
          <w:pPr>
            <w:pStyle w:val="ListParagraph"/>
            <w:numPr>
              <w:numId w:val="1"/>
            </w:numPr>
            <w:tabs>
              <w:tab w:val="left" w:pos="869"/>
              <w:tab w:val="left" w:pos="870"/>
            </w:tabs>
            <w:spacing w:before="121"/>
          </w:pPr>
        </w:pPrChange>
      </w:pPr>
      <w:r w:rsidRPr="003339E5">
        <w:rPr>
          <w:color w:val="54545A"/>
          <w:sz w:val="20"/>
          <w:szCs w:val="20"/>
        </w:rPr>
        <w:t>maintenance</w:t>
      </w:r>
      <w:del w:id="1425" w:author="Sameera Shakir (National Gas)" w:date="2024-04-03T11:04:00Z">
        <w:r w:rsidR="009022FB">
          <w:rPr>
            <w:color w:val="54545A"/>
            <w:sz w:val="20"/>
          </w:rPr>
          <w:delText>;</w:delText>
        </w:r>
      </w:del>
      <w:ins w:id="1426" w:author="Sameera Shakir (National Gas)" w:date="2024-04-03T11:04:00Z">
        <w:r w:rsidRPr="003339E5">
          <w:rPr>
            <w:color w:val="54545A"/>
            <w:sz w:val="20"/>
            <w:szCs w:val="20"/>
          </w:rPr>
          <w:t>:</w:t>
        </w:r>
      </w:ins>
      <w:r w:rsidR="00E64C05" w:rsidRPr="003339E5">
        <w:rPr>
          <w:color w:val="54545A"/>
          <w:sz w:val="20"/>
          <w:rPrChange w:id="1427" w:author="Sameera Shakir (National Gas)" w:date="2024-04-03T11:04:00Z">
            <w:rPr>
              <w:color w:val="54545A"/>
              <w:spacing w:val="-9"/>
              <w:sz w:val="20"/>
            </w:rPr>
          </w:rPrChange>
        </w:rPr>
        <w:t xml:space="preserve"> </w:t>
      </w:r>
      <w:r w:rsidR="00E64C05" w:rsidRPr="003339E5">
        <w:rPr>
          <w:color w:val="54545A"/>
          <w:sz w:val="20"/>
          <w:szCs w:val="20"/>
        </w:rPr>
        <w:t>system</w:t>
      </w:r>
      <w:r w:rsidR="00E64C05" w:rsidRPr="003339E5">
        <w:rPr>
          <w:color w:val="54545A"/>
          <w:sz w:val="20"/>
          <w:rPrChange w:id="1428" w:author="Sameera Shakir (National Gas)" w:date="2024-04-03T11:04:00Z">
            <w:rPr>
              <w:color w:val="54545A"/>
              <w:spacing w:val="-11"/>
              <w:sz w:val="20"/>
            </w:rPr>
          </w:rPrChange>
        </w:rPr>
        <w:t xml:space="preserve"> </w:t>
      </w:r>
      <w:r w:rsidR="00E64C05" w:rsidRPr="003339E5">
        <w:rPr>
          <w:color w:val="54545A"/>
          <w:sz w:val="20"/>
          <w:szCs w:val="20"/>
        </w:rPr>
        <w:t>access</w:t>
      </w:r>
      <w:r w:rsidR="00E64C05" w:rsidRPr="003339E5">
        <w:rPr>
          <w:color w:val="54545A"/>
          <w:sz w:val="20"/>
          <w:rPrChange w:id="1429" w:author="Sameera Shakir (National Gas)" w:date="2024-04-03T11:04:00Z">
            <w:rPr>
              <w:color w:val="54545A"/>
              <w:spacing w:val="-10"/>
              <w:sz w:val="20"/>
            </w:rPr>
          </w:rPrChange>
        </w:rPr>
        <w:t xml:space="preserve"> </w:t>
      </w:r>
      <w:r w:rsidR="00E64C05" w:rsidRPr="003339E5">
        <w:rPr>
          <w:color w:val="54545A"/>
          <w:sz w:val="20"/>
          <w:szCs w:val="20"/>
        </w:rPr>
        <w:t>(outages)</w:t>
      </w:r>
      <w:r w:rsidR="00E64C05" w:rsidRPr="003339E5">
        <w:rPr>
          <w:color w:val="54545A"/>
          <w:sz w:val="20"/>
          <w:rPrChange w:id="1430" w:author="Sameera Shakir (National Gas)" w:date="2024-04-03T11:04:00Z">
            <w:rPr>
              <w:color w:val="54545A"/>
              <w:spacing w:val="-10"/>
              <w:sz w:val="20"/>
            </w:rPr>
          </w:rPrChange>
        </w:rPr>
        <w:t xml:space="preserve"> </w:t>
      </w:r>
      <w:r w:rsidR="00E64C05" w:rsidRPr="003339E5">
        <w:rPr>
          <w:color w:val="54545A"/>
          <w:sz w:val="20"/>
          <w:szCs w:val="20"/>
        </w:rPr>
        <w:t>associated</w:t>
      </w:r>
      <w:r w:rsidR="00E64C05" w:rsidRPr="003339E5">
        <w:rPr>
          <w:color w:val="54545A"/>
          <w:sz w:val="20"/>
          <w:rPrChange w:id="1431" w:author="Sameera Shakir (National Gas)" w:date="2024-04-03T11:04:00Z">
            <w:rPr>
              <w:color w:val="54545A"/>
              <w:spacing w:val="-11"/>
              <w:sz w:val="20"/>
            </w:rPr>
          </w:rPrChange>
        </w:rPr>
        <w:t xml:space="preserve"> </w:t>
      </w:r>
      <w:r w:rsidR="00E64C05" w:rsidRPr="003339E5">
        <w:rPr>
          <w:color w:val="54545A"/>
          <w:sz w:val="20"/>
          <w:szCs w:val="20"/>
        </w:rPr>
        <w:t>with</w:t>
      </w:r>
      <w:r w:rsidR="00E64C05" w:rsidRPr="003339E5">
        <w:rPr>
          <w:color w:val="54545A"/>
          <w:sz w:val="20"/>
          <w:rPrChange w:id="1432" w:author="Sameera Shakir (National Gas)" w:date="2024-04-03T11:04:00Z">
            <w:rPr>
              <w:color w:val="54545A"/>
              <w:spacing w:val="-10"/>
              <w:sz w:val="20"/>
            </w:rPr>
          </w:rPrChange>
        </w:rPr>
        <w:t xml:space="preserve"> </w:t>
      </w:r>
      <w:r w:rsidR="00E64C05" w:rsidRPr="003339E5">
        <w:rPr>
          <w:color w:val="54545A"/>
          <w:sz w:val="20"/>
          <w:szCs w:val="20"/>
        </w:rPr>
        <w:t>maintenance</w:t>
      </w:r>
      <w:r w:rsidR="00E64C05" w:rsidRPr="003339E5">
        <w:rPr>
          <w:color w:val="54545A"/>
          <w:sz w:val="20"/>
          <w:rPrChange w:id="1433" w:author="Sameera Shakir (National Gas)" w:date="2024-04-03T11:04:00Z">
            <w:rPr>
              <w:color w:val="54545A"/>
              <w:spacing w:val="-11"/>
              <w:sz w:val="20"/>
            </w:rPr>
          </w:rPrChange>
        </w:rPr>
        <w:t xml:space="preserve"> </w:t>
      </w:r>
      <w:r w:rsidRPr="003339E5">
        <w:rPr>
          <w:color w:val="54545A"/>
          <w:sz w:val="20"/>
          <w:rPrChange w:id="1434" w:author="Sameera Shakir (National Gas)" w:date="2024-04-03T11:04:00Z">
            <w:rPr>
              <w:color w:val="54545A"/>
              <w:spacing w:val="-2"/>
              <w:sz w:val="20"/>
            </w:rPr>
          </w:rPrChange>
        </w:rPr>
        <w:t>requirements</w:t>
      </w:r>
      <w:ins w:id="1435" w:author="Sameera Shakir (National Gas)" w:date="2024-04-03T11:04:00Z">
        <w:r w:rsidRPr="003339E5">
          <w:rPr>
            <w:color w:val="54545A"/>
            <w:sz w:val="20"/>
            <w:szCs w:val="20"/>
          </w:rPr>
          <w:t>.</w:t>
        </w:r>
      </w:ins>
    </w:p>
    <w:p w14:paraId="5E1814E3" w14:textId="77777777" w:rsidR="00E64C05" w:rsidRPr="003339E5" w:rsidRDefault="00E64C05" w:rsidP="00BD477D">
      <w:pPr>
        <w:pStyle w:val="ListParagraph"/>
        <w:numPr>
          <w:ilvl w:val="0"/>
          <w:numId w:val="1"/>
        </w:numPr>
        <w:tabs>
          <w:tab w:val="left" w:pos="869"/>
          <w:tab w:val="left" w:pos="870"/>
        </w:tabs>
        <w:spacing w:before="127" w:line="235" w:lineRule="auto"/>
        <w:ind w:right="384"/>
        <w:jc w:val="both"/>
        <w:rPr>
          <w:color w:val="54545A"/>
          <w:sz w:val="20"/>
          <w:rPrChange w:id="1436" w:author="Sameera Shakir (National Gas)" w:date="2024-04-03T11:04:00Z">
            <w:rPr>
              <w:sz w:val="20"/>
            </w:rPr>
          </w:rPrChange>
        </w:rPr>
        <w:pPrChange w:id="1437" w:author="Sameera Shakir (National Gas)" w:date="2024-04-03T11:04:00Z">
          <w:pPr>
            <w:pStyle w:val="ListParagraph"/>
            <w:numPr>
              <w:numId w:val="1"/>
            </w:numPr>
            <w:tabs>
              <w:tab w:val="left" w:pos="869"/>
              <w:tab w:val="left" w:pos="870"/>
            </w:tabs>
            <w:spacing w:before="124" w:line="235" w:lineRule="auto"/>
            <w:ind w:right="549" w:hanging="360"/>
          </w:pPr>
        </w:pPrChange>
      </w:pPr>
      <w:r w:rsidRPr="003339E5">
        <w:rPr>
          <w:color w:val="54545A"/>
          <w:sz w:val="20"/>
          <w:szCs w:val="20"/>
        </w:rPr>
        <w:t>electricity</w:t>
      </w:r>
      <w:r w:rsidRPr="003339E5">
        <w:rPr>
          <w:color w:val="54545A"/>
          <w:sz w:val="20"/>
          <w:rPrChange w:id="1438" w:author="Sameera Shakir (National Gas)" w:date="2024-04-03T11:04:00Z">
            <w:rPr>
              <w:color w:val="54545A"/>
              <w:spacing w:val="-3"/>
              <w:sz w:val="20"/>
            </w:rPr>
          </w:rPrChange>
        </w:rPr>
        <w:t xml:space="preserve"> </w:t>
      </w:r>
      <w:r w:rsidRPr="003339E5">
        <w:rPr>
          <w:color w:val="54545A"/>
          <w:sz w:val="20"/>
          <w:szCs w:val="20"/>
        </w:rPr>
        <w:t>and</w:t>
      </w:r>
      <w:r w:rsidRPr="003339E5">
        <w:rPr>
          <w:color w:val="54545A"/>
          <w:sz w:val="20"/>
          <w:rPrChange w:id="1439" w:author="Sameera Shakir (National Gas)" w:date="2024-04-03T11:04:00Z">
            <w:rPr>
              <w:color w:val="54545A"/>
              <w:spacing w:val="-4"/>
              <w:sz w:val="20"/>
            </w:rPr>
          </w:rPrChange>
        </w:rPr>
        <w:t xml:space="preserve"> </w:t>
      </w:r>
      <w:r w:rsidRPr="003339E5">
        <w:rPr>
          <w:color w:val="54545A"/>
          <w:sz w:val="20"/>
          <w:szCs w:val="20"/>
        </w:rPr>
        <w:t>gas</w:t>
      </w:r>
      <w:r w:rsidRPr="003339E5">
        <w:rPr>
          <w:color w:val="54545A"/>
          <w:sz w:val="20"/>
          <w:rPrChange w:id="1440" w:author="Sameera Shakir (National Gas)" w:date="2024-04-03T11:04:00Z">
            <w:rPr>
              <w:color w:val="54545A"/>
              <w:spacing w:val="-3"/>
              <w:sz w:val="20"/>
            </w:rPr>
          </w:rPrChange>
        </w:rPr>
        <w:t xml:space="preserve"> </w:t>
      </w:r>
      <w:r w:rsidRPr="003339E5">
        <w:rPr>
          <w:color w:val="54545A"/>
          <w:sz w:val="20"/>
          <w:szCs w:val="20"/>
        </w:rPr>
        <w:t>fuel</w:t>
      </w:r>
      <w:r w:rsidRPr="003339E5">
        <w:rPr>
          <w:color w:val="54545A"/>
          <w:sz w:val="20"/>
          <w:rPrChange w:id="1441" w:author="Sameera Shakir (National Gas)" w:date="2024-04-03T11:04:00Z">
            <w:rPr>
              <w:color w:val="54545A"/>
              <w:spacing w:val="-5"/>
              <w:sz w:val="20"/>
            </w:rPr>
          </w:rPrChange>
        </w:rPr>
        <w:t xml:space="preserve"> </w:t>
      </w:r>
      <w:r w:rsidRPr="003339E5">
        <w:rPr>
          <w:color w:val="54545A"/>
          <w:sz w:val="20"/>
          <w:szCs w:val="20"/>
        </w:rPr>
        <w:t>security;</w:t>
      </w:r>
      <w:r w:rsidRPr="003339E5">
        <w:rPr>
          <w:color w:val="54545A"/>
          <w:sz w:val="20"/>
          <w:rPrChange w:id="1442" w:author="Sameera Shakir (National Gas)" w:date="2024-04-03T11:04:00Z">
            <w:rPr>
              <w:color w:val="54545A"/>
              <w:spacing w:val="-4"/>
              <w:sz w:val="20"/>
            </w:rPr>
          </w:rPrChange>
        </w:rPr>
        <w:t xml:space="preserve"> </w:t>
      </w:r>
      <w:r w:rsidRPr="003339E5">
        <w:rPr>
          <w:color w:val="54545A"/>
          <w:sz w:val="20"/>
          <w:szCs w:val="20"/>
        </w:rPr>
        <w:t>the</w:t>
      </w:r>
      <w:r w:rsidRPr="003339E5">
        <w:rPr>
          <w:color w:val="54545A"/>
          <w:sz w:val="20"/>
          <w:rPrChange w:id="1443" w:author="Sameera Shakir (National Gas)" w:date="2024-04-03T11:04:00Z">
            <w:rPr>
              <w:color w:val="54545A"/>
              <w:spacing w:val="-4"/>
              <w:sz w:val="20"/>
            </w:rPr>
          </w:rPrChange>
        </w:rPr>
        <w:t xml:space="preserve"> </w:t>
      </w:r>
      <w:r w:rsidRPr="003339E5">
        <w:rPr>
          <w:color w:val="54545A"/>
          <w:sz w:val="20"/>
          <w:szCs w:val="20"/>
        </w:rPr>
        <w:t>failure</w:t>
      </w:r>
      <w:r w:rsidRPr="003339E5">
        <w:rPr>
          <w:color w:val="54545A"/>
          <w:sz w:val="20"/>
          <w:rPrChange w:id="1444" w:author="Sameera Shakir (National Gas)" w:date="2024-04-03T11:04:00Z">
            <w:rPr>
              <w:color w:val="54545A"/>
              <w:spacing w:val="-4"/>
              <w:sz w:val="20"/>
            </w:rPr>
          </w:rPrChange>
        </w:rPr>
        <w:t xml:space="preserve"> </w:t>
      </w:r>
      <w:r w:rsidRPr="003339E5">
        <w:rPr>
          <w:color w:val="54545A"/>
          <w:sz w:val="20"/>
          <w:szCs w:val="20"/>
        </w:rPr>
        <w:t>of</w:t>
      </w:r>
      <w:r w:rsidRPr="003339E5">
        <w:rPr>
          <w:color w:val="54545A"/>
          <w:sz w:val="20"/>
          <w:rPrChange w:id="1445" w:author="Sameera Shakir (National Gas)" w:date="2024-04-03T11:04:00Z">
            <w:rPr>
              <w:color w:val="54545A"/>
              <w:spacing w:val="-2"/>
              <w:sz w:val="20"/>
            </w:rPr>
          </w:rPrChange>
        </w:rPr>
        <w:t xml:space="preserve"> </w:t>
      </w:r>
      <w:r w:rsidRPr="003339E5">
        <w:rPr>
          <w:color w:val="54545A"/>
          <w:sz w:val="20"/>
          <w:szCs w:val="20"/>
        </w:rPr>
        <w:t>electricity</w:t>
      </w:r>
      <w:r w:rsidRPr="003339E5">
        <w:rPr>
          <w:color w:val="54545A"/>
          <w:sz w:val="20"/>
          <w:rPrChange w:id="1446" w:author="Sameera Shakir (National Gas)" w:date="2024-04-03T11:04:00Z">
            <w:rPr>
              <w:color w:val="54545A"/>
              <w:spacing w:val="-3"/>
              <w:sz w:val="20"/>
            </w:rPr>
          </w:rPrChange>
        </w:rPr>
        <w:t xml:space="preserve"> </w:t>
      </w:r>
      <w:r w:rsidRPr="003339E5">
        <w:rPr>
          <w:color w:val="54545A"/>
          <w:sz w:val="20"/>
          <w:szCs w:val="20"/>
        </w:rPr>
        <w:t>supply</w:t>
      </w:r>
      <w:r w:rsidRPr="003339E5">
        <w:rPr>
          <w:color w:val="54545A"/>
          <w:sz w:val="20"/>
          <w:rPrChange w:id="1447" w:author="Sameera Shakir (National Gas)" w:date="2024-04-03T11:04:00Z">
            <w:rPr>
              <w:color w:val="54545A"/>
              <w:spacing w:val="-3"/>
              <w:sz w:val="20"/>
            </w:rPr>
          </w:rPrChange>
        </w:rPr>
        <w:t xml:space="preserve"> </w:t>
      </w:r>
      <w:r w:rsidRPr="003339E5">
        <w:rPr>
          <w:color w:val="54545A"/>
          <w:sz w:val="20"/>
          <w:szCs w:val="20"/>
        </w:rPr>
        <w:t>for</w:t>
      </w:r>
      <w:r w:rsidRPr="003339E5">
        <w:rPr>
          <w:color w:val="54545A"/>
          <w:sz w:val="20"/>
          <w:rPrChange w:id="1448" w:author="Sameera Shakir (National Gas)" w:date="2024-04-03T11:04:00Z">
            <w:rPr>
              <w:color w:val="54545A"/>
              <w:spacing w:val="-2"/>
              <w:sz w:val="20"/>
            </w:rPr>
          </w:rPrChange>
        </w:rPr>
        <w:t xml:space="preserve"> </w:t>
      </w:r>
      <w:r w:rsidRPr="003339E5">
        <w:rPr>
          <w:color w:val="54545A"/>
          <w:sz w:val="20"/>
          <w:szCs w:val="20"/>
        </w:rPr>
        <w:t>an</w:t>
      </w:r>
      <w:r w:rsidRPr="003339E5">
        <w:rPr>
          <w:color w:val="54545A"/>
          <w:sz w:val="20"/>
          <w:rPrChange w:id="1449" w:author="Sameera Shakir (National Gas)" w:date="2024-04-03T11:04:00Z">
            <w:rPr>
              <w:color w:val="54545A"/>
              <w:spacing w:val="-5"/>
              <w:sz w:val="20"/>
            </w:rPr>
          </w:rPrChange>
        </w:rPr>
        <w:t xml:space="preserve"> </w:t>
      </w:r>
      <w:r w:rsidRPr="003339E5">
        <w:rPr>
          <w:color w:val="54545A"/>
          <w:sz w:val="20"/>
          <w:szCs w:val="20"/>
        </w:rPr>
        <w:t>electric</w:t>
      </w:r>
      <w:r w:rsidRPr="003339E5">
        <w:rPr>
          <w:color w:val="54545A"/>
          <w:sz w:val="20"/>
          <w:rPrChange w:id="1450" w:author="Sameera Shakir (National Gas)" w:date="2024-04-03T11:04:00Z">
            <w:rPr>
              <w:color w:val="54545A"/>
              <w:spacing w:val="-2"/>
              <w:sz w:val="20"/>
            </w:rPr>
          </w:rPrChange>
        </w:rPr>
        <w:t xml:space="preserve"> </w:t>
      </w:r>
      <w:r w:rsidRPr="003339E5">
        <w:rPr>
          <w:color w:val="54545A"/>
          <w:sz w:val="20"/>
          <w:szCs w:val="20"/>
        </w:rPr>
        <w:t>drive</w:t>
      </w:r>
      <w:r w:rsidRPr="003339E5">
        <w:rPr>
          <w:color w:val="54545A"/>
          <w:sz w:val="20"/>
          <w:rPrChange w:id="1451" w:author="Sameera Shakir (National Gas)" w:date="2024-04-03T11:04:00Z">
            <w:rPr>
              <w:color w:val="54545A"/>
              <w:spacing w:val="-4"/>
              <w:sz w:val="20"/>
            </w:rPr>
          </w:rPrChange>
        </w:rPr>
        <w:t xml:space="preserve"> </w:t>
      </w:r>
      <w:r w:rsidRPr="003339E5">
        <w:rPr>
          <w:color w:val="54545A"/>
          <w:sz w:val="20"/>
          <w:szCs w:val="20"/>
        </w:rPr>
        <w:t>may require gas compression standby.</w:t>
      </w:r>
    </w:p>
    <w:p w14:paraId="1E2D7B5F" w14:textId="1BEACD4A" w:rsidR="00281434" w:rsidRPr="003339E5" w:rsidRDefault="00F94916" w:rsidP="00BD477D">
      <w:pPr>
        <w:tabs>
          <w:tab w:val="left" w:pos="869"/>
          <w:tab w:val="left" w:pos="870"/>
        </w:tabs>
        <w:spacing w:before="127" w:line="235" w:lineRule="auto"/>
        <w:ind w:left="509" w:right="384"/>
        <w:jc w:val="both"/>
        <w:rPr>
          <w:ins w:id="1452" w:author="Sameera Shakir (National Gas)" w:date="2024-04-03T11:04:00Z"/>
          <w:color w:val="54545A"/>
          <w:sz w:val="20"/>
          <w:szCs w:val="20"/>
        </w:rPr>
        <w:sectPr w:rsidR="00281434" w:rsidRPr="003339E5" w:rsidSect="00731266">
          <w:pgSz w:w="11910" w:h="16840"/>
          <w:pgMar w:top="1460" w:right="1420" w:bottom="880" w:left="1440" w:header="0" w:footer="794" w:gutter="0"/>
          <w:cols w:space="720"/>
          <w:docGrid w:linePitch="299"/>
        </w:sectPr>
      </w:pPr>
      <w:ins w:id="1453" w:author="Sameera Shakir (National Gas)" w:date="2024-04-03T11:04:00Z">
        <w:r w:rsidRPr="00392AE2">
          <w:rPr>
            <w:color w:val="54545A"/>
            <w:sz w:val="20"/>
            <w:szCs w:val="20"/>
          </w:rPr>
          <w:t>The role and effective</w:t>
        </w:r>
        <w:r w:rsidR="000966A4" w:rsidRPr="00392AE2">
          <w:rPr>
            <w:color w:val="54545A"/>
            <w:sz w:val="20"/>
            <w:szCs w:val="20"/>
          </w:rPr>
          <w:t xml:space="preserve">ness of commercial solutions in </w:t>
        </w:r>
        <w:r w:rsidR="00275564" w:rsidRPr="00392AE2">
          <w:rPr>
            <w:color w:val="54545A"/>
            <w:sz w:val="20"/>
            <w:szCs w:val="20"/>
          </w:rPr>
          <w:t>providing operational</w:t>
        </w:r>
        <w:r w:rsidR="000966A4" w:rsidRPr="00392AE2">
          <w:rPr>
            <w:color w:val="54545A"/>
            <w:sz w:val="20"/>
            <w:szCs w:val="20"/>
          </w:rPr>
          <w:t xml:space="preserve"> </w:t>
        </w:r>
        <w:r w:rsidR="00392AE2" w:rsidRPr="00392AE2">
          <w:rPr>
            <w:color w:val="54545A"/>
            <w:sz w:val="20"/>
            <w:szCs w:val="20"/>
          </w:rPr>
          <w:t>benefit,</w:t>
        </w:r>
        <w:r w:rsidR="000966A4" w:rsidRPr="00392AE2">
          <w:rPr>
            <w:color w:val="54545A"/>
            <w:sz w:val="20"/>
            <w:szCs w:val="20"/>
          </w:rPr>
          <w:t xml:space="preserve"> which is of short duration, </w:t>
        </w:r>
        <w:proofErr w:type="gramStart"/>
        <w:r w:rsidR="000966A4" w:rsidRPr="00392AE2">
          <w:rPr>
            <w:color w:val="54545A"/>
            <w:sz w:val="20"/>
            <w:szCs w:val="20"/>
          </w:rPr>
          <w:t>i.e.</w:t>
        </w:r>
        <w:proofErr w:type="gramEnd"/>
        <w:r w:rsidR="000966A4" w:rsidRPr="00392AE2">
          <w:rPr>
            <w:color w:val="54545A"/>
            <w:sz w:val="20"/>
            <w:szCs w:val="20"/>
          </w:rPr>
          <w:t xml:space="preserve"> short term compressor trip, is considered in our analysis</w:t>
        </w:r>
        <w:r w:rsidR="0037546E" w:rsidRPr="00392AE2">
          <w:rPr>
            <w:color w:val="54545A"/>
            <w:sz w:val="20"/>
            <w:szCs w:val="20"/>
          </w:rPr>
          <w:t>.</w:t>
        </w:r>
      </w:ins>
    </w:p>
    <w:p w14:paraId="479E0B98" w14:textId="77777777" w:rsidR="00D07104" w:rsidRPr="00FD5677" w:rsidRDefault="00D07104" w:rsidP="00BD477D">
      <w:pPr>
        <w:pStyle w:val="BodyText"/>
        <w:spacing w:before="1"/>
        <w:jc w:val="both"/>
        <w:rPr>
          <w:sz w:val="21"/>
        </w:rPr>
        <w:pPrChange w:id="1454" w:author="Sameera Shakir (National Gas)" w:date="2024-04-03T11:04:00Z">
          <w:pPr>
            <w:pStyle w:val="BodyText"/>
            <w:spacing w:before="1"/>
          </w:pPr>
        </w:pPrChange>
      </w:pPr>
    </w:p>
    <w:p w14:paraId="152FAD79" w14:textId="77777777" w:rsidR="00D07104" w:rsidRPr="00FD5677" w:rsidRDefault="00990387" w:rsidP="00BD477D">
      <w:pPr>
        <w:pStyle w:val="Heading5"/>
        <w:numPr>
          <w:ilvl w:val="2"/>
          <w:numId w:val="59"/>
        </w:numPr>
        <w:ind w:left="1134" w:hanging="721"/>
        <w:jc w:val="both"/>
        <w:rPr>
          <w:color w:val="00138B"/>
        </w:rPr>
        <w:pPrChange w:id="1455" w:author="Sameera Shakir (National Gas)" w:date="2024-04-03T11:04:00Z">
          <w:pPr>
            <w:pStyle w:val="Heading5"/>
            <w:numPr>
              <w:ilvl w:val="2"/>
              <w:numId w:val="59"/>
            </w:numPr>
            <w:tabs>
              <w:tab w:val="left" w:pos="870"/>
            </w:tabs>
          </w:pPr>
        </w:pPrChange>
      </w:pPr>
      <w:r w:rsidRPr="00FD5677">
        <w:rPr>
          <w:color w:val="00138B"/>
          <w:spacing w:val="-2"/>
        </w:rPr>
        <w:t>Emissions</w:t>
      </w:r>
    </w:p>
    <w:p w14:paraId="611EB9F8" w14:textId="77777777" w:rsidR="00D07104" w:rsidRPr="00FD5677" w:rsidRDefault="00990387" w:rsidP="00BD477D">
      <w:pPr>
        <w:pStyle w:val="BodyText"/>
        <w:spacing w:before="118"/>
        <w:ind w:left="413" w:right="268"/>
        <w:jc w:val="both"/>
        <w:pPrChange w:id="1456" w:author="Sameera Shakir (National Gas)" w:date="2024-04-03T11:04:00Z">
          <w:pPr>
            <w:pStyle w:val="BodyText"/>
            <w:spacing w:before="118"/>
            <w:ind w:left="149" w:right="268"/>
          </w:pPr>
        </w:pPrChange>
      </w:pPr>
      <w:r w:rsidRPr="00FD5677">
        <w:rPr>
          <w:color w:val="54545A"/>
        </w:rPr>
        <w:t>We are responsible for ensuring our compressor fleet meets legislative requirements relating to emissions under the Industrial Emissions Directive and UK ETS Directives.</w:t>
      </w:r>
      <w:r w:rsidRPr="00FD5677">
        <w:rPr>
          <w:color w:val="54545A"/>
          <w:spacing w:val="40"/>
        </w:rPr>
        <w:t xml:space="preserve"> </w:t>
      </w:r>
      <w:r w:rsidRPr="00FD5677">
        <w:rPr>
          <w:color w:val="54545A"/>
        </w:rPr>
        <w:t>Different gas compressor</w:t>
      </w:r>
      <w:r w:rsidRPr="00FD5677">
        <w:rPr>
          <w:color w:val="54545A"/>
          <w:spacing w:val="-4"/>
        </w:rPr>
        <w:t xml:space="preserve"> </w:t>
      </w:r>
      <w:r w:rsidRPr="00FD5677">
        <w:rPr>
          <w:color w:val="54545A"/>
        </w:rPr>
        <w:t>units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may</w:t>
      </w:r>
      <w:r w:rsidRPr="00FD5677">
        <w:rPr>
          <w:color w:val="54545A"/>
          <w:spacing w:val="-2"/>
        </w:rPr>
        <w:t xml:space="preserve"> </w:t>
      </w:r>
      <w:r w:rsidRPr="00FD5677">
        <w:rPr>
          <w:color w:val="54545A"/>
        </w:rPr>
        <w:t>have</w:t>
      </w:r>
      <w:r w:rsidRPr="00FD5677">
        <w:rPr>
          <w:color w:val="54545A"/>
          <w:spacing w:val="-3"/>
        </w:rPr>
        <w:t xml:space="preserve"> </w:t>
      </w:r>
      <w:r w:rsidRPr="00FD5677">
        <w:rPr>
          <w:color w:val="54545A"/>
        </w:rPr>
        <w:t>different</w:t>
      </w:r>
      <w:r w:rsidRPr="00FD5677">
        <w:rPr>
          <w:color w:val="54545A"/>
          <w:spacing w:val="-3"/>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when</w:t>
      </w:r>
      <w:r w:rsidRPr="00FD5677">
        <w:rPr>
          <w:color w:val="54545A"/>
          <w:spacing w:val="-5"/>
        </w:rPr>
        <w:t xml:space="preserve"> </w:t>
      </w:r>
      <w:r w:rsidRPr="00FD5677">
        <w:rPr>
          <w:color w:val="54545A"/>
        </w:rPr>
        <w:t>they are</w:t>
      </w:r>
      <w:r w:rsidRPr="00FD5677">
        <w:rPr>
          <w:color w:val="54545A"/>
          <w:spacing w:val="-4"/>
        </w:rPr>
        <w:t xml:space="preserve"> </w:t>
      </w:r>
      <w:r w:rsidRPr="00FD5677">
        <w:rPr>
          <w:color w:val="54545A"/>
        </w:rPr>
        <w:t>operated. Emissions levels can change across the compressor performance envelope.</w:t>
      </w:r>
      <w:r w:rsidRPr="00FD5677">
        <w:rPr>
          <w:color w:val="54545A"/>
          <w:spacing w:val="40"/>
        </w:rPr>
        <w:t xml:space="preserve"> </w:t>
      </w:r>
      <w:r w:rsidRPr="00FD5677">
        <w:rPr>
          <w:color w:val="54545A"/>
        </w:rPr>
        <w:t>In general, older machines may have higher emissions than more recently installed units.</w:t>
      </w:r>
      <w:r w:rsidRPr="00FD5677">
        <w:rPr>
          <w:color w:val="54545A"/>
          <w:spacing w:val="40"/>
        </w:rPr>
        <w:t xml:space="preserve"> </w:t>
      </w:r>
      <w:r w:rsidRPr="00FD5677">
        <w:rPr>
          <w:color w:val="54545A"/>
        </w:rPr>
        <w:t xml:space="preserve">The network analysis undertaken to model the NTS will consider the appropriate priority for using compressor units to ensure that emissions levels are </w:t>
      </w:r>
      <w:proofErr w:type="spellStart"/>
      <w:r w:rsidRPr="00FD5677">
        <w:rPr>
          <w:color w:val="54545A"/>
        </w:rPr>
        <w:t>minimised</w:t>
      </w:r>
      <w:proofErr w:type="spellEnd"/>
      <w:r w:rsidRPr="00FD5677">
        <w:rPr>
          <w:color w:val="54545A"/>
        </w:rPr>
        <w:t xml:space="preserve"> wherever possible.</w:t>
      </w:r>
      <w:r w:rsidRPr="00FD5677">
        <w:rPr>
          <w:color w:val="54545A"/>
          <w:spacing w:val="40"/>
        </w:rPr>
        <w:t xml:space="preserve"> </w:t>
      </w:r>
      <w:r w:rsidRPr="00FD5677">
        <w:rPr>
          <w:color w:val="54545A"/>
        </w:rPr>
        <w:t>Electrically driven units do not contribute to site emissions (emissions from these are already accounted for in the power generation sector).</w:t>
      </w:r>
    </w:p>
    <w:p w14:paraId="72D15614" w14:textId="77777777" w:rsidR="00D07104" w:rsidRPr="00FD5677" w:rsidRDefault="00990387" w:rsidP="00BD477D">
      <w:pPr>
        <w:pStyle w:val="BodyText"/>
        <w:spacing w:before="122"/>
        <w:ind w:left="413"/>
        <w:jc w:val="both"/>
        <w:pPrChange w:id="1457" w:author="Sameera Shakir (National Gas)" w:date="2024-04-03T11:04:00Z">
          <w:pPr>
            <w:pStyle w:val="BodyText"/>
            <w:spacing w:before="122"/>
            <w:ind w:left="149"/>
          </w:pPr>
        </w:pPrChange>
      </w:pPr>
      <w:r w:rsidRPr="00FD5677">
        <w:rPr>
          <w:color w:val="54545A"/>
        </w:rPr>
        <w:t>In</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total</w:t>
      </w:r>
      <w:r w:rsidRPr="00FD5677">
        <w:rPr>
          <w:color w:val="54545A"/>
          <w:spacing w:val="-3"/>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running</w:t>
      </w:r>
      <w:r w:rsidRPr="00FD5677">
        <w:rPr>
          <w:color w:val="54545A"/>
          <w:spacing w:val="-5"/>
        </w:rPr>
        <w:t xml:space="preserve"> </w:t>
      </w:r>
      <w:r w:rsidRPr="00FD5677">
        <w:rPr>
          <w:color w:val="54545A"/>
        </w:rPr>
        <w:t>hours</w:t>
      </w:r>
      <w:r w:rsidRPr="00FD5677">
        <w:rPr>
          <w:color w:val="54545A"/>
          <w:spacing w:val="-3"/>
        </w:rPr>
        <w:t xml:space="preserve"> </w:t>
      </w:r>
      <w:r w:rsidRPr="00FD5677">
        <w:rPr>
          <w:color w:val="54545A"/>
        </w:rPr>
        <w:t>agreed</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environmental</w:t>
      </w:r>
      <w:r w:rsidRPr="00FD5677">
        <w:rPr>
          <w:color w:val="54545A"/>
          <w:spacing w:val="-5"/>
        </w:rPr>
        <w:t xml:space="preserve"> </w:t>
      </w:r>
      <w:r w:rsidRPr="00FD5677">
        <w:rPr>
          <w:color w:val="54545A"/>
        </w:rPr>
        <w:t>agencies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 observed</w:t>
      </w:r>
      <w:r w:rsidRPr="00FD5677">
        <w:rPr>
          <w:color w:val="54545A"/>
          <w:spacing w:val="-5"/>
        </w:rPr>
        <w:t xml:space="preserve"> </w:t>
      </w:r>
      <w:r w:rsidRPr="00FD5677">
        <w:rPr>
          <w:color w:val="54545A"/>
        </w:rPr>
        <w:t>for</w:t>
      </w:r>
      <w:r w:rsidRPr="00FD5677">
        <w:rPr>
          <w:color w:val="54545A"/>
          <w:spacing w:val="-3"/>
        </w:rPr>
        <w:t xml:space="preserve"> </w:t>
      </w:r>
      <w:r w:rsidRPr="00FD5677">
        <w:rPr>
          <w:color w:val="54545A"/>
        </w:rPr>
        <w:t>sites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high</w:t>
      </w:r>
      <w:r w:rsidRPr="00FD5677">
        <w:rPr>
          <w:color w:val="54545A"/>
          <w:spacing w:val="-2"/>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when</w:t>
      </w:r>
      <w:r w:rsidRPr="00FD5677">
        <w:rPr>
          <w:color w:val="54545A"/>
          <w:spacing w:val="-2"/>
        </w:rPr>
        <w:t xml:space="preserve"> </w:t>
      </w:r>
      <w:r w:rsidRPr="00FD5677">
        <w:rPr>
          <w:color w:val="54545A"/>
        </w:rPr>
        <w:t>undertaking</w:t>
      </w:r>
      <w:r w:rsidRPr="00FD5677">
        <w:rPr>
          <w:color w:val="54545A"/>
          <w:spacing w:val="-2"/>
        </w:rPr>
        <w:t xml:space="preserve"> </w:t>
      </w:r>
      <w:r w:rsidRPr="00FD5677">
        <w:rPr>
          <w:color w:val="54545A"/>
        </w:rPr>
        <w:t>investment</w:t>
      </w:r>
      <w:r w:rsidRPr="00FD5677">
        <w:rPr>
          <w:color w:val="54545A"/>
          <w:spacing w:val="-5"/>
        </w:rPr>
        <w:t xml:space="preserve"> </w:t>
      </w:r>
      <w:r w:rsidRPr="00FD5677">
        <w:rPr>
          <w:color w:val="54545A"/>
        </w:rPr>
        <w:t>planning</w:t>
      </w:r>
      <w:r w:rsidRPr="00FD5677">
        <w:rPr>
          <w:color w:val="54545A"/>
          <w:spacing w:val="-5"/>
        </w:rPr>
        <w:t xml:space="preserve"> </w:t>
      </w:r>
      <w:r w:rsidRPr="00FD5677">
        <w:rPr>
          <w:color w:val="54545A"/>
        </w:rPr>
        <w:t>analysis. Additional investment to reduce emissions levels from sites may be required alongside any reinforcement projects identified to support changes in supplies or demands.</w:t>
      </w:r>
    </w:p>
    <w:p w14:paraId="63E02830" w14:textId="77777777" w:rsidR="00D07104" w:rsidRPr="00FD5677" w:rsidRDefault="00D07104" w:rsidP="00BD477D">
      <w:pPr>
        <w:pStyle w:val="BodyText"/>
        <w:spacing w:before="9"/>
        <w:jc w:val="both"/>
        <w:pPrChange w:id="1458" w:author="Sameera Shakir (National Gas)" w:date="2024-04-03T11:04:00Z">
          <w:pPr>
            <w:pStyle w:val="BodyText"/>
            <w:spacing w:before="9"/>
          </w:pPr>
        </w:pPrChange>
      </w:pPr>
    </w:p>
    <w:p w14:paraId="29729B12" w14:textId="77777777" w:rsidR="00D07104" w:rsidRPr="00FD5677" w:rsidRDefault="00990387" w:rsidP="00BD477D">
      <w:pPr>
        <w:pStyle w:val="Heading4"/>
        <w:numPr>
          <w:ilvl w:val="1"/>
          <w:numId w:val="59"/>
        </w:numPr>
        <w:ind w:left="993" w:hanging="577"/>
        <w:jc w:val="both"/>
        <w:rPr>
          <w:color w:val="00138B"/>
        </w:rPr>
        <w:pPrChange w:id="1459" w:author="Sameera Shakir (National Gas)" w:date="2024-04-03T11:04:00Z">
          <w:pPr>
            <w:pStyle w:val="Heading4"/>
            <w:numPr>
              <w:ilvl w:val="1"/>
              <w:numId w:val="59"/>
            </w:numPr>
            <w:tabs>
              <w:tab w:val="left" w:pos="726"/>
            </w:tabs>
          </w:pPr>
        </w:pPrChange>
      </w:pPr>
      <w:r w:rsidRPr="00FD5677">
        <w:rPr>
          <w:color w:val="00138B"/>
          <w:spacing w:val="-2"/>
        </w:rPr>
        <w:t>Regulators</w:t>
      </w:r>
    </w:p>
    <w:p w14:paraId="2CB3CF04" w14:textId="77777777" w:rsidR="00D07104" w:rsidRPr="00FD5677" w:rsidRDefault="00990387" w:rsidP="00BD477D">
      <w:pPr>
        <w:pStyle w:val="BodyText"/>
        <w:spacing w:before="120"/>
        <w:ind w:left="416" w:right="267"/>
        <w:jc w:val="both"/>
        <w:pPrChange w:id="1460" w:author="Sameera Shakir (National Gas)" w:date="2024-04-03T11:04:00Z">
          <w:pPr>
            <w:pStyle w:val="BodyText"/>
            <w:spacing w:before="120"/>
            <w:ind w:left="149" w:right="267"/>
          </w:pPr>
        </w:pPrChange>
      </w:pPr>
      <w:r w:rsidRPr="00FD5677">
        <w:rPr>
          <w:color w:val="54545A"/>
        </w:rPr>
        <w:t>Regulators</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control</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direct</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flows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1"/>
        </w:rPr>
        <w:t xml:space="preserve"> </w:t>
      </w:r>
      <w:r w:rsidRPr="00FD5677">
        <w:rPr>
          <w:color w:val="54545A"/>
        </w:rPr>
        <w:t>using</w:t>
      </w:r>
      <w:r w:rsidRPr="00FD5677">
        <w:rPr>
          <w:color w:val="54545A"/>
          <w:spacing w:val="-3"/>
        </w:rPr>
        <w:t xml:space="preserve"> </w:t>
      </w:r>
      <w:r w:rsidRPr="00FD5677">
        <w:rPr>
          <w:color w:val="54545A"/>
        </w:rPr>
        <w:t>either pressure</w:t>
      </w:r>
      <w:r w:rsidRPr="00FD5677">
        <w:rPr>
          <w:color w:val="54545A"/>
          <w:spacing w:val="-3"/>
        </w:rPr>
        <w:t xml:space="preserve"> </w:t>
      </w:r>
      <w:r w:rsidRPr="00FD5677">
        <w:rPr>
          <w:color w:val="54545A"/>
        </w:rPr>
        <w:t>or</w:t>
      </w:r>
      <w:r w:rsidRPr="00FD5677">
        <w:rPr>
          <w:color w:val="54545A"/>
          <w:spacing w:val="-3"/>
        </w:rPr>
        <w:t xml:space="preserve"> </w:t>
      </w:r>
      <w:r w:rsidRPr="00FD5677">
        <w:rPr>
          <w:color w:val="54545A"/>
        </w:rPr>
        <w:t>flow control.</w:t>
      </w:r>
      <w:r w:rsidRPr="00FD5677">
        <w:rPr>
          <w:color w:val="54545A"/>
          <w:spacing w:val="40"/>
        </w:rPr>
        <w:t xml:space="preserve"> </w:t>
      </w:r>
      <w:r w:rsidRPr="00FD5677">
        <w:rPr>
          <w:color w:val="54545A"/>
        </w:rPr>
        <w:t>They may be bypassed when not required. They are also used as pressure protection devices. Regulators induce a pressure drop when used to control flows or pressures, and they may be limited to a maximum design flow or pressure drop which is modelled in the analysis. A zero-pressure drop is assumed where a regulator is bypassed.</w:t>
      </w:r>
    </w:p>
    <w:p w14:paraId="09199F41" w14:textId="77777777" w:rsidR="00D07104" w:rsidRPr="00FD5677" w:rsidRDefault="00990387" w:rsidP="00BD477D">
      <w:pPr>
        <w:pStyle w:val="BodyText"/>
        <w:spacing w:before="120"/>
        <w:ind w:left="416"/>
        <w:jc w:val="both"/>
        <w:pPrChange w:id="1461" w:author="Sameera Shakir (National Gas)" w:date="2024-04-03T11:04:00Z">
          <w:pPr>
            <w:pStyle w:val="BodyText"/>
            <w:spacing w:before="120"/>
            <w:ind w:left="149"/>
          </w:pPr>
        </w:pPrChange>
      </w:pPr>
      <w:r w:rsidRPr="00FD5677">
        <w:rPr>
          <w:color w:val="54545A"/>
        </w:rPr>
        <w:t>We</w:t>
      </w:r>
      <w:r w:rsidRPr="00FD5677">
        <w:rPr>
          <w:color w:val="54545A"/>
          <w:spacing w:val="-3"/>
        </w:rPr>
        <w:t xml:space="preserve"> </w:t>
      </w:r>
      <w:r w:rsidRPr="00FD5677">
        <w:rPr>
          <w:color w:val="54545A"/>
        </w:rPr>
        <w:t>ensure</w:t>
      </w:r>
      <w:r w:rsidRPr="00FD5677">
        <w:rPr>
          <w:color w:val="54545A"/>
          <w:spacing w:val="-5"/>
        </w:rPr>
        <w:t xml:space="preserve"> </w:t>
      </w:r>
      <w:r w:rsidRPr="00FD5677">
        <w:rPr>
          <w:color w:val="54545A"/>
        </w:rPr>
        <w:t>that</w:t>
      </w:r>
      <w:r w:rsidRPr="00FD5677">
        <w:rPr>
          <w:color w:val="54545A"/>
          <w:spacing w:val="-5"/>
        </w:rPr>
        <w:t xml:space="preserve"> </w:t>
      </w:r>
      <w:r w:rsidRPr="00FD5677">
        <w:rPr>
          <w:color w:val="54545A"/>
        </w:rPr>
        <w:t>regulators</w:t>
      </w:r>
      <w:r w:rsidRPr="00FD5677">
        <w:rPr>
          <w:color w:val="54545A"/>
          <w:spacing w:val="-2"/>
        </w:rPr>
        <w:t xml:space="preserve"> </w:t>
      </w:r>
      <w:r w:rsidRPr="00FD5677">
        <w:rPr>
          <w:color w:val="54545A"/>
        </w:rPr>
        <w:t>are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effectively</w:t>
      </w:r>
      <w:r w:rsidRPr="00FD5677">
        <w:rPr>
          <w:color w:val="54545A"/>
          <w:spacing w:val="-4"/>
        </w:rPr>
        <w:t xml:space="preserve"> </w:t>
      </w:r>
      <w:r w:rsidRPr="00FD5677">
        <w:rPr>
          <w:color w:val="54545A"/>
        </w:rPr>
        <w:t>within</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conjunction</w:t>
      </w:r>
      <w:r w:rsidRPr="00FD5677">
        <w:rPr>
          <w:color w:val="54545A"/>
          <w:spacing w:val="-5"/>
        </w:rPr>
        <w:t xml:space="preserve"> </w:t>
      </w:r>
      <w:r w:rsidRPr="00FD5677">
        <w:rPr>
          <w:color w:val="54545A"/>
        </w:rPr>
        <w:t>with compressor and multijunction configurations to maximise the capability of the system. The configurations used will be subject to other constraining factors such as:</w:t>
      </w:r>
    </w:p>
    <w:p w14:paraId="36FF2913" w14:textId="77777777" w:rsidR="00D07104" w:rsidRPr="00FD5677" w:rsidRDefault="00990387" w:rsidP="00BD477D">
      <w:pPr>
        <w:pStyle w:val="ListParagraph"/>
        <w:numPr>
          <w:ilvl w:val="0"/>
          <w:numId w:val="40"/>
        </w:numPr>
        <w:tabs>
          <w:tab w:val="left" w:pos="869"/>
          <w:tab w:val="left" w:pos="870"/>
        </w:tabs>
        <w:spacing w:before="123"/>
        <w:ind w:hanging="361"/>
        <w:jc w:val="both"/>
        <w:rPr>
          <w:sz w:val="20"/>
          <w:szCs w:val="20"/>
        </w:rPr>
        <w:pPrChange w:id="1462" w:author="Sameera Shakir (National Gas)" w:date="2024-04-03T11:04:00Z">
          <w:pPr>
            <w:pStyle w:val="ListParagraph"/>
            <w:numPr>
              <w:numId w:val="40"/>
            </w:numPr>
            <w:tabs>
              <w:tab w:val="left" w:pos="869"/>
              <w:tab w:val="left" w:pos="870"/>
            </w:tabs>
            <w:spacing w:before="123"/>
          </w:pPr>
        </w:pPrChange>
      </w:pPr>
      <w:r w:rsidRPr="00FD5677">
        <w:rPr>
          <w:color w:val="54545A"/>
          <w:sz w:val="20"/>
          <w:szCs w:val="20"/>
        </w:rPr>
        <w:t>compressor</w:t>
      </w:r>
      <w:r w:rsidRPr="00FD5677">
        <w:rPr>
          <w:color w:val="54545A"/>
          <w:spacing w:val="-14"/>
          <w:sz w:val="20"/>
          <w:szCs w:val="20"/>
        </w:rPr>
        <w:t xml:space="preserve"> </w:t>
      </w:r>
      <w:r w:rsidRPr="00FD5677">
        <w:rPr>
          <w:color w:val="54545A"/>
          <w:sz w:val="20"/>
          <w:szCs w:val="20"/>
        </w:rPr>
        <w:t>emissions</w:t>
      </w:r>
      <w:r w:rsidRPr="00FD5677">
        <w:rPr>
          <w:color w:val="54545A"/>
          <w:spacing w:val="-12"/>
          <w:sz w:val="20"/>
          <w:szCs w:val="20"/>
        </w:rPr>
        <w:t xml:space="preserve"> </w:t>
      </w:r>
      <w:r w:rsidRPr="00FD5677">
        <w:rPr>
          <w:color w:val="54545A"/>
          <w:spacing w:val="-2"/>
          <w:sz w:val="20"/>
          <w:szCs w:val="20"/>
        </w:rPr>
        <w:t>levels</w:t>
      </w:r>
    </w:p>
    <w:p w14:paraId="75D79B09" w14:textId="77777777" w:rsidR="00D07104" w:rsidRPr="00FD5677" w:rsidRDefault="00990387" w:rsidP="00BD477D">
      <w:pPr>
        <w:pStyle w:val="ListParagraph"/>
        <w:numPr>
          <w:ilvl w:val="0"/>
          <w:numId w:val="40"/>
        </w:numPr>
        <w:tabs>
          <w:tab w:val="left" w:pos="869"/>
          <w:tab w:val="left" w:pos="870"/>
        </w:tabs>
        <w:spacing w:before="117"/>
        <w:ind w:hanging="361"/>
        <w:jc w:val="both"/>
        <w:rPr>
          <w:sz w:val="20"/>
          <w:szCs w:val="20"/>
        </w:rPr>
        <w:pPrChange w:id="1463" w:author="Sameera Shakir (National Gas)" w:date="2024-04-03T11:04:00Z">
          <w:pPr>
            <w:pStyle w:val="ListParagraph"/>
            <w:numPr>
              <w:numId w:val="40"/>
            </w:numPr>
            <w:tabs>
              <w:tab w:val="left" w:pos="869"/>
              <w:tab w:val="left" w:pos="870"/>
            </w:tabs>
            <w:spacing w:before="117"/>
          </w:pPr>
        </w:pPrChange>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6B63A001" w14:textId="77777777" w:rsidR="00D07104" w:rsidRPr="00FD5677" w:rsidRDefault="00990387" w:rsidP="00BD477D">
      <w:pPr>
        <w:pStyle w:val="ListParagraph"/>
        <w:numPr>
          <w:ilvl w:val="0"/>
          <w:numId w:val="40"/>
        </w:numPr>
        <w:tabs>
          <w:tab w:val="left" w:pos="869"/>
          <w:tab w:val="left" w:pos="870"/>
        </w:tabs>
        <w:spacing w:before="120"/>
        <w:ind w:hanging="361"/>
        <w:jc w:val="both"/>
        <w:rPr>
          <w:sz w:val="20"/>
          <w:szCs w:val="20"/>
        </w:rPr>
        <w:pPrChange w:id="1464" w:author="Sameera Shakir (National Gas)" w:date="2024-04-03T11:04:00Z">
          <w:pPr>
            <w:pStyle w:val="ListParagraph"/>
            <w:numPr>
              <w:numId w:val="40"/>
            </w:numPr>
            <w:tabs>
              <w:tab w:val="left" w:pos="869"/>
              <w:tab w:val="left" w:pos="870"/>
            </w:tabs>
            <w:spacing w:before="120"/>
          </w:pPr>
        </w:pPrChange>
      </w:pPr>
      <w:r w:rsidRPr="00FD5677">
        <w:rPr>
          <w:color w:val="54545A"/>
          <w:sz w:val="20"/>
          <w:szCs w:val="20"/>
        </w:rPr>
        <w:t>efficient</w:t>
      </w:r>
      <w:r w:rsidRPr="00FD5677">
        <w:rPr>
          <w:color w:val="54545A"/>
          <w:spacing w:val="-7"/>
          <w:sz w:val="20"/>
          <w:szCs w:val="20"/>
        </w:rPr>
        <w:t xml:space="preserve"> </w:t>
      </w:r>
      <w:r w:rsidRPr="00FD5677">
        <w:rPr>
          <w:color w:val="54545A"/>
          <w:sz w:val="20"/>
          <w:szCs w:val="20"/>
        </w:rPr>
        <w:t>fuel</w:t>
      </w:r>
      <w:r w:rsidRPr="00FD5677">
        <w:rPr>
          <w:color w:val="54545A"/>
          <w:spacing w:val="-9"/>
          <w:sz w:val="20"/>
          <w:szCs w:val="20"/>
        </w:rPr>
        <w:t xml:space="preserve"> </w:t>
      </w:r>
      <w:r w:rsidRPr="00FD5677">
        <w:rPr>
          <w:color w:val="54545A"/>
          <w:spacing w:val="-2"/>
          <w:sz w:val="20"/>
          <w:szCs w:val="20"/>
        </w:rPr>
        <w:t>usage</w:t>
      </w:r>
    </w:p>
    <w:p w14:paraId="67FE2A64" w14:textId="77777777" w:rsidR="00D07104" w:rsidRPr="00FD5677" w:rsidRDefault="00990387" w:rsidP="00BD477D">
      <w:pPr>
        <w:pStyle w:val="ListParagraph"/>
        <w:numPr>
          <w:ilvl w:val="0"/>
          <w:numId w:val="40"/>
        </w:numPr>
        <w:tabs>
          <w:tab w:val="left" w:pos="869"/>
          <w:tab w:val="left" w:pos="870"/>
        </w:tabs>
        <w:spacing w:before="117"/>
        <w:ind w:hanging="361"/>
        <w:jc w:val="both"/>
        <w:rPr>
          <w:sz w:val="20"/>
          <w:szCs w:val="20"/>
        </w:rPr>
        <w:pPrChange w:id="1465" w:author="Sameera Shakir (National Gas)" w:date="2024-04-03T11:04:00Z">
          <w:pPr>
            <w:pStyle w:val="ListParagraph"/>
            <w:numPr>
              <w:numId w:val="40"/>
            </w:numPr>
            <w:tabs>
              <w:tab w:val="left" w:pos="869"/>
              <w:tab w:val="left" w:pos="870"/>
            </w:tabs>
            <w:spacing w:before="117"/>
          </w:pPr>
        </w:pPrChange>
      </w:pPr>
      <w:r w:rsidRPr="00FD5677">
        <w:rPr>
          <w:color w:val="54545A"/>
          <w:sz w:val="20"/>
          <w:szCs w:val="20"/>
        </w:rPr>
        <w:t>operation</w:t>
      </w:r>
      <w:r w:rsidRPr="00FD5677">
        <w:rPr>
          <w:color w:val="54545A"/>
          <w:spacing w:val="-13"/>
          <w:sz w:val="20"/>
          <w:szCs w:val="20"/>
        </w:rPr>
        <w:t xml:space="preserve"> </w:t>
      </w:r>
      <w:r w:rsidRPr="00FD5677">
        <w:rPr>
          <w:color w:val="54545A"/>
          <w:sz w:val="20"/>
          <w:szCs w:val="20"/>
        </w:rPr>
        <w:t>within</w:t>
      </w:r>
      <w:r w:rsidRPr="00FD5677">
        <w:rPr>
          <w:color w:val="54545A"/>
          <w:spacing w:val="-13"/>
          <w:sz w:val="20"/>
          <w:szCs w:val="20"/>
        </w:rPr>
        <w:t xml:space="preserve"> </w:t>
      </w:r>
      <w:r w:rsidRPr="00FD5677">
        <w:rPr>
          <w:color w:val="54545A"/>
          <w:sz w:val="20"/>
          <w:szCs w:val="20"/>
        </w:rPr>
        <w:t>compressor</w:t>
      </w:r>
      <w:r w:rsidRPr="00FD5677">
        <w:rPr>
          <w:color w:val="54545A"/>
          <w:spacing w:val="-13"/>
          <w:sz w:val="20"/>
          <w:szCs w:val="20"/>
        </w:rPr>
        <w:t xml:space="preserve"> </w:t>
      </w:r>
      <w:r w:rsidRPr="00FD5677">
        <w:rPr>
          <w:color w:val="54545A"/>
          <w:sz w:val="20"/>
          <w:szCs w:val="20"/>
        </w:rPr>
        <w:t>performance</w:t>
      </w:r>
      <w:r w:rsidRPr="00FD5677">
        <w:rPr>
          <w:color w:val="54545A"/>
          <w:spacing w:val="-13"/>
          <w:sz w:val="20"/>
          <w:szCs w:val="20"/>
        </w:rPr>
        <w:t xml:space="preserve"> </w:t>
      </w:r>
      <w:r w:rsidRPr="00FD5677">
        <w:rPr>
          <w:color w:val="54545A"/>
          <w:spacing w:val="-2"/>
          <w:sz w:val="20"/>
          <w:szCs w:val="20"/>
        </w:rPr>
        <w:t>envelopes.</w:t>
      </w:r>
    </w:p>
    <w:p w14:paraId="1CAD2B0D" w14:textId="77777777" w:rsidR="00D07104" w:rsidRPr="00FD5677" w:rsidRDefault="00D07104" w:rsidP="00BD477D">
      <w:pPr>
        <w:pStyle w:val="BodyText"/>
        <w:spacing w:before="8"/>
        <w:jc w:val="both"/>
        <w:pPrChange w:id="1466" w:author="Sameera Shakir (National Gas)" w:date="2024-04-03T11:04:00Z">
          <w:pPr>
            <w:pStyle w:val="BodyText"/>
            <w:spacing w:before="8"/>
          </w:pPr>
        </w:pPrChange>
      </w:pPr>
    </w:p>
    <w:p w14:paraId="3A595AB4" w14:textId="77777777" w:rsidR="00D07104" w:rsidRPr="00FD5677" w:rsidRDefault="00990387" w:rsidP="00BD477D">
      <w:pPr>
        <w:pStyle w:val="Heading4"/>
        <w:numPr>
          <w:ilvl w:val="1"/>
          <w:numId w:val="59"/>
        </w:numPr>
        <w:ind w:left="993" w:hanging="577"/>
        <w:jc w:val="both"/>
        <w:rPr>
          <w:color w:val="00138B"/>
        </w:rPr>
        <w:pPrChange w:id="1467" w:author="Sameera Shakir (National Gas)" w:date="2024-04-03T11:04:00Z">
          <w:pPr>
            <w:pStyle w:val="Heading4"/>
            <w:numPr>
              <w:ilvl w:val="1"/>
              <w:numId w:val="59"/>
            </w:numPr>
            <w:tabs>
              <w:tab w:val="left" w:pos="726"/>
            </w:tabs>
          </w:pPr>
        </w:pPrChange>
      </w:pPr>
      <w:r w:rsidRPr="00FD5677">
        <w:rPr>
          <w:color w:val="00138B"/>
          <w:spacing w:val="-2"/>
        </w:rPr>
        <w:t>Multi-junctions</w:t>
      </w:r>
    </w:p>
    <w:p w14:paraId="10F98216" w14:textId="77777777" w:rsidR="00D07104" w:rsidRPr="00FD5677" w:rsidRDefault="00990387" w:rsidP="00BD477D">
      <w:pPr>
        <w:pStyle w:val="BodyText"/>
        <w:spacing w:before="121"/>
        <w:ind w:left="416" w:right="223"/>
        <w:jc w:val="both"/>
        <w:pPrChange w:id="1468" w:author="Sameera Shakir (National Gas)" w:date="2024-04-03T11:04:00Z">
          <w:pPr>
            <w:pStyle w:val="BodyText"/>
            <w:spacing w:before="121"/>
            <w:ind w:left="149" w:right="223"/>
          </w:pPr>
        </w:pPrChange>
      </w:pPr>
      <w:r w:rsidRPr="00FD5677">
        <w:rPr>
          <w:color w:val="54545A"/>
        </w:rPr>
        <w:t>Multi-junctions are complex arrangements of pipework, valves, regulators and other plant that are 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interconnect</w:t>
      </w:r>
      <w:r w:rsidRPr="00FD5677">
        <w:rPr>
          <w:color w:val="54545A"/>
          <w:spacing w:val="-4"/>
        </w:rPr>
        <w:t xml:space="preserve"> </w:t>
      </w:r>
      <w:r w:rsidRPr="00FD5677">
        <w:rPr>
          <w:color w:val="54545A"/>
        </w:rPr>
        <w:t>pipeline</w:t>
      </w:r>
      <w:r w:rsidRPr="00FD5677">
        <w:rPr>
          <w:color w:val="54545A"/>
          <w:spacing w:val="-4"/>
        </w:rPr>
        <w:t xml:space="preserve"> </w:t>
      </w:r>
      <w:r w:rsidRPr="00FD5677">
        <w:rPr>
          <w:color w:val="54545A"/>
        </w:rPr>
        <w:t>systems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control</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main</w:t>
      </w:r>
      <w:r w:rsidRPr="00FD5677">
        <w:rPr>
          <w:color w:val="54545A"/>
          <w:spacing w:val="-2"/>
        </w:rPr>
        <w:t xml:space="preserve"> </w:t>
      </w:r>
      <w:r w:rsidRPr="00FD5677">
        <w:rPr>
          <w:color w:val="54545A"/>
        </w:rPr>
        <w:t>pipelines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the NTS. Multi-junctions can be located close to compressor stations, and so there is a close interaction between the configurations used at these sites.</w:t>
      </w:r>
    </w:p>
    <w:p w14:paraId="4F003F89" w14:textId="77777777" w:rsidR="00D07104" w:rsidRPr="00FD5677" w:rsidRDefault="00990387" w:rsidP="00BD477D">
      <w:pPr>
        <w:pStyle w:val="BodyText"/>
        <w:spacing w:before="120"/>
        <w:ind w:left="416" w:right="268"/>
        <w:jc w:val="both"/>
        <w:pPrChange w:id="1469" w:author="Sameera Shakir (National Gas)" w:date="2024-04-03T11:04:00Z">
          <w:pPr>
            <w:pStyle w:val="BodyText"/>
            <w:spacing w:before="120"/>
            <w:ind w:left="149" w:right="268"/>
          </w:pPr>
        </w:pPrChange>
      </w:pPr>
      <w:r w:rsidRPr="00FD5677">
        <w:rPr>
          <w:color w:val="54545A"/>
        </w:rPr>
        <w:t>The</w:t>
      </w:r>
      <w:r w:rsidRPr="00FD5677">
        <w:rPr>
          <w:color w:val="54545A"/>
          <w:spacing w:val="-1"/>
        </w:rPr>
        <w:t xml:space="preserve"> </w:t>
      </w:r>
      <w:r w:rsidRPr="00FD5677">
        <w:rPr>
          <w:color w:val="54545A"/>
        </w:rPr>
        <w:t>configuration</w:t>
      </w:r>
      <w:r w:rsidRPr="00FD5677">
        <w:rPr>
          <w:color w:val="54545A"/>
          <w:spacing w:val="-1"/>
        </w:rPr>
        <w:t xml:space="preserve"> </w:t>
      </w:r>
      <w:r w:rsidRPr="00FD5677">
        <w:rPr>
          <w:color w:val="54545A"/>
        </w:rPr>
        <w:t>of multi-junctions can</w:t>
      </w:r>
      <w:r w:rsidRPr="00FD5677">
        <w:rPr>
          <w:color w:val="54545A"/>
          <w:spacing w:val="-1"/>
        </w:rPr>
        <w:t xml:space="preserve"> </w:t>
      </w:r>
      <w:r w:rsidRPr="00FD5677">
        <w:rPr>
          <w:color w:val="54545A"/>
        </w:rPr>
        <w:t>have a</w:t>
      </w:r>
      <w:r w:rsidRPr="00FD5677">
        <w:rPr>
          <w:color w:val="54545A"/>
          <w:spacing w:val="-1"/>
        </w:rPr>
        <w:t xml:space="preserve"> </w:t>
      </w:r>
      <w:r w:rsidRPr="00FD5677">
        <w:rPr>
          <w:color w:val="54545A"/>
        </w:rPr>
        <w:t>considerable effect on the network capability and the</w:t>
      </w:r>
      <w:r w:rsidRPr="00FD5677">
        <w:rPr>
          <w:color w:val="54545A"/>
          <w:spacing w:val="-4"/>
        </w:rPr>
        <w:t xml:space="preserve"> </w:t>
      </w:r>
      <w:r w:rsidRPr="00FD5677">
        <w:rPr>
          <w:color w:val="54545A"/>
        </w:rPr>
        <w:t>distribution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quality</w:t>
      </w:r>
      <w:r w:rsidRPr="00FD5677">
        <w:rPr>
          <w:color w:val="54545A"/>
          <w:spacing w:val="-3"/>
        </w:rPr>
        <w:t xml:space="preserve"> </w:t>
      </w:r>
      <w:r w:rsidRPr="00FD5677">
        <w:rPr>
          <w:color w:val="54545A"/>
        </w:rPr>
        <w:t>achieved</w:t>
      </w:r>
      <w:r w:rsidRPr="00FD5677">
        <w:rPr>
          <w:color w:val="54545A"/>
          <w:spacing w:val="-2"/>
        </w:rPr>
        <w:t xml:space="preserve"> </w:t>
      </w:r>
      <w:r w:rsidRPr="00FD5677">
        <w:rPr>
          <w:color w:val="54545A"/>
        </w:rPr>
        <w:t>across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We</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different operational configurations at multi-junctions are used effectively within the network analysis models, to maximise the capability of the system, subject to other constraining factors such as:</w:t>
      </w:r>
    </w:p>
    <w:p w14:paraId="579257CA" w14:textId="77777777" w:rsidR="00D07104" w:rsidRPr="00FD5677" w:rsidRDefault="00990387" w:rsidP="00BD477D">
      <w:pPr>
        <w:pStyle w:val="ListParagraph"/>
        <w:numPr>
          <w:ilvl w:val="0"/>
          <w:numId w:val="39"/>
        </w:numPr>
        <w:tabs>
          <w:tab w:val="left" w:pos="869"/>
          <w:tab w:val="left" w:pos="870"/>
        </w:tabs>
        <w:spacing w:before="120"/>
        <w:ind w:hanging="361"/>
        <w:jc w:val="both"/>
        <w:rPr>
          <w:sz w:val="20"/>
          <w:szCs w:val="20"/>
        </w:rPr>
        <w:pPrChange w:id="1470" w:author="Sameera Shakir (National Gas)" w:date="2024-04-03T11:04:00Z">
          <w:pPr>
            <w:pStyle w:val="ListParagraph"/>
            <w:numPr>
              <w:numId w:val="39"/>
            </w:numPr>
            <w:tabs>
              <w:tab w:val="left" w:pos="869"/>
              <w:tab w:val="left" w:pos="870"/>
            </w:tabs>
            <w:spacing w:before="120"/>
          </w:pPr>
        </w:pPrChange>
      </w:pPr>
      <w:r w:rsidRPr="00FD5677">
        <w:rPr>
          <w:color w:val="54545A"/>
          <w:sz w:val="20"/>
          <w:szCs w:val="20"/>
        </w:rPr>
        <w:t>emissions</w:t>
      </w:r>
      <w:r w:rsidRPr="00FD5677">
        <w:rPr>
          <w:color w:val="54545A"/>
          <w:spacing w:val="-13"/>
          <w:sz w:val="20"/>
          <w:szCs w:val="20"/>
        </w:rPr>
        <w:t xml:space="preserve"> </w:t>
      </w:r>
      <w:r w:rsidRPr="00FD5677">
        <w:rPr>
          <w:color w:val="54545A"/>
          <w:spacing w:val="-2"/>
          <w:sz w:val="20"/>
          <w:szCs w:val="20"/>
        </w:rPr>
        <w:t>levels</w:t>
      </w:r>
    </w:p>
    <w:p w14:paraId="243EC53D" w14:textId="77777777" w:rsidR="00D07104" w:rsidRPr="00FD5677" w:rsidRDefault="00990387" w:rsidP="00BD477D">
      <w:pPr>
        <w:pStyle w:val="ListParagraph"/>
        <w:numPr>
          <w:ilvl w:val="0"/>
          <w:numId w:val="39"/>
        </w:numPr>
        <w:tabs>
          <w:tab w:val="left" w:pos="869"/>
          <w:tab w:val="left" w:pos="870"/>
        </w:tabs>
        <w:spacing w:before="120"/>
        <w:ind w:hanging="361"/>
        <w:jc w:val="both"/>
        <w:rPr>
          <w:sz w:val="20"/>
          <w:szCs w:val="20"/>
        </w:rPr>
        <w:pPrChange w:id="1471" w:author="Sameera Shakir (National Gas)" w:date="2024-04-03T11:04:00Z">
          <w:pPr>
            <w:pStyle w:val="ListParagraph"/>
            <w:numPr>
              <w:numId w:val="39"/>
            </w:numPr>
            <w:tabs>
              <w:tab w:val="left" w:pos="869"/>
              <w:tab w:val="left" w:pos="870"/>
            </w:tabs>
            <w:spacing w:before="120"/>
          </w:pPr>
        </w:pPrChange>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17217B5F" w14:textId="77777777" w:rsidR="00D07104" w:rsidRPr="00FD5677" w:rsidRDefault="00990387" w:rsidP="00BD477D">
      <w:pPr>
        <w:pStyle w:val="ListParagraph"/>
        <w:numPr>
          <w:ilvl w:val="0"/>
          <w:numId w:val="39"/>
        </w:numPr>
        <w:tabs>
          <w:tab w:val="left" w:pos="869"/>
          <w:tab w:val="left" w:pos="870"/>
        </w:tabs>
        <w:spacing w:before="117"/>
        <w:ind w:hanging="361"/>
        <w:jc w:val="both"/>
        <w:rPr>
          <w:sz w:val="20"/>
          <w:szCs w:val="20"/>
        </w:rPr>
        <w:pPrChange w:id="1472" w:author="Sameera Shakir (National Gas)" w:date="2024-04-03T11:04:00Z">
          <w:pPr>
            <w:pStyle w:val="ListParagraph"/>
            <w:numPr>
              <w:numId w:val="39"/>
            </w:numPr>
            <w:tabs>
              <w:tab w:val="left" w:pos="869"/>
              <w:tab w:val="left" w:pos="870"/>
            </w:tabs>
            <w:spacing w:before="117"/>
          </w:pPr>
        </w:pPrChange>
      </w:pPr>
      <w:r w:rsidRPr="00FD5677">
        <w:rPr>
          <w:color w:val="54545A"/>
          <w:sz w:val="20"/>
          <w:szCs w:val="20"/>
        </w:rPr>
        <w:t>efficient</w:t>
      </w:r>
      <w:r w:rsidRPr="00FD5677">
        <w:rPr>
          <w:color w:val="54545A"/>
          <w:spacing w:val="-13"/>
          <w:sz w:val="20"/>
          <w:szCs w:val="20"/>
        </w:rPr>
        <w:t xml:space="preserve"> </w:t>
      </w:r>
      <w:r w:rsidRPr="00FD5677">
        <w:rPr>
          <w:color w:val="54545A"/>
          <w:sz w:val="20"/>
          <w:szCs w:val="20"/>
        </w:rPr>
        <w:t>compressor</w:t>
      </w:r>
      <w:r w:rsidRPr="00FD5677">
        <w:rPr>
          <w:color w:val="54545A"/>
          <w:spacing w:val="-13"/>
          <w:sz w:val="20"/>
          <w:szCs w:val="20"/>
        </w:rPr>
        <w:t xml:space="preserve"> </w:t>
      </w:r>
      <w:r w:rsidRPr="00FD5677">
        <w:rPr>
          <w:color w:val="54545A"/>
          <w:spacing w:val="-2"/>
          <w:sz w:val="20"/>
          <w:szCs w:val="20"/>
        </w:rPr>
        <w:t>operation</w:t>
      </w:r>
    </w:p>
    <w:p w14:paraId="7A86A68D" w14:textId="77777777" w:rsidR="00D07104" w:rsidRPr="00FD5677" w:rsidRDefault="00990387" w:rsidP="00BD477D">
      <w:pPr>
        <w:pStyle w:val="ListParagraph"/>
        <w:numPr>
          <w:ilvl w:val="0"/>
          <w:numId w:val="39"/>
        </w:numPr>
        <w:tabs>
          <w:tab w:val="left" w:pos="869"/>
          <w:tab w:val="left" w:pos="870"/>
        </w:tabs>
        <w:spacing w:before="120"/>
        <w:ind w:hanging="361"/>
        <w:jc w:val="both"/>
        <w:rPr>
          <w:sz w:val="20"/>
          <w:szCs w:val="20"/>
        </w:rPr>
        <w:pPrChange w:id="1473" w:author="Sameera Shakir (National Gas)" w:date="2024-04-03T11:04:00Z">
          <w:pPr>
            <w:pStyle w:val="ListParagraph"/>
            <w:numPr>
              <w:numId w:val="39"/>
            </w:numPr>
            <w:tabs>
              <w:tab w:val="left" w:pos="869"/>
              <w:tab w:val="left" w:pos="870"/>
            </w:tabs>
            <w:spacing w:before="120"/>
          </w:pPr>
        </w:pPrChange>
      </w:pPr>
      <w:r w:rsidRPr="00FD5677">
        <w:rPr>
          <w:color w:val="54545A"/>
          <w:sz w:val="20"/>
          <w:szCs w:val="20"/>
        </w:rPr>
        <w:t>calorific</w:t>
      </w:r>
      <w:r w:rsidRPr="00FD5677">
        <w:rPr>
          <w:color w:val="54545A"/>
          <w:spacing w:val="-9"/>
          <w:sz w:val="20"/>
          <w:szCs w:val="20"/>
        </w:rPr>
        <w:t xml:space="preserve"> </w:t>
      </w:r>
      <w:r w:rsidRPr="00FD5677">
        <w:rPr>
          <w:color w:val="54545A"/>
          <w:sz w:val="20"/>
          <w:szCs w:val="20"/>
        </w:rPr>
        <w:t>value</w:t>
      </w:r>
      <w:r w:rsidRPr="00FD5677">
        <w:rPr>
          <w:color w:val="54545A"/>
          <w:spacing w:val="-11"/>
          <w:sz w:val="20"/>
          <w:szCs w:val="20"/>
        </w:rPr>
        <w:t xml:space="preserve"> </w:t>
      </w:r>
      <w:r w:rsidRPr="00FD5677">
        <w:rPr>
          <w:color w:val="54545A"/>
          <w:sz w:val="20"/>
          <w:szCs w:val="20"/>
        </w:rPr>
        <w:t>(CV)</w:t>
      </w:r>
      <w:r w:rsidRPr="00FD5677">
        <w:rPr>
          <w:color w:val="54545A"/>
          <w:spacing w:val="-8"/>
          <w:sz w:val="20"/>
          <w:szCs w:val="20"/>
        </w:rPr>
        <w:t xml:space="preserve"> </w:t>
      </w:r>
      <w:r w:rsidRPr="00FD5677">
        <w:rPr>
          <w:color w:val="54545A"/>
          <w:sz w:val="20"/>
          <w:szCs w:val="20"/>
        </w:rPr>
        <w:t>shrinkage</w:t>
      </w:r>
      <w:r w:rsidRPr="00FD5677">
        <w:rPr>
          <w:color w:val="54545A"/>
          <w:spacing w:val="-11"/>
          <w:sz w:val="20"/>
          <w:szCs w:val="20"/>
        </w:rPr>
        <w:t xml:space="preserve"> </w:t>
      </w:r>
      <w:r w:rsidRPr="00FD5677">
        <w:rPr>
          <w:color w:val="54545A"/>
          <w:spacing w:val="-2"/>
          <w:sz w:val="20"/>
          <w:szCs w:val="20"/>
        </w:rPr>
        <w:t>levels.</w:t>
      </w:r>
    </w:p>
    <w:p w14:paraId="1AB07486" w14:textId="77777777" w:rsidR="00D07104" w:rsidRPr="00FD5677" w:rsidRDefault="00D07104" w:rsidP="00BD477D">
      <w:pPr>
        <w:jc w:val="both"/>
        <w:rPr>
          <w:sz w:val="20"/>
        </w:rPr>
        <w:sectPr w:rsidR="00D07104" w:rsidRPr="00FD5677" w:rsidSect="00731266">
          <w:pgSz w:w="11910" w:h="16840"/>
          <w:pgMar w:top="1460" w:right="1420" w:bottom="880" w:left="1440" w:header="0" w:footer="794" w:gutter="0"/>
          <w:cols w:space="720"/>
          <w:docGrid w:linePitch="299"/>
          <w:sectPrChange w:id="1474" w:author="Sameera Shakir (National Gas)" w:date="2024-04-03T11:04:00Z">
            <w:sectPr w:rsidR="00D07104" w:rsidRPr="00FD5677" w:rsidSect="00731266">
              <w:pgMar w:top="1460" w:right="1420" w:bottom="880" w:left="1440" w:header="0" w:footer="688" w:gutter="0"/>
              <w:docGrid w:linePitch="0"/>
            </w:sectPr>
          </w:sectPrChange>
        </w:sectPr>
        <w:pPrChange w:id="1475" w:author="Sameera Shakir (National Gas)" w:date="2024-04-03T11:04:00Z">
          <w:pPr/>
        </w:pPrChange>
      </w:pPr>
    </w:p>
    <w:p w14:paraId="7E72F18C" w14:textId="77777777" w:rsidR="00D07104" w:rsidRPr="00FD5677" w:rsidRDefault="00990387" w:rsidP="00BD477D">
      <w:pPr>
        <w:pStyle w:val="Heading4"/>
        <w:numPr>
          <w:ilvl w:val="1"/>
          <w:numId w:val="59"/>
        </w:numPr>
        <w:spacing w:before="81"/>
        <w:ind w:left="993" w:hanging="577"/>
        <w:jc w:val="both"/>
        <w:rPr>
          <w:color w:val="00138B"/>
        </w:rPr>
        <w:pPrChange w:id="1476" w:author="Sameera Shakir (National Gas)" w:date="2024-04-03T11:04:00Z">
          <w:pPr>
            <w:pStyle w:val="Heading4"/>
            <w:numPr>
              <w:ilvl w:val="1"/>
              <w:numId w:val="59"/>
            </w:numPr>
            <w:tabs>
              <w:tab w:val="left" w:pos="726"/>
            </w:tabs>
            <w:spacing w:before="81"/>
          </w:pPr>
        </w:pPrChange>
      </w:pPr>
      <w:r w:rsidRPr="00FD5677">
        <w:rPr>
          <w:color w:val="00138B"/>
        </w:rPr>
        <w:t>Gas</w:t>
      </w:r>
      <w:r w:rsidRPr="00FD5677">
        <w:rPr>
          <w:color w:val="00138B"/>
          <w:spacing w:val="-5"/>
        </w:rPr>
        <w:t xml:space="preserve"> </w:t>
      </w:r>
      <w:r w:rsidRPr="00FD5677">
        <w:rPr>
          <w:color w:val="00138B"/>
        </w:rPr>
        <w:t>quality</w:t>
      </w:r>
      <w:r w:rsidRPr="00FD5677">
        <w:rPr>
          <w:color w:val="00138B"/>
          <w:spacing w:val="-4"/>
        </w:rPr>
        <w:t xml:space="preserve"> </w:t>
      </w:r>
      <w:r w:rsidRPr="00FD5677">
        <w:rPr>
          <w:color w:val="00138B"/>
        </w:rPr>
        <w:t>and</w:t>
      </w:r>
      <w:r w:rsidRPr="00FD5677">
        <w:rPr>
          <w:color w:val="00138B"/>
          <w:spacing w:val="-4"/>
        </w:rPr>
        <w:t xml:space="preserve"> </w:t>
      </w:r>
      <w:r w:rsidRPr="00FD5677">
        <w:rPr>
          <w:color w:val="00138B"/>
          <w:spacing w:val="-2"/>
        </w:rPr>
        <w:t>temperature</w:t>
      </w:r>
    </w:p>
    <w:p w14:paraId="1AA982E5" w14:textId="77777777" w:rsidR="00D07104" w:rsidRPr="00FD5677" w:rsidRDefault="00990387" w:rsidP="00BD477D">
      <w:pPr>
        <w:pStyle w:val="BodyText"/>
        <w:spacing w:before="120"/>
        <w:ind w:left="416"/>
        <w:jc w:val="both"/>
        <w:pPrChange w:id="1477" w:author="Sameera Shakir (National Gas)" w:date="2024-04-03T11:04:00Z">
          <w:pPr>
            <w:pStyle w:val="BodyText"/>
            <w:spacing w:before="120"/>
            <w:ind w:left="149"/>
          </w:pPr>
        </w:pPrChange>
      </w:pPr>
      <w:r w:rsidRPr="00FD5677">
        <w:rPr>
          <w:color w:val="54545A"/>
        </w:rPr>
        <w:t>We model gas quality and temperature effects using the network analysis software to ensure accuracy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monitor</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effect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flows</w:t>
      </w:r>
      <w:r w:rsidRPr="00FD5677">
        <w:rPr>
          <w:color w:val="54545A"/>
          <w:spacing w:val="-3"/>
        </w:rPr>
        <w:t xml:space="preserve"> </w:t>
      </w:r>
      <w:r w:rsidRPr="00FD5677">
        <w:rPr>
          <w:color w:val="54545A"/>
        </w:rPr>
        <w:t>calculations</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4"/>
        </w:rPr>
        <w:t xml:space="preserve"> </w:t>
      </w:r>
      <w:r w:rsidRPr="00FD5677">
        <w:rPr>
          <w:color w:val="54545A"/>
        </w:rPr>
        <w:t>The effect of pipeline altitude above sea level on gas pressure within the pipeline is also modelled.</w:t>
      </w:r>
    </w:p>
    <w:p w14:paraId="740F488E" w14:textId="77777777" w:rsidR="00D07104" w:rsidRPr="00FD5677" w:rsidRDefault="00990387" w:rsidP="00BD477D">
      <w:pPr>
        <w:pStyle w:val="BodyText"/>
        <w:spacing w:before="121"/>
        <w:ind w:left="149" w:firstLine="267"/>
        <w:jc w:val="both"/>
        <w:pPrChange w:id="1478" w:author="Sameera Shakir (National Gas)" w:date="2024-04-03T11:04:00Z">
          <w:pPr>
            <w:pStyle w:val="BodyText"/>
            <w:spacing w:before="121"/>
            <w:ind w:left="149"/>
          </w:pPr>
        </w:pPrChange>
      </w:pPr>
      <w:r w:rsidRPr="00FD5677">
        <w:rPr>
          <w:color w:val="54545A"/>
        </w:rPr>
        <w:t>Temperature</w:t>
      </w:r>
      <w:r w:rsidRPr="00FD5677">
        <w:rPr>
          <w:color w:val="54545A"/>
          <w:spacing w:val="-11"/>
        </w:rPr>
        <w:t xml:space="preserve"> </w:t>
      </w:r>
      <w:r w:rsidRPr="00FD5677">
        <w:rPr>
          <w:color w:val="54545A"/>
        </w:rPr>
        <w:t>effects</w:t>
      </w:r>
      <w:r w:rsidRPr="00FD5677">
        <w:rPr>
          <w:color w:val="54545A"/>
          <w:spacing w:val="-12"/>
        </w:rPr>
        <w:t xml:space="preserve"> </w:t>
      </w:r>
      <w:r w:rsidRPr="00FD5677">
        <w:rPr>
          <w:color w:val="54545A"/>
        </w:rPr>
        <w:t>modelled</w:t>
      </w:r>
      <w:r w:rsidRPr="00FD5677">
        <w:rPr>
          <w:color w:val="54545A"/>
          <w:spacing w:val="-13"/>
        </w:rPr>
        <w:t xml:space="preserve"> </w:t>
      </w:r>
      <w:r w:rsidRPr="00FD5677">
        <w:rPr>
          <w:color w:val="54545A"/>
          <w:spacing w:val="-2"/>
        </w:rPr>
        <w:t>include:</w:t>
      </w:r>
    </w:p>
    <w:p w14:paraId="095F66BA" w14:textId="77777777" w:rsidR="00D07104" w:rsidRPr="00FD5677" w:rsidRDefault="00990387" w:rsidP="00BD477D">
      <w:pPr>
        <w:pStyle w:val="ListParagraph"/>
        <w:numPr>
          <w:ilvl w:val="0"/>
          <w:numId w:val="38"/>
        </w:numPr>
        <w:tabs>
          <w:tab w:val="left" w:pos="869"/>
          <w:tab w:val="left" w:pos="870"/>
        </w:tabs>
        <w:spacing w:before="119"/>
        <w:ind w:hanging="361"/>
        <w:jc w:val="both"/>
        <w:rPr>
          <w:sz w:val="20"/>
          <w:szCs w:val="20"/>
        </w:rPr>
        <w:pPrChange w:id="1479" w:author="Sameera Shakir (National Gas)" w:date="2024-04-03T11:04:00Z">
          <w:pPr>
            <w:pStyle w:val="ListParagraph"/>
            <w:numPr>
              <w:numId w:val="38"/>
            </w:numPr>
            <w:tabs>
              <w:tab w:val="left" w:pos="869"/>
              <w:tab w:val="left" w:pos="870"/>
            </w:tabs>
            <w:spacing w:before="119"/>
          </w:pPr>
        </w:pPrChange>
      </w:pPr>
      <w:r w:rsidRPr="00FD5677">
        <w:rPr>
          <w:color w:val="54545A"/>
          <w:sz w:val="20"/>
          <w:szCs w:val="20"/>
        </w:rPr>
        <w:t>heat</w:t>
      </w:r>
      <w:r w:rsidRPr="00FD5677">
        <w:rPr>
          <w:color w:val="54545A"/>
          <w:spacing w:val="-6"/>
          <w:sz w:val="20"/>
          <w:szCs w:val="20"/>
        </w:rPr>
        <w:t xml:space="preserve"> </w:t>
      </w:r>
      <w:r w:rsidRPr="00FD5677">
        <w:rPr>
          <w:color w:val="54545A"/>
          <w:sz w:val="20"/>
          <w:szCs w:val="20"/>
        </w:rPr>
        <w:t>losses</w:t>
      </w:r>
      <w:r w:rsidRPr="00FD5677">
        <w:rPr>
          <w:color w:val="54545A"/>
          <w:spacing w:val="-6"/>
          <w:sz w:val="20"/>
          <w:szCs w:val="20"/>
        </w:rPr>
        <w:t xml:space="preserve"> </w:t>
      </w:r>
      <w:r w:rsidRPr="00FD5677">
        <w:rPr>
          <w:color w:val="54545A"/>
          <w:sz w:val="20"/>
          <w:szCs w:val="20"/>
        </w:rPr>
        <w:t>through</w:t>
      </w:r>
      <w:r w:rsidRPr="00FD5677">
        <w:rPr>
          <w:color w:val="54545A"/>
          <w:spacing w:val="-6"/>
          <w:sz w:val="20"/>
          <w:szCs w:val="20"/>
        </w:rPr>
        <w:t xml:space="preserve"> </w:t>
      </w:r>
      <w:r w:rsidRPr="00FD5677">
        <w:rPr>
          <w:color w:val="54545A"/>
          <w:sz w:val="20"/>
          <w:szCs w:val="20"/>
        </w:rPr>
        <w:t>pipe</w:t>
      </w:r>
      <w:r w:rsidRPr="00FD5677">
        <w:rPr>
          <w:color w:val="54545A"/>
          <w:spacing w:val="-8"/>
          <w:sz w:val="20"/>
          <w:szCs w:val="20"/>
        </w:rPr>
        <w:t xml:space="preserve"> </w:t>
      </w:r>
      <w:r w:rsidRPr="00FD5677">
        <w:rPr>
          <w:color w:val="54545A"/>
          <w:sz w:val="20"/>
          <w:szCs w:val="20"/>
        </w:rPr>
        <w:t>walls</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surround</w:t>
      </w:r>
      <w:r w:rsidRPr="00FD5677">
        <w:rPr>
          <w:color w:val="54545A"/>
          <w:spacing w:val="-7"/>
          <w:sz w:val="20"/>
          <w:szCs w:val="20"/>
        </w:rPr>
        <w:t xml:space="preserve"> </w:t>
      </w:r>
      <w:r w:rsidRPr="00FD5677">
        <w:rPr>
          <w:color w:val="54545A"/>
          <w:spacing w:val="-2"/>
          <w:sz w:val="20"/>
          <w:szCs w:val="20"/>
        </w:rPr>
        <w:t>ground</w:t>
      </w:r>
    </w:p>
    <w:p w14:paraId="2BF499DB" w14:textId="77777777" w:rsidR="00D07104" w:rsidRPr="00FD5677" w:rsidRDefault="00990387" w:rsidP="00BD477D">
      <w:pPr>
        <w:pStyle w:val="ListParagraph"/>
        <w:numPr>
          <w:ilvl w:val="0"/>
          <w:numId w:val="38"/>
        </w:numPr>
        <w:tabs>
          <w:tab w:val="left" w:pos="869"/>
          <w:tab w:val="left" w:pos="870"/>
        </w:tabs>
        <w:spacing w:before="120"/>
        <w:ind w:hanging="361"/>
        <w:jc w:val="both"/>
        <w:rPr>
          <w:sz w:val="20"/>
          <w:szCs w:val="20"/>
        </w:rPr>
        <w:pPrChange w:id="1480" w:author="Sameera Shakir (National Gas)" w:date="2024-04-03T11:04:00Z">
          <w:pPr>
            <w:pStyle w:val="ListParagraph"/>
            <w:numPr>
              <w:numId w:val="38"/>
            </w:numPr>
            <w:tabs>
              <w:tab w:val="left" w:pos="869"/>
              <w:tab w:val="left" w:pos="870"/>
            </w:tabs>
            <w:spacing w:before="120"/>
          </w:pPr>
        </w:pPrChange>
      </w:pPr>
      <w:r w:rsidRPr="00FD5677">
        <w:rPr>
          <w:color w:val="54545A"/>
          <w:sz w:val="20"/>
          <w:szCs w:val="20"/>
        </w:rPr>
        <w:t>cooling</w:t>
      </w:r>
      <w:r w:rsidRPr="00FD5677">
        <w:rPr>
          <w:color w:val="54545A"/>
          <w:spacing w:val="-7"/>
          <w:sz w:val="20"/>
          <w:szCs w:val="20"/>
        </w:rPr>
        <w:t xml:space="preserve"> </w:t>
      </w:r>
      <w:r w:rsidRPr="00FD5677">
        <w:rPr>
          <w:color w:val="54545A"/>
          <w:sz w:val="20"/>
          <w:szCs w:val="20"/>
        </w:rPr>
        <w:t>as</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travels</w:t>
      </w:r>
      <w:r w:rsidRPr="00FD5677">
        <w:rPr>
          <w:color w:val="54545A"/>
          <w:spacing w:val="-6"/>
          <w:sz w:val="20"/>
          <w:szCs w:val="20"/>
        </w:rPr>
        <w:t xml:space="preserve"> </w:t>
      </w:r>
      <w:r w:rsidRPr="00FD5677">
        <w:rPr>
          <w:color w:val="54545A"/>
          <w:sz w:val="20"/>
          <w:szCs w:val="20"/>
        </w:rPr>
        <w:t>through</w:t>
      </w:r>
      <w:r w:rsidRPr="00FD5677">
        <w:rPr>
          <w:color w:val="54545A"/>
          <w:spacing w:val="-9"/>
          <w:sz w:val="20"/>
          <w:szCs w:val="20"/>
        </w:rPr>
        <w:t xml:space="preserve"> </w:t>
      </w:r>
      <w:r w:rsidRPr="00FD5677">
        <w:rPr>
          <w:color w:val="54545A"/>
          <w:sz w:val="20"/>
          <w:szCs w:val="20"/>
        </w:rPr>
        <w:t>regulators</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aftercoolers</w:t>
      </w:r>
    </w:p>
    <w:p w14:paraId="61BF2772" w14:textId="77777777" w:rsidR="00D07104" w:rsidRPr="00FD5677" w:rsidRDefault="00990387" w:rsidP="00BD477D">
      <w:pPr>
        <w:pStyle w:val="ListParagraph"/>
        <w:numPr>
          <w:ilvl w:val="0"/>
          <w:numId w:val="38"/>
        </w:numPr>
        <w:tabs>
          <w:tab w:val="left" w:pos="869"/>
          <w:tab w:val="left" w:pos="870"/>
        </w:tabs>
        <w:spacing w:before="117"/>
        <w:ind w:hanging="361"/>
        <w:jc w:val="both"/>
        <w:rPr>
          <w:sz w:val="20"/>
          <w:szCs w:val="20"/>
        </w:rPr>
        <w:pPrChange w:id="1481" w:author="Sameera Shakir (National Gas)" w:date="2024-04-03T11:04:00Z">
          <w:pPr>
            <w:pStyle w:val="ListParagraph"/>
            <w:numPr>
              <w:numId w:val="38"/>
            </w:numPr>
            <w:tabs>
              <w:tab w:val="left" w:pos="869"/>
              <w:tab w:val="left" w:pos="870"/>
            </w:tabs>
            <w:spacing w:before="117"/>
          </w:pPr>
        </w:pPrChange>
      </w:pPr>
      <w:r w:rsidRPr="00FD5677">
        <w:rPr>
          <w:color w:val="54545A"/>
          <w:sz w:val="20"/>
          <w:szCs w:val="20"/>
        </w:rPr>
        <w:t>heating</w:t>
      </w:r>
      <w:r w:rsidRPr="00FD5677">
        <w:rPr>
          <w:color w:val="54545A"/>
          <w:spacing w:val="-5"/>
          <w:sz w:val="20"/>
          <w:szCs w:val="20"/>
        </w:rPr>
        <w:t xml:space="preserve"> </w:t>
      </w:r>
      <w:r w:rsidRPr="00FD5677">
        <w:rPr>
          <w:color w:val="54545A"/>
          <w:sz w:val="20"/>
          <w:szCs w:val="20"/>
        </w:rPr>
        <w:t>as</w:t>
      </w:r>
      <w:r w:rsidRPr="00FD5677">
        <w:rPr>
          <w:color w:val="54545A"/>
          <w:spacing w:val="-6"/>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travels</w:t>
      </w:r>
      <w:r w:rsidRPr="00FD5677">
        <w:rPr>
          <w:color w:val="54545A"/>
          <w:spacing w:val="-4"/>
          <w:sz w:val="20"/>
          <w:szCs w:val="20"/>
        </w:rPr>
        <w:t xml:space="preserve"> </w:t>
      </w:r>
      <w:r w:rsidRPr="00FD5677">
        <w:rPr>
          <w:color w:val="54545A"/>
          <w:sz w:val="20"/>
          <w:szCs w:val="20"/>
        </w:rPr>
        <w:t>through</w:t>
      </w:r>
      <w:r w:rsidRPr="00FD5677">
        <w:rPr>
          <w:color w:val="54545A"/>
          <w:spacing w:val="-5"/>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pacing w:val="-2"/>
          <w:sz w:val="20"/>
          <w:szCs w:val="20"/>
        </w:rPr>
        <w:t>compressor</w:t>
      </w:r>
    </w:p>
    <w:p w14:paraId="7D5925CA" w14:textId="77777777" w:rsidR="00D07104" w:rsidRPr="00FD5677" w:rsidRDefault="00990387" w:rsidP="00BD477D">
      <w:pPr>
        <w:pStyle w:val="ListParagraph"/>
        <w:numPr>
          <w:ilvl w:val="0"/>
          <w:numId w:val="38"/>
        </w:numPr>
        <w:tabs>
          <w:tab w:val="left" w:pos="869"/>
          <w:tab w:val="left" w:pos="870"/>
        </w:tabs>
        <w:spacing w:before="120"/>
        <w:ind w:hanging="361"/>
        <w:jc w:val="both"/>
        <w:rPr>
          <w:sz w:val="20"/>
          <w:szCs w:val="20"/>
        </w:rPr>
        <w:pPrChange w:id="1482" w:author="Sameera Shakir (National Gas)" w:date="2024-04-03T11:04:00Z">
          <w:pPr>
            <w:pStyle w:val="ListParagraph"/>
            <w:numPr>
              <w:numId w:val="38"/>
            </w:numPr>
            <w:tabs>
              <w:tab w:val="left" w:pos="869"/>
              <w:tab w:val="left" w:pos="870"/>
            </w:tabs>
            <w:spacing w:before="120"/>
          </w:pPr>
        </w:pPrChange>
      </w:pPr>
      <w:r w:rsidRPr="00FD5677">
        <w:rPr>
          <w:color w:val="54545A"/>
          <w:sz w:val="20"/>
          <w:szCs w:val="20"/>
        </w:rPr>
        <w:t>ambient</w:t>
      </w:r>
      <w:r w:rsidRPr="00FD5677">
        <w:rPr>
          <w:color w:val="54545A"/>
          <w:spacing w:val="-7"/>
          <w:sz w:val="20"/>
          <w:szCs w:val="20"/>
        </w:rPr>
        <w:t xml:space="preserve"> </w:t>
      </w:r>
      <w:r w:rsidRPr="00FD5677">
        <w:rPr>
          <w:color w:val="54545A"/>
          <w:sz w:val="20"/>
          <w:szCs w:val="20"/>
        </w:rPr>
        <w:t>air</w:t>
      </w:r>
      <w:r w:rsidRPr="00FD5677">
        <w:rPr>
          <w:color w:val="54545A"/>
          <w:spacing w:val="-8"/>
          <w:sz w:val="20"/>
          <w:szCs w:val="20"/>
        </w:rPr>
        <w:t xml:space="preserve"> </w:t>
      </w:r>
      <w:r w:rsidRPr="00FD5677">
        <w:rPr>
          <w:color w:val="54545A"/>
          <w:sz w:val="20"/>
          <w:szCs w:val="20"/>
        </w:rPr>
        <w:t>temperature</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compressors</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aftercoolers</w:t>
      </w:r>
    </w:p>
    <w:p w14:paraId="600BAD5E" w14:textId="77777777" w:rsidR="00D07104" w:rsidRPr="00FD5677" w:rsidRDefault="00990387" w:rsidP="00BD477D">
      <w:pPr>
        <w:pStyle w:val="ListParagraph"/>
        <w:numPr>
          <w:ilvl w:val="0"/>
          <w:numId w:val="38"/>
        </w:numPr>
        <w:tabs>
          <w:tab w:val="left" w:pos="869"/>
          <w:tab w:val="left" w:pos="870"/>
        </w:tabs>
        <w:spacing w:before="117"/>
        <w:ind w:hanging="361"/>
        <w:jc w:val="both"/>
        <w:rPr>
          <w:sz w:val="20"/>
          <w:szCs w:val="20"/>
        </w:rPr>
        <w:pPrChange w:id="1483" w:author="Sameera Shakir (National Gas)" w:date="2024-04-03T11:04:00Z">
          <w:pPr>
            <w:pStyle w:val="ListParagraph"/>
            <w:numPr>
              <w:numId w:val="38"/>
            </w:numPr>
            <w:tabs>
              <w:tab w:val="left" w:pos="869"/>
              <w:tab w:val="left" w:pos="870"/>
            </w:tabs>
            <w:spacing w:before="117"/>
          </w:pPr>
        </w:pPrChange>
      </w:pPr>
      <w:r w:rsidRPr="00FD5677">
        <w:rPr>
          <w:color w:val="54545A"/>
          <w:sz w:val="20"/>
          <w:szCs w:val="20"/>
        </w:rPr>
        <w:t>ground</w:t>
      </w:r>
      <w:r w:rsidRPr="00FD5677">
        <w:rPr>
          <w:color w:val="54545A"/>
          <w:spacing w:val="-7"/>
          <w:sz w:val="20"/>
          <w:szCs w:val="20"/>
        </w:rPr>
        <w:t xml:space="preserve"> </w:t>
      </w:r>
      <w:r w:rsidRPr="00FD5677">
        <w:rPr>
          <w:color w:val="54545A"/>
          <w:sz w:val="20"/>
          <w:szCs w:val="20"/>
        </w:rPr>
        <w:t>temperature</w:t>
      </w:r>
      <w:r w:rsidRPr="00FD5677">
        <w:rPr>
          <w:color w:val="54545A"/>
          <w:spacing w:val="-7"/>
          <w:sz w:val="20"/>
          <w:szCs w:val="20"/>
        </w:rPr>
        <w:t xml:space="preserve"> </w:t>
      </w:r>
      <w:r w:rsidRPr="00FD5677">
        <w:rPr>
          <w:color w:val="54545A"/>
          <w:sz w:val="20"/>
          <w:szCs w:val="20"/>
        </w:rPr>
        <w:t>effects</w:t>
      </w:r>
      <w:r w:rsidRPr="00FD5677">
        <w:rPr>
          <w:color w:val="54545A"/>
          <w:spacing w:val="-3"/>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pacing w:val="-2"/>
          <w:sz w:val="20"/>
          <w:szCs w:val="20"/>
        </w:rPr>
        <w:t>pipelines.</w:t>
      </w:r>
    </w:p>
    <w:p w14:paraId="3B06DA12" w14:textId="77777777" w:rsidR="00D07104" w:rsidRPr="00FD5677" w:rsidRDefault="00990387" w:rsidP="00BD477D">
      <w:pPr>
        <w:pStyle w:val="BodyText"/>
        <w:spacing w:before="117"/>
        <w:ind w:left="426" w:right="197"/>
        <w:jc w:val="both"/>
        <w:pPrChange w:id="1484" w:author="Sameera Shakir (National Gas)" w:date="2024-04-03T11:04:00Z">
          <w:pPr>
            <w:pStyle w:val="BodyText"/>
            <w:spacing w:before="117"/>
            <w:ind w:left="149" w:right="197"/>
          </w:pPr>
        </w:pPrChange>
      </w:pPr>
      <w:r w:rsidRPr="00FD5677">
        <w:rPr>
          <w:color w:val="54545A"/>
        </w:rPr>
        <w:t>We use estimated gas quality and temperatures for supplies as inputs to the network analysis models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as</w:t>
      </w:r>
      <w:r w:rsidRPr="00FD5677">
        <w:rPr>
          <w:color w:val="54545A"/>
          <w:spacing w:val="-1"/>
        </w:rPr>
        <w:t xml:space="preserve"> </w:t>
      </w:r>
      <w:r w:rsidRPr="00FD5677">
        <w:rPr>
          <w:color w:val="54545A"/>
        </w:rPr>
        <w:t>gas</w:t>
      </w:r>
      <w:r w:rsidRPr="00FD5677">
        <w:rPr>
          <w:color w:val="54545A"/>
          <w:spacing w:val="-1"/>
        </w:rPr>
        <w:t xml:space="preserve"> </w:t>
      </w:r>
      <w:r w:rsidRPr="00FD5677">
        <w:rPr>
          <w:color w:val="54545A"/>
        </w:rPr>
        <w:t>flows</w:t>
      </w:r>
      <w:r w:rsidRPr="00FD5677">
        <w:rPr>
          <w:color w:val="54545A"/>
          <w:spacing w:val="-3"/>
        </w:rPr>
        <w:t xml:space="preserve"> </w:t>
      </w:r>
      <w:r w:rsidRPr="00FD5677">
        <w:rPr>
          <w:color w:val="54545A"/>
        </w:rPr>
        <w:t>through</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Estimated</w:t>
      </w:r>
      <w:r w:rsidRPr="00FD5677">
        <w:rPr>
          <w:color w:val="54545A"/>
          <w:spacing w:val="-5"/>
        </w:rPr>
        <w:t xml:space="preserve"> </w:t>
      </w:r>
      <w:r w:rsidRPr="00FD5677">
        <w:rPr>
          <w:color w:val="54545A"/>
        </w:rPr>
        <w:t>values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derived</w:t>
      </w:r>
      <w:r w:rsidRPr="00FD5677">
        <w:rPr>
          <w:color w:val="54545A"/>
          <w:spacing w:val="-5"/>
        </w:rPr>
        <w:t xml:space="preserve"> </w:t>
      </w:r>
      <w:r w:rsidRPr="00FD5677">
        <w:rPr>
          <w:color w:val="54545A"/>
        </w:rPr>
        <w:t>from</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provided</w:t>
      </w:r>
      <w:r w:rsidRPr="00FD5677">
        <w:rPr>
          <w:color w:val="54545A"/>
          <w:spacing w:val="-3"/>
        </w:rPr>
        <w:t xml:space="preserve"> </w:t>
      </w:r>
      <w:r w:rsidRPr="00FD5677">
        <w:rPr>
          <w:color w:val="54545A"/>
        </w:rPr>
        <w:t>by producers and Shippers, as well as historically observed values.</w:t>
      </w:r>
    </w:p>
    <w:p w14:paraId="10E8C619" w14:textId="77777777" w:rsidR="00D07104" w:rsidRPr="00FD5677" w:rsidRDefault="00990387" w:rsidP="00BD477D">
      <w:pPr>
        <w:pStyle w:val="BodyText"/>
        <w:spacing w:before="122"/>
        <w:ind w:left="426" w:right="268"/>
        <w:jc w:val="both"/>
        <w:pPrChange w:id="1485" w:author="Sameera Shakir (National Gas)" w:date="2024-04-03T11:04:00Z">
          <w:pPr>
            <w:pStyle w:val="BodyText"/>
            <w:spacing w:before="122"/>
            <w:ind w:left="149" w:right="268"/>
          </w:pPr>
        </w:pPrChange>
      </w:pPr>
      <w:r w:rsidRPr="00FD5677">
        <w:rPr>
          <w:color w:val="54545A"/>
        </w:rPr>
        <w:t>In order that consistent CVs are used for planning across the NTS and DNs, estimated CVs are provided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DNOs.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CV</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quoted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DNs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OCS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UNC</w:t>
      </w:r>
      <w:r w:rsidRPr="00FD5677">
        <w:rPr>
          <w:color w:val="54545A"/>
          <w:spacing w:val="-1"/>
        </w:rPr>
        <w:t xml:space="preserve"> </w:t>
      </w:r>
      <w:r w:rsidRPr="00FD5677">
        <w:rPr>
          <w:color w:val="54545A"/>
        </w:rPr>
        <w:t>Offtake Arrangement Document (OAD) Section H data are used to convert demand information to standard volumetric flows at a standard CV.</w:t>
      </w:r>
    </w:p>
    <w:p w14:paraId="4D047397" w14:textId="77777777" w:rsidR="00D07104" w:rsidRPr="00FD5677" w:rsidRDefault="00D07104" w:rsidP="00BD477D">
      <w:pPr>
        <w:pStyle w:val="BodyText"/>
        <w:spacing w:before="9"/>
        <w:jc w:val="both"/>
        <w:pPrChange w:id="1486" w:author="Sameera Shakir (National Gas)" w:date="2024-04-03T11:04:00Z">
          <w:pPr>
            <w:pStyle w:val="BodyText"/>
            <w:spacing w:before="9"/>
          </w:pPr>
        </w:pPrChange>
      </w:pPr>
    </w:p>
    <w:p w14:paraId="3ED33EC6" w14:textId="77777777" w:rsidR="00D07104" w:rsidRPr="00FD5677" w:rsidRDefault="00990387" w:rsidP="00BD477D">
      <w:pPr>
        <w:pStyle w:val="Heading5"/>
        <w:numPr>
          <w:ilvl w:val="2"/>
          <w:numId w:val="59"/>
        </w:numPr>
        <w:spacing w:before="1"/>
        <w:ind w:left="1134" w:hanging="721"/>
        <w:jc w:val="both"/>
        <w:rPr>
          <w:color w:val="00138B"/>
        </w:rPr>
        <w:pPrChange w:id="1487" w:author="Sameera Shakir (National Gas)" w:date="2024-04-03T11:04:00Z">
          <w:pPr>
            <w:pStyle w:val="Heading5"/>
            <w:numPr>
              <w:ilvl w:val="2"/>
              <w:numId w:val="59"/>
            </w:numPr>
            <w:tabs>
              <w:tab w:val="left" w:pos="870"/>
            </w:tabs>
            <w:spacing w:before="1"/>
          </w:pPr>
        </w:pPrChange>
      </w:pPr>
      <w:proofErr w:type="spellStart"/>
      <w:r w:rsidRPr="00FD5677">
        <w:rPr>
          <w:color w:val="00138B"/>
        </w:rPr>
        <w:t>Wobbe</w:t>
      </w:r>
      <w:proofErr w:type="spellEnd"/>
      <w:r w:rsidRPr="00FD5677">
        <w:rPr>
          <w:color w:val="00138B"/>
          <w:spacing w:val="-1"/>
        </w:rPr>
        <w:t xml:space="preserve"> </w:t>
      </w:r>
      <w:r w:rsidRPr="00FD5677">
        <w:rPr>
          <w:color w:val="00138B"/>
          <w:spacing w:val="-2"/>
        </w:rPr>
        <w:t>index</w:t>
      </w:r>
    </w:p>
    <w:p w14:paraId="491C0061" w14:textId="77777777" w:rsidR="00D07104" w:rsidRPr="00FD5677" w:rsidRDefault="00990387" w:rsidP="00BD477D">
      <w:pPr>
        <w:pStyle w:val="BodyText"/>
        <w:spacing w:before="120"/>
        <w:ind w:left="413" w:right="268"/>
        <w:jc w:val="both"/>
        <w:pPrChange w:id="1488" w:author="Sameera Shakir (National Gas)" w:date="2024-04-03T11:04:00Z">
          <w:pPr>
            <w:pStyle w:val="BodyText"/>
            <w:spacing w:before="120"/>
            <w:ind w:left="149" w:right="268"/>
          </w:pPr>
        </w:pPrChange>
      </w:pPr>
      <w:r w:rsidRPr="00FD5677">
        <w:rPr>
          <w:color w:val="54545A"/>
        </w:rPr>
        <w:t>The</w:t>
      </w:r>
      <w:r w:rsidRPr="00FD5677">
        <w:rPr>
          <w:color w:val="54545A"/>
          <w:spacing w:val="-4"/>
        </w:rPr>
        <w:t xml:space="preserve"> </w:t>
      </w:r>
      <w:proofErr w:type="spellStart"/>
      <w:r w:rsidRPr="00FD5677">
        <w:rPr>
          <w:color w:val="54545A"/>
        </w:rPr>
        <w:t>Wobbe</w:t>
      </w:r>
      <w:proofErr w:type="spellEnd"/>
      <w:r w:rsidRPr="00FD5677">
        <w:rPr>
          <w:color w:val="54545A"/>
          <w:spacing w:val="-3"/>
        </w:rPr>
        <w:t xml:space="preserve"> </w:t>
      </w:r>
      <w:r w:rsidRPr="00FD5677">
        <w:rPr>
          <w:color w:val="54545A"/>
        </w:rPr>
        <w:t>index</w:t>
      </w:r>
      <w:r w:rsidRPr="00FD5677">
        <w:rPr>
          <w:color w:val="54545A"/>
          <w:spacing w:val="-2"/>
        </w:rPr>
        <w:t xml:space="preserve"> </w:t>
      </w:r>
      <w:r w:rsidRPr="00FD5677">
        <w:rPr>
          <w:color w:val="54545A"/>
        </w:rPr>
        <w:t>describes</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way</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which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burns.</w:t>
      </w:r>
      <w:r w:rsidRPr="00FD5677">
        <w:rPr>
          <w:color w:val="54545A"/>
          <w:spacing w:val="40"/>
        </w:rPr>
        <w:t xml:space="preserve"> </w:t>
      </w:r>
      <w:r w:rsidRPr="00FD5677">
        <w:rPr>
          <w:color w:val="54545A"/>
        </w:rPr>
        <w:t>Any</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taken</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3"/>
        </w:rPr>
        <w:t xml:space="preserve"> </w:t>
      </w:r>
      <w:r w:rsidRPr="00FD5677">
        <w:rPr>
          <w:color w:val="54545A"/>
        </w:rPr>
        <w:t>must not</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less</w:t>
      </w:r>
      <w:r w:rsidRPr="00FD5677">
        <w:rPr>
          <w:color w:val="54545A"/>
          <w:spacing w:val="-1"/>
        </w:rPr>
        <w:t xml:space="preserve"> </w:t>
      </w:r>
      <w:r w:rsidRPr="00FD5677">
        <w:rPr>
          <w:color w:val="54545A"/>
        </w:rPr>
        <w:t>than 47.2</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greater</w:t>
      </w:r>
      <w:r w:rsidRPr="00FD5677">
        <w:rPr>
          <w:color w:val="54545A"/>
          <w:spacing w:val="-1"/>
        </w:rPr>
        <w:t xml:space="preserve"> </w:t>
      </w:r>
      <w:r w:rsidRPr="00FD5677">
        <w:rPr>
          <w:color w:val="54545A"/>
        </w:rPr>
        <w:t>than</w:t>
      </w:r>
      <w:r w:rsidRPr="00FD5677">
        <w:rPr>
          <w:color w:val="54545A"/>
          <w:spacing w:val="-1"/>
        </w:rPr>
        <w:t xml:space="preserve"> </w:t>
      </w:r>
      <w:r w:rsidRPr="00FD5677">
        <w:rPr>
          <w:color w:val="54545A"/>
        </w:rPr>
        <w:t>51.41</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circumstances</w:t>
      </w:r>
      <w:r w:rsidRPr="00FD5677">
        <w:rPr>
          <w:color w:val="54545A"/>
          <w:spacing w:val="-1"/>
        </w:rPr>
        <w:t xml:space="preserve"> </w:t>
      </w:r>
      <w:r w:rsidRPr="00FD5677">
        <w:rPr>
          <w:color w:val="54545A"/>
        </w:rPr>
        <w:t xml:space="preserve">as described in the Gas Safety (Management) Regulations (GSMR). If a lower </w:t>
      </w:r>
      <w:proofErr w:type="spellStart"/>
      <w:r w:rsidRPr="00FD5677">
        <w:rPr>
          <w:color w:val="54545A"/>
        </w:rPr>
        <w:t>Wobbe</w:t>
      </w:r>
      <w:proofErr w:type="spellEnd"/>
      <w:r w:rsidRPr="00FD5677">
        <w:rPr>
          <w:color w:val="54545A"/>
        </w:rPr>
        <w:t xml:space="preserve"> index is observed at offtakes, during the analysis, the network is reconfigured to bring the impacted offtakes back into specification. It should be noted that this may constrain network capability.</w:t>
      </w:r>
    </w:p>
    <w:p w14:paraId="524769E5" w14:textId="77777777" w:rsidR="00D07104" w:rsidRPr="00FD5677" w:rsidRDefault="00D07104" w:rsidP="00BD477D">
      <w:pPr>
        <w:pStyle w:val="BodyText"/>
        <w:spacing w:before="11"/>
        <w:jc w:val="both"/>
        <w:pPrChange w:id="1489" w:author="Sameera Shakir (National Gas)" w:date="2024-04-03T11:04:00Z">
          <w:pPr>
            <w:pStyle w:val="BodyText"/>
            <w:spacing w:before="11"/>
          </w:pPr>
        </w:pPrChange>
      </w:pPr>
    </w:p>
    <w:p w14:paraId="18B65C2C" w14:textId="77777777" w:rsidR="00D07104" w:rsidRPr="00FD5677" w:rsidRDefault="00990387" w:rsidP="00BD477D">
      <w:pPr>
        <w:pStyle w:val="Heading5"/>
        <w:numPr>
          <w:ilvl w:val="2"/>
          <w:numId w:val="59"/>
        </w:numPr>
        <w:ind w:left="1134" w:hanging="721"/>
        <w:jc w:val="both"/>
        <w:rPr>
          <w:color w:val="00138B"/>
        </w:rPr>
        <w:pPrChange w:id="1490" w:author="Sameera Shakir (National Gas)" w:date="2024-04-03T11:04:00Z">
          <w:pPr>
            <w:pStyle w:val="Heading5"/>
            <w:numPr>
              <w:ilvl w:val="2"/>
              <w:numId w:val="59"/>
            </w:numPr>
            <w:tabs>
              <w:tab w:val="left" w:pos="870"/>
            </w:tabs>
            <w:jc w:val="both"/>
          </w:pPr>
        </w:pPrChange>
      </w:pPr>
      <w:r w:rsidRPr="00FD5677">
        <w:rPr>
          <w:color w:val="00138B"/>
        </w:rPr>
        <w:t>Flow</w:t>
      </w:r>
      <w:r w:rsidRPr="00FD5677">
        <w:rPr>
          <w:color w:val="00138B"/>
          <w:spacing w:val="-8"/>
        </w:rPr>
        <w:t xml:space="preserve"> </w:t>
      </w:r>
      <w:r w:rsidRPr="00FD5677">
        <w:rPr>
          <w:color w:val="00138B"/>
        </w:rPr>
        <w:t>weighted</w:t>
      </w:r>
      <w:r w:rsidRPr="00FD5677">
        <w:rPr>
          <w:color w:val="00138B"/>
          <w:spacing w:val="-7"/>
        </w:rPr>
        <w:t xml:space="preserve"> </w:t>
      </w:r>
      <w:r w:rsidRPr="00FD5677">
        <w:rPr>
          <w:color w:val="00138B"/>
        </w:rPr>
        <w:t>average</w:t>
      </w:r>
      <w:r w:rsidRPr="00FD5677">
        <w:rPr>
          <w:color w:val="00138B"/>
          <w:spacing w:val="-9"/>
        </w:rPr>
        <w:t xml:space="preserve"> </w:t>
      </w:r>
      <w:r w:rsidRPr="00FD5677">
        <w:rPr>
          <w:color w:val="00138B"/>
        </w:rPr>
        <w:t>calorific</w:t>
      </w:r>
      <w:r w:rsidRPr="00FD5677">
        <w:rPr>
          <w:color w:val="00138B"/>
          <w:spacing w:val="-6"/>
        </w:rPr>
        <w:t xml:space="preserve"> </w:t>
      </w:r>
      <w:proofErr w:type="gramStart"/>
      <w:r w:rsidRPr="00FD5677">
        <w:rPr>
          <w:color w:val="00138B"/>
          <w:spacing w:val="-2"/>
        </w:rPr>
        <w:t>value</w:t>
      </w:r>
      <w:proofErr w:type="gramEnd"/>
    </w:p>
    <w:p w14:paraId="26FABFA1" w14:textId="77777777" w:rsidR="00D07104" w:rsidRPr="00FD5677" w:rsidRDefault="00990387" w:rsidP="00BD477D">
      <w:pPr>
        <w:pStyle w:val="BodyText"/>
        <w:spacing w:before="119"/>
        <w:ind w:left="413" w:right="728"/>
        <w:jc w:val="both"/>
        <w:pPrChange w:id="1491" w:author="Sameera Shakir (National Gas)" w:date="2024-04-03T11:04:00Z">
          <w:pPr>
            <w:pStyle w:val="BodyText"/>
            <w:spacing w:before="119"/>
            <w:ind w:left="149" w:right="728"/>
            <w:jc w:val="both"/>
          </w:pPr>
        </w:pPrChange>
      </w:pPr>
      <w:r w:rsidRPr="00FD5677">
        <w:rPr>
          <w:color w:val="54545A"/>
        </w:rPr>
        <w:t>Where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CV</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offtake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calculated</w:t>
      </w:r>
      <w:r w:rsidRPr="00FD5677">
        <w:rPr>
          <w:color w:val="54545A"/>
          <w:spacing w:val="-4"/>
        </w:rPr>
        <w:t xml:space="preserve"> </w:t>
      </w:r>
      <w:r w:rsidRPr="00FD5677">
        <w:rPr>
          <w:color w:val="54545A"/>
        </w:rPr>
        <w:t>as</w:t>
      </w:r>
      <w:r w:rsidRPr="00FD5677">
        <w:rPr>
          <w:color w:val="54545A"/>
          <w:spacing w:val="-1"/>
        </w:rPr>
        <w:t xml:space="preserve"> </w:t>
      </w:r>
      <w:r w:rsidRPr="00FD5677">
        <w:rPr>
          <w:color w:val="54545A"/>
        </w:rPr>
        <w:t>more</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less</w:t>
      </w:r>
      <w:r w:rsidRPr="00FD5677">
        <w:rPr>
          <w:color w:val="54545A"/>
          <w:spacing w:val="-3"/>
        </w:rPr>
        <w:t xml:space="preserve"> </w:t>
      </w:r>
      <w:r w:rsidRPr="00FD5677">
        <w:rPr>
          <w:color w:val="54545A"/>
        </w:rPr>
        <w:t>than</w:t>
      </w:r>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compared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flow weighted</w:t>
      </w:r>
      <w:r w:rsidRPr="00FD5677">
        <w:rPr>
          <w:color w:val="54545A"/>
          <w:spacing w:val="-2"/>
        </w:rPr>
        <w:t xml:space="preserve"> </w:t>
      </w:r>
      <w:r w:rsidRPr="00FD5677">
        <w:rPr>
          <w:color w:val="54545A"/>
        </w:rPr>
        <w:t>average</w:t>
      </w:r>
      <w:r w:rsidRPr="00FD5677">
        <w:rPr>
          <w:color w:val="54545A"/>
          <w:spacing w:val="-3"/>
        </w:rPr>
        <w:t xml:space="preserve"> </w:t>
      </w:r>
      <w:r w:rsidRPr="00FD5677">
        <w:rPr>
          <w:color w:val="54545A"/>
        </w:rPr>
        <w:t>across</w:t>
      </w:r>
      <w:r w:rsidRPr="00FD5677">
        <w:rPr>
          <w:color w:val="54545A"/>
          <w:spacing w:val="-1"/>
        </w:rPr>
        <w:t xml:space="preserve"> </w:t>
      </w:r>
      <w:r w:rsidRPr="00FD5677">
        <w:rPr>
          <w:color w:val="54545A"/>
        </w:rPr>
        <w:t>a local</w:t>
      </w:r>
      <w:r w:rsidRPr="00FD5677">
        <w:rPr>
          <w:color w:val="54545A"/>
          <w:spacing w:val="-1"/>
        </w:rPr>
        <w:t xml:space="preserve"> </w:t>
      </w:r>
      <w:r w:rsidRPr="00FD5677">
        <w:rPr>
          <w:color w:val="54545A"/>
        </w:rPr>
        <w:t>distribution</w:t>
      </w:r>
      <w:r w:rsidRPr="00FD5677">
        <w:rPr>
          <w:color w:val="54545A"/>
          <w:spacing w:val="-2"/>
        </w:rPr>
        <w:t xml:space="preserve"> </w:t>
      </w:r>
      <w:r w:rsidRPr="00FD5677">
        <w:rPr>
          <w:color w:val="54545A"/>
        </w:rPr>
        <w:t>zone within</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DN,</w:t>
      </w:r>
      <w:r w:rsidRPr="00FD5677">
        <w:rPr>
          <w:color w:val="54545A"/>
          <w:spacing w:val="-2"/>
        </w:rPr>
        <w:t xml:space="preserve"> </w:t>
      </w:r>
      <w:r w:rsidRPr="00FD5677">
        <w:rPr>
          <w:color w:val="54545A"/>
        </w:rPr>
        <w:t>there</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an</w:t>
      </w:r>
      <w:r w:rsidRPr="00FD5677">
        <w:rPr>
          <w:color w:val="54545A"/>
          <w:spacing w:val="-1"/>
        </w:rPr>
        <w:t xml:space="preserve"> </w:t>
      </w:r>
      <w:r w:rsidRPr="00FD5677">
        <w:rPr>
          <w:color w:val="54545A"/>
        </w:rPr>
        <w:t>impact</w:t>
      </w:r>
      <w:r w:rsidRPr="00FD5677">
        <w:rPr>
          <w:color w:val="54545A"/>
          <w:spacing w:val="-2"/>
        </w:rPr>
        <w:t xml:space="preserve"> </w:t>
      </w:r>
      <w:r w:rsidRPr="00FD5677">
        <w:rPr>
          <w:color w:val="54545A"/>
        </w:rPr>
        <w:t>upon shrinkage and unbilled energy.</w:t>
      </w:r>
    </w:p>
    <w:p w14:paraId="7C964D70" w14:textId="77777777" w:rsidR="00D07104" w:rsidRPr="00FD5677" w:rsidRDefault="00990387" w:rsidP="00BD477D">
      <w:pPr>
        <w:pStyle w:val="BodyText"/>
        <w:spacing w:before="121"/>
        <w:ind w:left="413" w:right="268"/>
        <w:jc w:val="both"/>
        <w:pPrChange w:id="1492" w:author="Sameera Shakir (National Gas)" w:date="2024-04-03T11:04:00Z">
          <w:pPr>
            <w:pStyle w:val="BodyText"/>
            <w:spacing w:before="121"/>
            <w:ind w:left="149" w:right="268"/>
          </w:pPr>
        </w:pPrChange>
      </w:pPr>
      <w:r w:rsidRPr="00FD5677">
        <w:rPr>
          <w:color w:val="54545A"/>
        </w:rPr>
        <w:t>Where</w:t>
      </w:r>
      <w:r w:rsidRPr="00FD5677">
        <w:rPr>
          <w:color w:val="54545A"/>
          <w:spacing w:val="-3"/>
        </w:rPr>
        <w:t xml:space="preserve"> </w:t>
      </w:r>
      <w:r w:rsidRPr="00FD5677">
        <w:rPr>
          <w:color w:val="54545A"/>
        </w:rPr>
        <w:t>this</w:t>
      </w:r>
      <w:r w:rsidRPr="00FD5677">
        <w:rPr>
          <w:color w:val="54545A"/>
          <w:spacing w:val="-4"/>
        </w:rPr>
        <w:t xml:space="preserve"> </w:t>
      </w:r>
      <w:r w:rsidRPr="00FD5677">
        <w:rPr>
          <w:color w:val="54545A"/>
        </w:rPr>
        <w:t>occurs,</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reconfigured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bring</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impacted</w:t>
      </w:r>
      <w:r w:rsidRPr="00FD5677">
        <w:rPr>
          <w:color w:val="54545A"/>
          <w:spacing w:val="-5"/>
        </w:rPr>
        <w:t xml:space="preserve"> </w:t>
      </w:r>
      <w:r w:rsidRPr="00FD5677">
        <w:rPr>
          <w:color w:val="54545A"/>
        </w:rPr>
        <w:t>offtakes back</w:t>
      </w:r>
      <w:r w:rsidRPr="00FD5677">
        <w:rPr>
          <w:color w:val="54545A"/>
          <w:spacing w:val="-4"/>
        </w:rPr>
        <w:t xml:space="preserve"> </w:t>
      </w:r>
      <w:r w:rsidRPr="00FD5677">
        <w:rPr>
          <w:color w:val="54545A"/>
        </w:rPr>
        <w:t>into specification. It should be noted that this may constrain network capability.</w:t>
      </w:r>
    </w:p>
    <w:p w14:paraId="2D25CC9B"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1493" w:author="Sameera Shakir (National Gas)" w:date="2024-04-03T11:04:00Z">
            <w:sectPr w:rsidR="00D07104" w:rsidRPr="00FD5677" w:rsidSect="00731266">
              <w:pgMar w:top="1460" w:right="1420" w:bottom="880" w:left="1440" w:header="0" w:footer="688" w:gutter="0"/>
              <w:docGrid w:linePitch="0"/>
            </w:sectPr>
          </w:sectPrChange>
        </w:sectPr>
      </w:pPr>
    </w:p>
    <w:p w14:paraId="1E272729" w14:textId="77777777" w:rsidR="00D07104" w:rsidRPr="00FD5677" w:rsidRDefault="00990387" w:rsidP="00F238AB">
      <w:pPr>
        <w:pStyle w:val="Heading3"/>
        <w:numPr>
          <w:ilvl w:val="0"/>
          <w:numId w:val="59"/>
        </w:numPr>
        <w:ind w:left="851" w:hanging="433"/>
        <w:jc w:val="left"/>
        <w:pPrChange w:id="1494" w:author="Sameera Shakir (National Gas)" w:date="2024-04-03T11:04:00Z">
          <w:pPr>
            <w:pStyle w:val="Heading3"/>
            <w:numPr>
              <w:numId w:val="59"/>
            </w:numPr>
            <w:tabs>
              <w:tab w:val="left" w:pos="581"/>
              <w:tab w:val="left" w:pos="582"/>
            </w:tabs>
          </w:pPr>
        </w:pPrChange>
      </w:pPr>
      <w:bookmarkStart w:id="1495" w:name="_Toc151032983"/>
      <w:bookmarkStart w:id="1496" w:name="_bookmark25"/>
      <w:bookmarkEnd w:id="1496"/>
      <w:r w:rsidRPr="00FD5677">
        <w:rPr>
          <w:color w:val="00138B"/>
        </w:rPr>
        <w:t>Network</w:t>
      </w:r>
      <w:r w:rsidRPr="00FD5677">
        <w:rPr>
          <w:color w:val="00138B"/>
          <w:spacing w:val="-10"/>
        </w:rPr>
        <w:t xml:space="preserve"> </w:t>
      </w:r>
      <w:r w:rsidRPr="00FD5677">
        <w:rPr>
          <w:color w:val="00138B"/>
        </w:rPr>
        <w:t>development</w:t>
      </w:r>
      <w:r w:rsidRPr="00FD5677">
        <w:rPr>
          <w:color w:val="00138B"/>
          <w:spacing w:val="-11"/>
        </w:rPr>
        <w:t xml:space="preserve"> </w:t>
      </w:r>
      <w:r w:rsidRPr="00FD5677">
        <w:rPr>
          <w:color w:val="00138B"/>
          <w:spacing w:val="-2"/>
        </w:rPr>
        <w:t>options</w:t>
      </w:r>
      <w:bookmarkEnd w:id="1495"/>
    </w:p>
    <w:p w14:paraId="5F1602FE" w14:textId="77777777" w:rsidR="00D07104" w:rsidRPr="00FD5677" w:rsidRDefault="00990387" w:rsidP="00605407">
      <w:pPr>
        <w:pStyle w:val="BodyText"/>
        <w:spacing w:before="120"/>
        <w:ind w:left="418" w:right="268"/>
        <w:jc w:val="both"/>
        <w:pPrChange w:id="1497" w:author="Sameera Shakir (National Gas)" w:date="2024-04-03T11:04:00Z">
          <w:pPr>
            <w:pStyle w:val="BodyText"/>
            <w:spacing w:before="120"/>
            <w:ind w:left="149" w:right="268"/>
          </w:pPr>
        </w:pPrChange>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options</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we</w:t>
      </w:r>
      <w:r w:rsidRPr="00FD5677">
        <w:rPr>
          <w:color w:val="54545A"/>
          <w:spacing w:val="-2"/>
        </w:rPr>
        <w:t xml:space="preserve"> </w:t>
      </w:r>
      <w:r w:rsidRPr="00FD5677">
        <w:rPr>
          <w:color w:val="54545A"/>
        </w:rPr>
        <w:t>will</w:t>
      </w:r>
      <w:r w:rsidRPr="00FD5677">
        <w:rPr>
          <w:color w:val="54545A"/>
          <w:spacing w:val="-5"/>
        </w:rPr>
        <w:t xml:space="preserve"> </w:t>
      </w:r>
      <w:r w:rsidRPr="00FD5677">
        <w:rPr>
          <w:color w:val="54545A"/>
        </w:rPr>
        <w:t>consider</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developing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National Transmission System (NTS).</w:t>
      </w:r>
    </w:p>
    <w:p w14:paraId="6A7DC5D4" w14:textId="77777777" w:rsidR="00D07104" w:rsidRPr="00FD5677" w:rsidRDefault="00D07104" w:rsidP="00605407">
      <w:pPr>
        <w:pStyle w:val="BodyText"/>
        <w:spacing w:before="10"/>
        <w:jc w:val="both"/>
        <w:pPrChange w:id="1498" w:author="Sameera Shakir (National Gas)" w:date="2024-04-03T11:04:00Z">
          <w:pPr>
            <w:pStyle w:val="BodyText"/>
            <w:spacing w:before="10"/>
          </w:pPr>
        </w:pPrChange>
      </w:pPr>
    </w:p>
    <w:p w14:paraId="761B4402" w14:textId="77777777" w:rsidR="00D07104" w:rsidRPr="00FD5677" w:rsidRDefault="00990387" w:rsidP="00605407">
      <w:pPr>
        <w:pStyle w:val="Heading4"/>
        <w:numPr>
          <w:ilvl w:val="1"/>
          <w:numId w:val="59"/>
        </w:numPr>
        <w:ind w:left="993" w:hanging="577"/>
        <w:jc w:val="both"/>
        <w:rPr>
          <w:color w:val="00138B"/>
        </w:rPr>
        <w:pPrChange w:id="1499" w:author="Sameera Shakir (National Gas)" w:date="2024-04-03T11:04:00Z">
          <w:pPr>
            <w:pStyle w:val="Heading4"/>
            <w:numPr>
              <w:ilvl w:val="1"/>
              <w:numId w:val="59"/>
            </w:numPr>
            <w:tabs>
              <w:tab w:val="left" w:pos="726"/>
            </w:tabs>
          </w:pPr>
        </w:pPrChange>
      </w:pPr>
      <w:r w:rsidRPr="00FD5677">
        <w:rPr>
          <w:color w:val="00138B"/>
        </w:rPr>
        <w:t>Network</w:t>
      </w:r>
      <w:r w:rsidRPr="00FD5677">
        <w:rPr>
          <w:color w:val="00138B"/>
          <w:spacing w:val="-12"/>
        </w:rPr>
        <w:t xml:space="preserve"> </w:t>
      </w:r>
      <w:r w:rsidRPr="00FD5677">
        <w:rPr>
          <w:color w:val="00138B"/>
        </w:rPr>
        <w:t>development</w:t>
      </w:r>
      <w:r w:rsidRPr="00FD5677">
        <w:rPr>
          <w:color w:val="00138B"/>
          <w:spacing w:val="-9"/>
        </w:rPr>
        <w:t xml:space="preserve"> </w:t>
      </w:r>
      <w:r w:rsidRPr="00FD5677">
        <w:rPr>
          <w:color w:val="00138B"/>
          <w:spacing w:val="-2"/>
        </w:rPr>
        <w:t>options</w:t>
      </w:r>
    </w:p>
    <w:p w14:paraId="0F0CF372" w14:textId="77777777" w:rsidR="00D07104" w:rsidRPr="00FD5677" w:rsidRDefault="00990387" w:rsidP="00605407">
      <w:pPr>
        <w:pStyle w:val="BodyText"/>
        <w:spacing w:before="120"/>
        <w:ind w:left="416" w:right="190"/>
        <w:jc w:val="both"/>
        <w:pPrChange w:id="1500" w:author="Sameera Shakir (National Gas)" w:date="2024-04-03T11:04:00Z">
          <w:pPr>
            <w:pStyle w:val="BodyText"/>
            <w:spacing w:before="120"/>
            <w:ind w:left="149" w:right="190"/>
            <w:jc w:val="both"/>
          </w:pPr>
        </w:pPrChange>
      </w:pPr>
      <w:r w:rsidRPr="00FD5677">
        <w:rPr>
          <w:color w:val="54545A"/>
        </w:rPr>
        <w:t>When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constraint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identified</w:t>
      </w:r>
      <w:r w:rsidRPr="00FD5677">
        <w:rPr>
          <w:color w:val="54545A"/>
          <w:spacing w:val="-5"/>
        </w:rPr>
        <w:t xml:space="preserve"> </w:t>
      </w:r>
      <w:r w:rsidRPr="00FD5677">
        <w:rPr>
          <w:color w:val="54545A"/>
        </w:rPr>
        <w:t>there</w:t>
      </w:r>
      <w:r w:rsidRPr="00FD5677">
        <w:rPr>
          <w:color w:val="54545A"/>
          <w:spacing w:val="-2"/>
        </w:rPr>
        <w:t xml:space="preserve"> </w:t>
      </w:r>
      <w:r w:rsidRPr="00FD5677">
        <w:rPr>
          <w:color w:val="54545A"/>
        </w:rPr>
        <w:t>are</w:t>
      </w:r>
      <w:r w:rsidRPr="00FD5677">
        <w:rPr>
          <w:color w:val="54545A"/>
          <w:spacing w:val="-4"/>
        </w:rPr>
        <w:t xml:space="preserve"> </w:t>
      </w:r>
      <w:proofErr w:type="gramStart"/>
      <w:r w:rsidRPr="00FD5677">
        <w:rPr>
          <w:color w:val="54545A"/>
        </w:rPr>
        <w:t>options</w:t>
      </w:r>
      <w:proofErr w:type="gramEnd"/>
      <w:r w:rsidRPr="00FD5677">
        <w:rPr>
          <w:color w:val="54545A"/>
          <w:spacing w:val="-3"/>
        </w:rPr>
        <w:t xml:space="preserve"> </w:t>
      </w:r>
      <w:r w:rsidRPr="00FD5677">
        <w:rPr>
          <w:color w:val="54545A"/>
        </w:rPr>
        <w:t>we</w:t>
      </w:r>
      <w:r w:rsidRPr="00FD5677">
        <w:rPr>
          <w:color w:val="54545A"/>
          <w:spacing w:val="-4"/>
        </w:rPr>
        <w:t xml:space="preserve"> </w:t>
      </w:r>
      <w:r w:rsidRPr="00FD5677">
        <w:rPr>
          <w:color w:val="54545A"/>
        </w:rPr>
        <w:t>consider</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meet network</w:t>
      </w:r>
      <w:r w:rsidRPr="00FD5677">
        <w:rPr>
          <w:color w:val="54545A"/>
          <w:spacing w:val="-3"/>
        </w:rPr>
        <w:t xml:space="preserve"> </w:t>
      </w:r>
      <w:r w:rsidRPr="00FD5677">
        <w:rPr>
          <w:color w:val="54545A"/>
        </w:rPr>
        <w:t>requirement needs.</w:t>
      </w:r>
      <w:r w:rsidRPr="00FD5677">
        <w:rPr>
          <w:color w:val="54545A"/>
          <w:spacing w:val="40"/>
        </w:rPr>
        <w:t xml:space="preserve"> </w:t>
      </w:r>
      <w:r w:rsidRPr="00FD5677">
        <w:rPr>
          <w:color w:val="54545A"/>
        </w:rPr>
        <w:t>The</w:t>
      </w:r>
      <w:r w:rsidRPr="00FD5677">
        <w:rPr>
          <w:color w:val="54545A"/>
          <w:spacing w:val="-3"/>
        </w:rPr>
        <w:t xml:space="preserve"> </w:t>
      </w:r>
      <w:r w:rsidRPr="00FD5677">
        <w:rPr>
          <w:color w:val="54545A"/>
        </w:rPr>
        <w:t>following</w:t>
      </w:r>
      <w:r w:rsidRPr="00FD5677">
        <w:rPr>
          <w:color w:val="54545A"/>
          <w:spacing w:val="-1"/>
        </w:rPr>
        <w:t xml:space="preserve"> </w:t>
      </w:r>
      <w:r w:rsidRPr="00FD5677">
        <w:rPr>
          <w:color w:val="54545A"/>
        </w:rPr>
        <w:t>options</w:t>
      </w:r>
      <w:r w:rsidRPr="00FD5677">
        <w:rPr>
          <w:color w:val="54545A"/>
          <w:spacing w:val="-1"/>
        </w:rPr>
        <w:t xml:space="preserve"> </w:t>
      </w:r>
      <w:r w:rsidRPr="00FD5677">
        <w:rPr>
          <w:color w:val="54545A"/>
        </w:rPr>
        <w:t>do</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require</w:t>
      </w:r>
      <w:r w:rsidRPr="00FD5677">
        <w:rPr>
          <w:color w:val="54545A"/>
          <w:spacing w:val="-2"/>
        </w:rPr>
        <w:t xml:space="preserve"> </w:t>
      </w:r>
      <w:r w:rsidRPr="00FD5677">
        <w:rPr>
          <w:color w:val="54545A"/>
        </w:rPr>
        <w:t xml:space="preserve">capital </w:t>
      </w:r>
      <w:proofErr w:type="gramStart"/>
      <w:r w:rsidRPr="00FD5677">
        <w:rPr>
          <w:color w:val="54545A"/>
        </w:rPr>
        <w:t>expenditure</w:t>
      </w:r>
      <w:proofErr w:type="gramEnd"/>
      <w:r w:rsidRPr="00FD5677">
        <w:rPr>
          <w:color w:val="54545A"/>
          <w:spacing w:val="-2"/>
        </w:rPr>
        <w:t xml:space="preserve"> </w:t>
      </w:r>
      <w:r w:rsidRPr="00FD5677">
        <w:rPr>
          <w:color w:val="54545A"/>
        </w:rPr>
        <w:t>but they are</w:t>
      </w:r>
      <w:r w:rsidRPr="00FD5677">
        <w:rPr>
          <w:color w:val="54545A"/>
          <w:spacing w:val="-2"/>
        </w:rPr>
        <w:t xml:space="preserve"> </w:t>
      </w:r>
      <w:r w:rsidRPr="00FD5677">
        <w:rPr>
          <w:color w:val="54545A"/>
        </w:rPr>
        <w:t>considered</w:t>
      </w:r>
      <w:r w:rsidRPr="00FD5677">
        <w:rPr>
          <w:color w:val="54545A"/>
          <w:spacing w:val="-2"/>
        </w:rPr>
        <w:t xml:space="preserve"> </w:t>
      </w:r>
      <w:r w:rsidRPr="00FD5677">
        <w:rPr>
          <w:color w:val="54545A"/>
        </w:rPr>
        <w:t>alongside any identified indicative investment projects:</w:t>
      </w:r>
    </w:p>
    <w:p w14:paraId="7EE4137C" w14:textId="77777777" w:rsidR="00D07104" w:rsidRPr="00FD5677" w:rsidRDefault="00990387" w:rsidP="00605407">
      <w:pPr>
        <w:pStyle w:val="ListParagraph"/>
        <w:numPr>
          <w:ilvl w:val="0"/>
          <w:numId w:val="37"/>
        </w:numPr>
        <w:tabs>
          <w:tab w:val="left" w:pos="869"/>
          <w:tab w:val="left" w:pos="870"/>
        </w:tabs>
        <w:spacing w:before="120"/>
        <w:ind w:right="367"/>
        <w:jc w:val="both"/>
        <w:rPr>
          <w:sz w:val="20"/>
          <w:szCs w:val="20"/>
        </w:rPr>
        <w:pPrChange w:id="1501" w:author="Sameera Shakir (National Gas)" w:date="2024-04-03T11:04:00Z">
          <w:pPr>
            <w:pStyle w:val="ListParagraph"/>
            <w:numPr>
              <w:numId w:val="37"/>
            </w:numPr>
            <w:tabs>
              <w:tab w:val="left" w:pos="869"/>
              <w:tab w:val="left" w:pos="870"/>
            </w:tabs>
            <w:spacing w:before="120"/>
            <w:ind w:right="367" w:hanging="360"/>
          </w:pPr>
        </w:pPrChange>
      </w:pPr>
      <w:r w:rsidRPr="00FD5677">
        <w:rPr>
          <w:color w:val="54545A"/>
          <w:sz w:val="20"/>
          <w:szCs w:val="20"/>
        </w:rPr>
        <w:t>do nothing; this is a valid option if analysis shows the risk introduced is acceptable and can</w:t>
      </w:r>
      <w:r w:rsidRPr="00FD5677">
        <w:rPr>
          <w:color w:val="54545A"/>
          <w:spacing w:val="-5"/>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managed</w:t>
      </w:r>
      <w:r w:rsidRPr="00FD5677">
        <w:rPr>
          <w:color w:val="54545A"/>
          <w:spacing w:val="-5"/>
          <w:sz w:val="20"/>
          <w:szCs w:val="20"/>
        </w:rPr>
        <w:t xml:space="preserve"> </w:t>
      </w:r>
      <w:r w:rsidRPr="00FD5677">
        <w:rPr>
          <w:color w:val="54545A"/>
          <w:sz w:val="20"/>
          <w:szCs w:val="20"/>
        </w:rPr>
        <w:t>operationally</w:t>
      </w:r>
      <w:r w:rsidRPr="00FD5677">
        <w:rPr>
          <w:color w:val="54545A"/>
          <w:spacing w:val="-3"/>
          <w:sz w:val="20"/>
          <w:szCs w:val="20"/>
        </w:rPr>
        <w:t xml:space="preserve"> </w:t>
      </w:r>
      <w:r w:rsidRPr="00FD5677">
        <w:rPr>
          <w:color w:val="54545A"/>
          <w:sz w:val="20"/>
          <w:szCs w:val="20"/>
        </w:rPr>
        <w:t>(including</w:t>
      </w:r>
      <w:r w:rsidRPr="00FD5677">
        <w:rPr>
          <w:color w:val="54545A"/>
          <w:spacing w:val="-5"/>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buy</w:t>
      </w:r>
      <w:r w:rsidRPr="00FD5677">
        <w:rPr>
          <w:color w:val="54545A"/>
          <w:spacing w:val="-3"/>
          <w:sz w:val="20"/>
          <w:szCs w:val="20"/>
        </w:rPr>
        <w:t xml:space="preserve"> </w:t>
      </w:r>
      <w:r w:rsidRPr="00FD5677">
        <w:rPr>
          <w:color w:val="54545A"/>
          <w:sz w:val="20"/>
          <w:szCs w:val="20"/>
        </w:rPr>
        <w:t>backs)</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 xml:space="preserve">existing physical </w:t>
      </w:r>
      <w:proofErr w:type="gramStart"/>
      <w:r w:rsidRPr="00FD5677">
        <w:rPr>
          <w:color w:val="54545A"/>
          <w:sz w:val="20"/>
          <w:szCs w:val="20"/>
        </w:rPr>
        <w:t>capability</w:t>
      </w:r>
      <w:proofErr w:type="gramEnd"/>
    </w:p>
    <w:p w14:paraId="0ECC694C" w14:textId="77777777" w:rsidR="00D07104" w:rsidRPr="00FD5677" w:rsidRDefault="00990387" w:rsidP="00605407">
      <w:pPr>
        <w:pStyle w:val="ListParagraph"/>
        <w:numPr>
          <w:ilvl w:val="0"/>
          <w:numId w:val="37"/>
        </w:numPr>
        <w:tabs>
          <w:tab w:val="left" w:pos="869"/>
          <w:tab w:val="left" w:pos="870"/>
        </w:tabs>
        <w:spacing w:before="121"/>
        <w:ind w:hanging="361"/>
        <w:jc w:val="both"/>
        <w:rPr>
          <w:sz w:val="20"/>
          <w:szCs w:val="20"/>
        </w:rPr>
        <w:pPrChange w:id="1502" w:author="Sameera Shakir (National Gas)" w:date="2024-04-03T11:04:00Z">
          <w:pPr>
            <w:pStyle w:val="ListParagraph"/>
            <w:numPr>
              <w:numId w:val="37"/>
            </w:numPr>
            <w:tabs>
              <w:tab w:val="left" w:pos="869"/>
              <w:tab w:val="left" w:pos="870"/>
            </w:tabs>
            <w:spacing w:before="121"/>
          </w:pPr>
        </w:pPrChange>
      </w:pPr>
      <w:r w:rsidRPr="00FD5677">
        <w:rPr>
          <w:color w:val="54545A"/>
          <w:sz w:val="20"/>
          <w:szCs w:val="20"/>
        </w:rPr>
        <w:t>capacity</w:t>
      </w:r>
      <w:r w:rsidRPr="00FD5677">
        <w:rPr>
          <w:color w:val="54545A"/>
          <w:spacing w:val="-8"/>
          <w:sz w:val="20"/>
          <w:szCs w:val="20"/>
        </w:rPr>
        <w:t xml:space="preserve"> </w:t>
      </w:r>
      <w:r w:rsidRPr="00FD5677">
        <w:rPr>
          <w:color w:val="54545A"/>
          <w:sz w:val="20"/>
          <w:szCs w:val="20"/>
        </w:rPr>
        <w:t>substitution</w:t>
      </w:r>
      <w:r w:rsidRPr="00FD5677">
        <w:rPr>
          <w:color w:val="54545A"/>
          <w:spacing w:val="-6"/>
          <w:sz w:val="20"/>
          <w:szCs w:val="20"/>
        </w:rPr>
        <w:t xml:space="preserve"> </w:t>
      </w:r>
      <w:r w:rsidRPr="00FD5677">
        <w:rPr>
          <w:color w:val="54545A"/>
          <w:sz w:val="20"/>
          <w:szCs w:val="20"/>
        </w:rPr>
        <w:t>(described</w:t>
      </w:r>
      <w:r w:rsidRPr="00FD5677">
        <w:rPr>
          <w:color w:val="54545A"/>
          <w:spacing w:val="-8"/>
          <w:sz w:val="20"/>
          <w:szCs w:val="20"/>
        </w:rPr>
        <w:t xml:space="preserve"> </w:t>
      </w:r>
      <w:r w:rsidRPr="00FD5677">
        <w:rPr>
          <w:color w:val="54545A"/>
          <w:sz w:val="20"/>
          <w:szCs w:val="20"/>
        </w:rPr>
        <w:t>earlier</w:t>
      </w:r>
      <w:r w:rsidRPr="00FD5677">
        <w:rPr>
          <w:color w:val="54545A"/>
          <w:spacing w:val="-8"/>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Sections</w:t>
      </w:r>
      <w:r w:rsidRPr="00FD5677">
        <w:rPr>
          <w:color w:val="54545A"/>
          <w:spacing w:val="-3"/>
          <w:sz w:val="20"/>
          <w:szCs w:val="20"/>
        </w:rPr>
        <w:t xml:space="preserve"> </w:t>
      </w:r>
      <w:r w:rsidR="00F35CDA">
        <w:fldChar w:fldCharType="begin"/>
      </w:r>
      <w:r w:rsidR="00F35CDA">
        <w:instrText>HYPERLINK \l "_bookmark11"</w:instrText>
      </w:r>
      <w:r w:rsidR="00F35CDA">
        <w:fldChar w:fldCharType="separate"/>
      </w:r>
      <w:r w:rsidR="002120DE" w:rsidRPr="00FD5677">
        <w:rPr>
          <w:color w:val="54545A"/>
          <w:sz w:val="20"/>
          <w:szCs w:val="20"/>
        </w:rPr>
        <w:t>4</w:t>
      </w:r>
      <w:r w:rsidR="00F35CDA">
        <w:rPr>
          <w:color w:val="54545A"/>
          <w:sz w:val="20"/>
          <w:szCs w:val="20"/>
        </w:rPr>
        <w:fldChar w:fldCharType="end"/>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00F35CDA">
        <w:fldChar w:fldCharType="begin"/>
      </w:r>
      <w:r w:rsidR="00F35CDA">
        <w:instrText>HYPERLINK \l "_bookmark13"</w:instrText>
      </w:r>
      <w:r w:rsidR="00F35CDA">
        <w:fldChar w:fldCharType="separate"/>
      </w:r>
      <w:r w:rsidR="002120DE" w:rsidRPr="00FD5677">
        <w:rPr>
          <w:color w:val="54545A"/>
          <w:spacing w:val="-5"/>
          <w:sz w:val="20"/>
          <w:szCs w:val="20"/>
        </w:rPr>
        <w:t>5</w:t>
      </w:r>
      <w:r w:rsidR="00F35CDA">
        <w:rPr>
          <w:color w:val="54545A"/>
          <w:spacing w:val="-5"/>
          <w:sz w:val="20"/>
          <w:szCs w:val="20"/>
        </w:rPr>
        <w:fldChar w:fldCharType="end"/>
      </w:r>
      <w:r w:rsidRPr="00FD5677">
        <w:rPr>
          <w:color w:val="54545A"/>
          <w:spacing w:val="-5"/>
          <w:sz w:val="20"/>
          <w:szCs w:val="20"/>
        </w:rPr>
        <w:t>)</w:t>
      </w:r>
    </w:p>
    <w:p w14:paraId="52F035CA" w14:textId="77777777" w:rsidR="00D07104" w:rsidRPr="00FD5677" w:rsidRDefault="00990387" w:rsidP="00605407">
      <w:pPr>
        <w:pStyle w:val="ListParagraph"/>
        <w:numPr>
          <w:ilvl w:val="0"/>
          <w:numId w:val="37"/>
        </w:numPr>
        <w:tabs>
          <w:tab w:val="left" w:pos="869"/>
          <w:tab w:val="left" w:pos="870"/>
        </w:tabs>
        <w:spacing w:before="118"/>
        <w:ind w:hanging="361"/>
        <w:jc w:val="both"/>
        <w:rPr>
          <w:sz w:val="20"/>
          <w:szCs w:val="20"/>
        </w:rPr>
        <w:pPrChange w:id="1503" w:author="Sameera Shakir (National Gas)" w:date="2024-04-03T11:04:00Z">
          <w:pPr>
            <w:pStyle w:val="ListParagraph"/>
            <w:numPr>
              <w:numId w:val="37"/>
            </w:numPr>
            <w:tabs>
              <w:tab w:val="left" w:pos="869"/>
              <w:tab w:val="left" w:pos="870"/>
            </w:tabs>
            <w:spacing w:before="118"/>
          </w:pPr>
        </w:pPrChange>
      </w:pPr>
      <w:r w:rsidRPr="00FD5677">
        <w:rPr>
          <w:color w:val="54545A"/>
          <w:sz w:val="20"/>
          <w:szCs w:val="20"/>
        </w:rPr>
        <w:t>network</w:t>
      </w:r>
      <w:r w:rsidRPr="00FD5677">
        <w:rPr>
          <w:color w:val="54545A"/>
          <w:spacing w:val="-10"/>
          <w:sz w:val="20"/>
          <w:szCs w:val="20"/>
        </w:rPr>
        <w:t xml:space="preserve"> </w:t>
      </w:r>
      <w:r w:rsidRPr="00FD5677">
        <w:rPr>
          <w:color w:val="54545A"/>
          <w:spacing w:val="-2"/>
          <w:sz w:val="20"/>
          <w:szCs w:val="20"/>
        </w:rPr>
        <w:t>reconfiguration</w:t>
      </w:r>
    </w:p>
    <w:p w14:paraId="644C7487" w14:textId="77777777" w:rsidR="00D07104" w:rsidRPr="00FD5677" w:rsidRDefault="00990387" w:rsidP="00605407">
      <w:pPr>
        <w:pStyle w:val="ListParagraph"/>
        <w:numPr>
          <w:ilvl w:val="0"/>
          <w:numId w:val="37"/>
        </w:numPr>
        <w:tabs>
          <w:tab w:val="left" w:pos="869"/>
          <w:tab w:val="left" w:pos="870"/>
        </w:tabs>
        <w:spacing w:before="117"/>
        <w:ind w:hanging="361"/>
        <w:jc w:val="both"/>
        <w:rPr>
          <w:sz w:val="20"/>
          <w:szCs w:val="20"/>
        </w:rPr>
        <w:pPrChange w:id="1504" w:author="Sameera Shakir (National Gas)" w:date="2024-04-03T11:04:00Z">
          <w:pPr>
            <w:pStyle w:val="ListParagraph"/>
            <w:numPr>
              <w:numId w:val="37"/>
            </w:numPr>
            <w:tabs>
              <w:tab w:val="left" w:pos="869"/>
              <w:tab w:val="left" w:pos="870"/>
            </w:tabs>
            <w:spacing w:before="117"/>
          </w:pPr>
        </w:pPrChange>
      </w:pPr>
      <w:r w:rsidRPr="00FD5677">
        <w:rPr>
          <w:color w:val="54545A"/>
          <w:spacing w:val="-2"/>
          <w:sz w:val="20"/>
          <w:szCs w:val="20"/>
        </w:rPr>
        <w:t>compressor</w:t>
      </w:r>
      <w:r w:rsidRPr="00FD5677">
        <w:rPr>
          <w:color w:val="54545A"/>
          <w:spacing w:val="5"/>
          <w:sz w:val="20"/>
          <w:szCs w:val="20"/>
        </w:rPr>
        <w:t xml:space="preserve"> </w:t>
      </w:r>
      <w:r w:rsidRPr="00FD5677">
        <w:rPr>
          <w:color w:val="54545A"/>
          <w:spacing w:val="-2"/>
          <w:sz w:val="20"/>
          <w:szCs w:val="20"/>
        </w:rPr>
        <w:t>utilisation</w:t>
      </w:r>
    </w:p>
    <w:p w14:paraId="641F3954" w14:textId="77777777" w:rsidR="00D07104" w:rsidRPr="00FD5677" w:rsidRDefault="00990387" w:rsidP="00605407">
      <w:pPr>
        <w:pStyle w:val="ListParagraph"/>
        <w:numPr>
          <w:ilvl w:val="0"/>
          <w:numId w:val="37"/>
        </w:numPr>
        <w:tabs>
          <w:tab w:val="left" w:pos="869"/>
          <w:tab w:val="left" w:pos="870"/>
        </w:tabs>
        <w:spacing w:before="124" w:line="235" w:lineRule="auto"/>
        <w:ind w:right="843"/>
        <w:jc w:val="both"/>
        <w:rPr>
          <w:sz w:val="20"/>
          <w:szCs w:val="20"/>
        </w:rPr>
        <w:pPrChange w:id="1505" w:author="Sameera Shakir (National Gas)" w:date="2024-04-03T11:04:00Z">
          <w:pPr>
            <w:pStyle w:val="ListParagraph"/>
            <w:numPr>
              <w:numId w:val="37"/>
            </w:numPr>
            <w:tabs>
              <w:tab w:val="left" w:pos="869"/>
              <w:tab w:val="left" w:pos="870"/>
            </w:tabs>
            <w:spacing w:before="124" w:line="235" w:lineRule="auto"/>
            <w:ind w:right="843" w:hanging="360"/>
          </w:pPr>
        </w:pPrChange>
      </w:pPr>
      <w:r w:rsidRPr="00FD5677">
        <w:rPr>
          <w:color w:val="54545A"/>
          <w:sz w:val="20"/>
          <w:szCs w:val="20"/>
        </w:rPr>
        <w:t>pressure</w:t>
      </w:r>
      <w:r w:rsidRPr="00FD5677">
        <w:rPr>
          <w:color w:val="54545A"/>
          <w:spacing w:val="-5"/>
          <w:sz w:val="20"/>
          <w:szCs w:val="20"/>
        </w:rPr>
        <w:t xml:space="preserve"> </w:t>
      </w:r>
      <w:r w:rsidRPr="00FD5677">
        <w:rPr>
          <w:color w:val="54545A"/>
          <w:sz w:val="20"/>
          <w:szCs w:val="20"/>
        </w:rPr>
        <w:t>options –</w:t>
      </w:r>
      <w:r w:rsidRPr="00FD5677">
        <w:rPr>
          <w:color w:val="54545A"/>
          <w:spacing w:val="-5"/>
          <w:sz w:val="20"/>
          <w:szCs w:val="20"/>
        </w:rPr>
        <w:t xml:space="preserve"> </w:t>
      </w:r>
      <w:proofErr w:type="gramStart"/>
      <w:r w:rsidRPr="00FD5677">
        <w:rPr>
          <w:color w:val="54545A"/>
          <w:sz w:val="20"/>
          <w:szCs w:val="20"/>
        </w:rPr>
        <w:t>e.g.</w:t>
      </w:r>
      <w:proofErr w:type="gramEnd"/>
      <w:r w:rsidRPr="00FD5677">
        <w:rPr>
          <w:color w:val="54545A"/>
          <w:spacing w:val="-6"/>
          <w:sz w:val="20"/>
          <w:szCs w:val="20"/>
        </w:rPr>
        <w:t xml:space="preserve"> </w:t>
      </w:r>
      <w:r w:rsidRPr="00FD5677">
        <w:rPr>
          <w:color w:val="54545A"/>
          <w:sz w:val="20"/>
          <w:szCs w:val="20"/>
        </w:rPr>
        <w:t>permanent</w:t>
      </w:r>
      <w:r w:rsidRPr="00FD5677">
        <w:rPr>
          <w:color w:val="54545A"/>
          <w:spacing w:val="-6"/>
          <w:sz w:val="20"/>
          <w:szCs w:val="20"/>
        </w:rPr>
        <w:t xml:space="preserve"> </w:t>
      </w:r>
      <w:r w:rsidRPr="00FD5677">
        <w:rPr>
          <w:color w:val="54545A"/>
          <w:sz w:val="20"/>
          <w:szCs w:val="20"/>
        </w:rPr>
        <w:t>reductions</w:t>
      </w:r>
      <w:r w:rsidRPr="00FD5677">
        <w:rPr>
          <w:color w:val="54545A"/>
          <w:spacing w:val="-4"/>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assured</w:t>
      </w:r>
      <w:r w:rsidRPr="00FD5677">
        <w:rPr>
          <w:color w:val="54545A"/>
          <w:spacing w:val="-6"/>
          <w:sz w:val="20"/>
          <w:szCs w:val="20"/>
        </w:rPr>
        <w:t xml:space="preserve"> </w:t>
      </w:r>
      <w:r w:rsidRPr="00FD5677">
        <w:rPr>
          <w:color w:val="54545A"/>
          <w:sz w:val="20"/>
          <w:szCs w:val="20"/>
        </w:rPr>
        <w:t>offtake</w:t>
      </w:r>
      <w:r w:rsidRPr="00FD5677">
        <w:rPr>
          <w:color w:val="54545A"/>
          <w:spacing w:val="-3"/>
          <w:sz w:val="20"/>
          <w:szCs w:val="20"/>
        </w:rPr>
        <w:t xml:space="preserve"> </w:t>
      </w:r>
      <w:r w:rsidRPr="00FD5677">
        <w:rPr>
          <w:color w:val="54545A"/>
          <w:sz w:val="20"/>
          <w:szCs w:val="20"/>
        </w:rPr>
        <w:t>pressure</w:t>
      </w:r>
      <w:r w:rsidRPr="00FD5677">
        <w:rPr>
          <w:color w:val="54545A"/>
          <w:spacing w:val="-5"/>
          <w:sz w:val="20"/>
          <w:szCs w:val="20"/>
        </w:rPr>
        <w:t xml:space="preserve"> </w:t>
      </w:r>
      <w:r w:rsidRPr="00FD5677">
        <w:rPr>
          <w:color w:val="54545A"/>
          <w:sz w:val="20"/>
          <w:szCs w:val="20"/>
        </w:rPr>
        <w:t>(AOP)</w:t>
      </w:r>
      <w:r w:rsidRPr="00FD5677">
        <w:rPr>
          <w:color w:val="54545A"/>
          <w:spacing w:val="-2"/>
          <w:sz w:val="20"/>
          <w:szCs w:val="20"/>
        </w:rPr>
        <w:t xml:space="preserve"> </w:t>
      </w:r>
      <w:r w:rsidRPr="00FD5677">
        <w:rPr>
          <w:color w:val="54545A"/>
          <w:sz w:val="20"/>
          <w:szCs w:val="20"/>
        </w:rPr>
        <w:t>or anticipated normal operating pressure (ANOP)</w:t>
      </w:r>
    </w:p>
    <w:p w14:paraId="1CE74700" w14:textId="77777777" w:rsidR="00D07104" w:rsidRPr="00FD5677" w:rsidRDefault="00990387" w:rsidP="00605407">
      <w:pPr>
        <w:pStyle w:val="ListParagraph"/>
        <w:numPr>
          <w:ilvl w:val="0"/>
          <w:numId w:val="37"/>
        </w:numPr>
        <w:tabs>
          <w:tab w:val="left" w:pos="869"/>
          <w:tab w:val="left" w:pos="870"/>
        </w:tabs>
        <w:spacing w:before="123"/>
        <w:ind w:hanging="361"/>
        <w:jc w:val="both"/>
        <w:rPr>
          <w:sz w:val="20"/>
          <w:szCs w:val="20"/>
        </w:rPr>
        <w:pPrChange w:id="1506" w:author="Sameera Shakir (National Gas)" w:date="2024-04-03T11:04:00Z">
          <w:pPr>
            <w:pStyle w:val="ListParagraph"/>
            <w:numPr>
              <w:numId w:val="37"/>
            </w:numPr>
            <w:tabs>
              <w:tab w:val="left" w:pos="869"/>
              <w:tab w:val="left" w:pos="870"/>
            </w:tabs>
            <w:spacing w:before="123"/>
          </w:pPr>
        </w:pPrChange>
      </w:pPr>
      <w:r w:rsidRPr="00FD5677">
        <w:rPr>
          <w:color w:val="54545A"/>
          <w:sz w:val="20"/>
          <w:szCs w:val="20"/>
        </w:rPr>
        <w:t>commercial</w:t>
      </w:r>
      <w:r w:rsidRPr="00FD5677">
        <w:rPr>
          <w:color w:val="54545A"/>
          <w:spacing w:val="-11"/>
          <w:sz w:val="20"/>
          <w:szCs w:val="20"/>
        </w:rPr>
        <w:t xml:space="preserve"> </w:t>
      </w:r>
      <w:r w:rsidRPr="00FD5677">
        <w:rPr>
          <w:color w:val="54545A"/>
          <w:sz w:val="20"/>
          <w:szCs w:val="20"/>
        </w:rPr>
        <w:t>capacity</w:t>
      </w:r>
      <w:r w:rsidRPr="00FD5677">
        <w:rPr>
          <w:color w:val="54545A"/>
          <w:spacing w:val="-10"/>
          <w:sz w:val="20"/>
          <w:szCs w:val="20"/>
        </w:rPr>
        <w:t xml:space="preserve"> </w:t>
      </w:r>
      <w:r w:rsidRPr="00FD5677">
        <w:rPr>
          <w:color w:val="54545A"/>
          <w:sz w:val="20"/>
          <w:szCs w:val="20"/>
        </w:rPr>
        <w:t>management</w:t>
      </w:r>
      <w:r w:rsidRPr="00FD5677">
        <w:rPr>
          <w:color w:val="54545A"/>
          <w:spacing w:val="-11"/>
          <w:sz w:val="20"/>
          <w:szCs w:val="20"/>
        </w:rPr>
        <w:t xml:space="preserve"> </w:t>
      </w:r>
      <w:r w:rsidRPr="00FD5677">
        <w:rPr>
          <w:color w:val="54545A"/>
          <w:sz w:val="20"/>
          <w:szCs w:val="20"/>
        </w:rPr>
        <w:t>and</w:t>
      </w:r>
      <w:r w:rsidRPr="00FD5677">
        <w:rPr>
          <w:color w:val="54545A"/>
          <w:spacing w:val="-11"/>
          <w:sz w:val="20"/>
          <w:szCs w:val="20"/>
        </w:rPr>
        <w:t xml:space="preserve"> </w:t>
      </w:r>
      <w:r w:rsidRPr="00FD5677">
        <w:rPr>
          <w:color w:val="54545A"/>
          <w:sz w:val="20"/>
          <w:szCs w:val="20"/>
        </w:rPr>
        <w:t>contractual</w:t>
      </w:r>
      <w:r w:rsidRPr="00FD5677">
        <w:rPr>
          <w:color w:val="54545A"/>
          <w:spacing w:val="-11"/>
          <w:sz w:val="20"/>
          <w:szCs w:val="20"/>
        </w:rPr>
        <w:t xml:space="preserve"> </w:t>
      </w:r>
      <w:r w:rsidRPr="00FD5677">
        <w:rPr>
          <w:color w:val="54545A"/>
          <w:spacing w:val="-2"/>
          <w:sz w:val="20"/>
          <w:szCs w:val="20"/>
        </w:rPr>
        <w:t>solutions</w:t>
      </w:r>
    </w:p>
    <w:p w14:paraId="6F9B8BA9" w14:textId="77777777" w:rsidR="00D07104" w:rsidRPr="00FD5677" w:rsidRDefault="00990387" w:rsidP="00605407">
      <w:pPr>
        <w:pStyle w:val="ListParagraph"/>
        <w:numPr>
          <w:ilvl w:val="0"/>
          <w:numId w:val="37"/>
        </w:numPr>
        <w:tabs>
          <w:tab w:val="left" w:pos="869"/>
          <w:tab w:val="left" w:pos="870"/>
        </w:tabs>
        <w:spacing w:before="120"/>
        <w:ind w:hanging="361"/>
        <w:jc w:val="both"/>
        <w:rPr>
          <w:sz w:val="20"/>
          <w:szCs w:val="20"/>
        </w:rPr>
        <w:pPrChange w:id="1507" w:author="Sameera Shakir (National Gas)" w:date="2024-04-03T11:04:00Z">
          <w:pPr>
            <w:pStyle w:val="ListParagraph"/>
            <w:numPr>
              <w:numId w:val="37"/>
            </w:numPr>
            <w:tabs>
              <w:tab w:val="left" w:pos="869"/>
              <w:tab w:val="left" w:pos="870"/>
            </w:tabs>
            <w:spacing w:before="120"/>
          </w:pPr>
        </w:pPrChange>
      </w:pPr>
      <w:r w:rsidRPr="00FD5677">
        <w:rPr>
          <w:color w:val="54545A"/>
          <w:sz w:val="20"/>
          <w:szCs w:val="20"/>
        </w:rPr>
        <w:t>improved</w:t>
      </w:r>
      <w:r w:rsidRPr="00FD5677">
        <w:rPr>
          <w:color w:val="54545A"/>
          <w:spacing w:val="-12"/>
          <w:sz w:val="20"/>
          <w:szCs w:val="20"/>
        </w:rPr>
        <w:t xml:space="preserve"> </w:t>
      </w:r>
      <w:r w:rsidRPr="00FD5677">
        <w:rPr>
          <w:color w:val="54545A"/>
          <w:sz w:val="20"/>
          <w:szCs w:val="20"/>
        </w:rPr>
        <w:t>network</w:t>
      </w:r>
      <w:r w:rsidRPr="00FD5677">
        <w:rPr>
          <w:color w:val="54545A"/>
          <w:spacing w:val="-11"/>
          <w:sz w:val="20"/>
          <w:szCs w:val="20"/>
        </w:rPr>
        <w:t xml:space="preserve"> </w:t>
      </w:r>
      <w:r w:rsidRPr="00FD5677">
        <w:rPr>
          <w:color w:val="54545A"/>
          <w:spacing w:val="-2"/>
          <w:sz w:val="20"/>
          <w:szCs w:val="20"/>
        </w:rPr>
        <w:t>resilience.</w:t>
      </w:r>
    </w:p>
    <w:p w14:paraId="3D49C93B" w14:textId="77777777" w:rsidR="00D07104" w:rsidRPr="00FD5677" w:rsidRDefault="00990387" w:rsidP="00605407">
      <w:pPr>
        <w:pStyle w:val="BodyText"/>
        <w:spacing w:before="116"/>
        <w:ind w:left="426" w:right="268"/>
        <w:jc w:val="both"/>
        <w:pPrChange w:id="1508" w:author="Sameera Shakir (National Gas)" w:date="2024-04-03T11:04:00Z">
          <w:pPr>
            <w:pStyle w:val="BodyText"/>
            <w:spacing w:before="116"/>
            <w:ind w:left="149" w:right="268"/>
          </w:pPr>
        </w:pPrChange>
      </w:pPr>
      <w:r w:rsidRPr="00FD5677">
        <w:rPr>
          <w:color w:val="54545A"/>
        </w:rPr>
        <w:t>These</w:t>
      </w:r>
      <w:r w:rsidRPr="00FD5677">
        <w:rPr>
          <w:color w:val="54545A"/>
          <w:spacing w:val="-4"/>
        </w:rPr>
        <w:t xml:space="preserve"> </w:t>
      </w:r>
      <w:r w:rsidRPr="00FD5677">
        <w:rPr>
          <w:color w:val="54545A"/>
        </w:rPr>
        <w:t>options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mutually</w:t>
      </w:r>
      <w:r w:rsidRPr="00FD5677">
        <w:rPr>
          <w:color w:val="54545A"/>
          <w:spacing w:val="-1"/>
        </w:rPr>
        <w:t xml:space="preserve"> </w:t>
      </w:r>
      <w:r w:rsidRPr="00FD5677">
        <w:rPr>
          <w:color w:val="54545A"/>
        </w:rPr>
        <w:t>exclusive.</w:t>
      </w:r>
      <w:r w:rsidRPr="00FD5677">
        <w:rPr>
          <w:color w:val="54545A"/>
          <w:spacing w:val="40"/>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1"/>
        </w:rPr>
        <w:t xml:space="preserve"> </w:t>
      </w:r>
      <w:r w:rsidRPr="00FD5677">
        <w:rPr>
          <w:color w:val="54545A"/>
        </w:rPr>
        <w:t>possible</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combination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these</w:t>
      </w:r>
      <w:r w:rsidRPr="00FD5677">
        <w:rPr>
          <w:color w:val="54545A"/>
          <w:spacing w:val="-2"/>
        </w:rPr>
        <w:t xml:space="preserve"> </w:t>
      </w:r>
      <w:r w:rsidRPr="00FD5677">
        <w:rPr>
          <w:color w:val="54545A"/>
        </w:rPr>
        <w:t>being</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to meet an individual capacity signal.</w:t>
      </w:r>
      <w:r w:rsidRPr="00FD5677">
        <w:rPr>
          <w:color w:val="54545A"/>
          <w:spacing w:val="40"/>
        </w:rPr>
        <w:t xml:space="preserve"> </w:t>
      </w:r>
      <w:r w:rsidRPr="00FD5677">
        <w:rPr>
          <w:color w:val="54545A"/>
        </w:rPr>
        <w:t>Where a constraint is associated with a network uncertainty event, a solution may be available through:</w:t>
      </w:r>
    </w:p>
    <w:p w14:paraId="52B9B992" w14:textId="77777777" w:rsidR="00D07104" w:rsidRPr="00FD5677" w:rsidRDefault="00990387" w:rsidP="00605407">
      <w:pPr>
        <w:pStyle w:val="ListParagraph"/>
        <w:numPr>
          <w:ilvl w:val="0"/>
          <w:numId w:val="37"/>
        </w:numPr>
        <w:tabs>
          <w:tab w:val="left" w:pos="869"/>
          <w:tab w:val="left" w:pos="870"/>
        </w:tabs>
        <w:spacing w:before="120"/>
        <w:ind w:hanging="361"/>
        <w:jc w:val="both"/>
        <w:rPr>
          <w:sz w:val="20"/>
          <w:szCs w:val="20"/>
        </w:rPr>
        <w:pPrChange w:id="1509" w:author="Sameera Shakir (National Gas)" w:date="2024-04-03T11:04:00Z">
          <w:pPr>
            <w:pStyle w:val="ListParagraph"/>
            <w:numPr>
              <w:numId w:val="37"/>
            </w:numPr>
            <w:tabs>
              <w:tab w:val="left" w:pos="869"/>
              <w:tab w:val="left" w:pos="870"/>
            </w:tabs>
            <w:spacing w:before="120"/>
          </w:pPr>
        </w:pPrChange>
      </w:pPr>
      <w:r w:rsidRPr="00FD5677">
        <w:rPr>
          <w:color w:val="54545A"/>
          <w:sz w:val="20"/>
          <w:szCs w:val="20"/>
        </w:rPr>
        <w:t>reducing</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likelihood</w:t>
      </w:r>
      <w:r w:rsidRPr="00FD5677">
        <w:rPr>
          <w:color w:val="54545A"/>
          <w:spacing w:val="-5"/>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it</w:t>
      </w:r>
      <w:r w:rsidRPr="00FD5677">
        <w:rPr>
          <w:color w:val="54545A"/>
          <w:spacing w:val="-6"/>
          <w:sz w:val="20"/>
          <w:szCs w:val="20"/>
        </w:rPr>
        <w:t xml:space="preserve"> </w:t>
      </w:r>
      <w:r w:rsidRPr="00FD5677">
        <w:rPr>
          <w:color w:val="54545A"/>
          <w:spacing w:val="-2"/>
          <w:sz w:val="20"/>
          <w:szCs w:val="20"/>
        </w:rPr>
        <w:t>occurring</w:t>
      </w:r>
    </w:p>
    <w:p w14:paraId="3A10E769" w14:textId="77777777" w:rsidR="00D07104" w:rsidRPr="00FD5677" w:rsidRDefault="00990387" w:rsidP="00605407">
      <w:pPr>
        <w:pStyle w:val="ListParagraph"/>
        <w:numPr>
          <w:ilvl w:val="0"/>
          <w:numId w:val="37"/>
        </w:numPr>
        <w:tabs>
          <w:tab w:val="left" w:pos="869"/>
          <w:tab w:val="left" w:pos="870"/>
        </w:tabs>
        <w:spacing w:before="120"/>
        <w:ind w:hanging="361"/>
        <w:jc w:val="both"/>
        <w:rPr>
          <w:sz w:val="20"/>
          <w:szCs w:val="20"/>
        </w:rPr>
        <w:pPrChange w:id="1510" w:author="Sameera Shakir (National Gas)" w:date="2024-04-03T11:04:00Z">
          <w:pPr>
            <w:pStyle w:val="ListParagraph"/>
            <w:numPr>
              <w:numId w:val="37"/>
            </w:numPr>
            <w:tabs>
              <w:tab w:val="left" w:pos="869"/>
              <w:tab w:val="left" w:pos="870"/>
            </w:tabs>
            <w:spacing w:before="120"/>
          </w:pPr>
        </w:pPrChange>
      </w:pPr>
      <w:r w:rsidRPr="00FD5677">
        <w:rPr>
          <w:color w:val="54545A"/>
          <w:sz w:val="20"/>
          <w:szCs w:val="20"/>
        </w:rPr>
        <w:t>reducing</w:t>
      </w:r>
      <w:r w:rsidRPr="00FD5677">
        <w:rPr>
          <w:color w:val="54545A"/>
          <w:spacing w:val="-7"/>
          <w:sz w:val="20"/>
          <w:szCs w:val="20"/>
        </w:rPr>
        <w:t xml:space="preserve"> </w:t>
      </w:r>
      <w:r w:rsidRPr="00FD5677">
        <w:rPr>
          <w:color w:val="54545A"/>
          <w:sz w:val="20"/>
          <w:szCs w:val="20"/>
        </w:rPr>
        <w:t>its</w:t>
      </w:r>
      <w:r w:rsidRPr="00FD5677">
        <w:rPr>
          <w:color w:val="54545A"/>
          <w:spacing w:val="-5"/>
          <w:sz w:val="20"/>
          <w:szCs w:val="20"/>
        </w:rPr>
        <w:t xml:space="preserve"> </w:t>
      </w:r>
      <w:r w:rsidRPr="00FD5677">
        <w:rPr>
          <w:color w:val="54545A"/>
          <w:sz w:val="20"/>
          <w:szCs w:val="20"/>
        </w:rPr>
        <w:t>impact</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system</w:t>
      </w:r>
    </w:p>
    <w:p w14:paraId="358A8B06" w14:textId="77777777" w:rsidR="00D07104" w:rsidRPr="00FD5677" w:rsidRDefault="00990387" w:rsidP="00605407">
      <w:pPr>
        <w:pStyle w:val="ListParagraph"/>
        <w:numPr>
          <w:ilvl w:val="0"/>
          <w:numId w:val="37"/>
        </w:numPr>
        <w:tabs>
          <w:tab w:val="left" w:pos="869"/>
          <w:tab w:val="left" w:pos="870"/>
        </w:tabs>
        <w:spacing w:before="118"/>
        <w:ind w:hanging="361"/>
        <w:jc w:val="both"/>
        <w:rPr>
          <w:sz w:val="20"/>
          <w:szCs w:val="20"/>
        </w:rPr>
        <w:pPrChange w:id="1511" w:author="Sameera Shakir (National Gas)" w:date="2024-04-03T11:04:00Z">
          <w:pPr>
            <w:pStyle w:val="ListParagraph"/>
            <w:numPr>
              <w:numId w:val="37"/>
            </w:numPr>
            <w:tabs>
              <w:tab w:val="left" w:pos="869"/>
              <w:tab w:val="left" w:pos="870"/>
            </w:tabs>
            <w:spacing w:before="118"/>
          </w:pPr>
        </w:pPrChange>
      </w:pPr>
      <w:r w:rsidRPr="00FD5677">
        <w:rPr>
          <w:color w:val="54545A"/>
          <w:sz w:val="20"/>
          <w:szCs w:val="20"/>
        </w:rPr>
        <w:t>reducing</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time</w:t>
      </w:r>
      <w:r w:rsidRPr="00FD5677">
        <w:rPr>
          <w:color w:val="54545A"/>
          <w:spacing w:val="-8"/>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perform</w:t>
      </w:r>
      <w:r w:rsidRPr="00FD5677">
        <w:rPr>
          <w:color w:val="54545A"/>
          <w:spacing w:val="-8"/>
          <w:sz w:val="20"/>
          <w:szCs w:val="20"/>
        </w:rPr>
        <w:t xml:space="preserve"> </w:t>
      </w:r>
      <w:r w:rsidRPr="00FD5677">
        <w:rPr>
          <w:color w:val="54545A"/>
          <w:sz w:val="20"/>
          <w:szCs w:val="20"/>
        </w:rPr>
        <w:t>suitable</w:t>
      </w:r>
      <w:r w:rsidRPr="00FD5677">
        <w:rPr>
          <w:color w:val="54545A"/>
          <w:spacing w:val="-7"/>
          <w:sz w:val="20"/>
          <w:szCs w:val="20"/>
        </w:rPr>
        <w:t xml:space="preserve"> </w:t>
      </w:r>
      <w:r w:rsidRPr="00FD5677">
        <w:rPr>
          <w:color w:val="54545A"/>
          <w:sz w:val="20"/>
          <w:szCs w:val="20"/>
        </w:rPr>
        <w:t>mitigating</w:t>
      </w:r>
      <w:r w:rsidRPr="00FD5677">
        <w:rPr>
          <w:color w:val="54545A"/>
          <w:spacing w:val="-8"/>
          <w:sz w:val="20"/>
          <w:szCs w:val="20"/>
        </w:rPr>
        <w:t xml:space="preserve"> </w:t>
      </w:r>
      <w:r w:rsidRPr="00FD5677">
        <w:rPr>
          <w:color w:val="54545A"/>
          <w:spacing w:val="-2"/>
          <w:sz w:val="20"/>
          <w:szCs w:val="20"/>
        </w:rPr>
        <w:t>action.</w:t>
      </w:r>
    </w:p>
    <w:p w14:paraId="1F0443E4" w14:textId="77777777" w:rsidR="00D07104" w:rsidRPr="00FD5677" w:rsidRDefault="00990387" w:rsidP="00605407">
      <w:pPr>
        <w:pStyle w:val="BodyText"/>
        <w:spacing w:before="119"/>
        <w:ind w:left="426" w:right="268"/>
        <w:jc w:val="both"/>
        <w:pPrChange w:id="1512" w:author="Sameera Shakir (National Gas)" w:date="2024-04-03T11:04:00Z">
          <w:pPr>
            <w:pStyle w:val="BodyText"/>
            <w:spacing w:before="119"/>
            <w:ind w:left="149" w:right="268"/>
          </w:pPr>
        </w:pPrChange>
      </w:pPr>
      <w:r w:rsidRPr="00FD5677">
        <w:rPr>
          <w:color w:val="54545A"/>
        </w:rPr>
        <w:t>The</w:t>
      </w:r>
      <w:r w:rsidRPr="00FD5677">
        <w:rPr>
          <w:color w:val="54545A"/>
          <w:spacing w:val="-6"/>
        </w:rPr>
        <w:t xml:space="preserve"> </w:t>
      </w:r>
      <w:r w:rsidRPr="00FD5677">
        <w:rPr>
          <w:color w:val="54545A"/>
        </w:rPr>
        <w:t>solution</w:t>
      </w:r>
      <w:r w:rsidRPr="00FD5677">
        <w:rPr>
          <w:color w:val="54545A"/>
          <w:spacing w:val="-4"/>
        </w:rPr>
        <w:t xml:space="preserve"> </w:t>
      </w:r>
      <w:r w:rsidRPr="00FD5677">
        <w:rPr>
          <w:color w:val="54545A"/>
        </w:rPr>
        <w:t>may</w:t>
      </w:r>
      <w:r w:rsidRPr="00FD5677">
        <w:rPr>
          <w:color w:val="54545A"/>
          <w:spacing w:val="-4"/>
        </w:rPr>
        <w:t xml:space="preserve"> </w:t>
      </w:r>
      <w:r w:rsidRPr="00FD5677">
        <w:rPr>
          <w:color w:val="54545A"/>
        </w:rPr>
        <w:t>take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form</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targeted maintenance</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improve</w:t>
      </w:r>
      <w:r w:rsidRPr="00FD5677">
        <w:rPr>
          <w:color w:val="54545A"/>
          <w:spacing w:val="-5"/>
        </w:rPr>
        <w:t xml:space="preserve"> </w:t>
      </w:r>
      <w:r w:rsidRPr="00FD5677">
        <w:rPr>
          <w:color w:val="54545A"/>
        </w:rPr>
        <w:t>reliability,</w:t>
      </w:r>
      <w:r w:rsidRPr="00FD5677">
        <w:rPr>
          <w:color w:val="54545A"/>
          <w:spacing w:val="-3"/>
        </w:rPr>
        <w:t xml:space="preserve"> </w:t>
      </w:r>
      <w:r w:rsidRPr="00FD5677">
        <w:rPr>
          <w:color w:val="54545A"/>
        </w:rPr>
        <w:t>improved management tools or reduced contract times.</w:t>
      </w:r>
    </w:p>
    <w:p w14:paraId="01AD4C16" w14:textId="77777777" w:rsidR="00D07104" w:rsidRPr="00FD5677" w:rsidRDefault="00990387" w:rsidP="00605407">
      <w:pPr>
        <w:pStyle w:val="BodyText"/>
        <w:spacing w:before="118"/>
        <w:ind w:left="426" w:right="212"/>
        <w:jc w:val="both"/>
        <w:pPrChange w:id="1513" w:author="Sameera Shakir (National Gas)" w:date="2024-04-03T11:04:00Z">
          <w:pPr>
            <w:pStyle w:val="BodyText"/>
            <w:spacing w:before="118"/>
            <w:ind w:left="149" w:right="212"/>
            <w:jc w:val="both"/>
          </w:pPr>
        </w:pPrChange>
      </w:pPr>
      <w:r w:rsidRPr="00FD5677">
        <w:rPr>
          <w:color w:val="54545A"/>
        </w:rPr>
        <w:t>Each</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options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4"/>
        </w:rPr>
        <w:t xml:space="preserve"> </w:t>
      </w:r>
      <w:r w:rsidRPr="00FD5677">
        <w:rPr>
          <w:color w:val="54545A"/>
        </w:rPr>
        <w:t>evaluated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due</w:t>
      </w:r>
      <w:r w:rsidRPr="00FD5677">
        <w:rPr>
          <w:color w:val="54545A"/>
          <w:spacing w:val="-4"/>
        </w:rPr>
        <w:t xml:space="preserve"> </w:t>
      </w:r>
      <w:r w:rsidRPr="00FD5677">
        <w:rPr>
          <w:color w:val="54545A"/>
        </w:rPr>
        <w:t>consideration</w:t>
      </w:r>
      <w:r w:rsidRPr="00FD5677">
        <w:rPr>
          <w:color w:val="54545A"/>
          <w:spacing w:val="-3"/>
        </w:rPr>
        <w:t xml:space="preserve"> </w:t>
      </w:r>
      <w:r w:rsidRPr="00FD5677">
        <w:rPr>
          <w:color w:val="54545A"/>
        </w:rPr>
        <w:t>being</w:t>
      </w:r>
      <w:r w:rsidRPr="00FD5677">
        <w:rPr>
          <w:color w:val="54545A"/>
          <w:spacing w:val="-3"/>
        </w:rPr>
        <w:t xml:space="preserve"> </w:t>
      </w:r>
      <w:r w:rsidRPr="00FD5677">
        <w:rPr>
          <w:color w:val="54545A"/>
        </w:rPr>
        <w:t>given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our</w:t>
      </w:r>
      <w:r w:rsidRPr="00FD5677">
        <w:rPr>
          <w:color w:val="54545A"/>
          <w:spacing w:val="-2"/>
        </w:rPr>
        <w:t xml:space="preserve"> </w:t>
      </w:r>
      <w:r w:rsidRPr="00FD5677">
        <w:rPr>
          <w:color w:val="54545A"/>
        </w:rPr>
        <w:t>wider</w:t>
      </w:r>
      <w:r w:rsidRPr="00FD5677">
        <w:rPr>
          <w:color w:val="54545A"/>
          <w:spacing w:val="-2"/>
        </w:rPr>
        <w:t xml:space="preserve"> </w:t>
      </w:r>
      <w:r w:rsidRPr="00FD5677">
        <w:rPr>
          <w:color w:val="54545A"/>
        </w:rPr>
        <w:t>obligations to</w:t>
      </w:r>
      <w:r w:rsidRPr="00FD5677">
        <w:rPr>
          <w:color w:val="54545A"/>
          <w:spacing w:val="-2"/>
        </w:rPr>
        <w:t xml:space="preserve"> </w:t>
      </w:r>
      <w:r w:rsidRPr="00FD5677">
        <w:rPr>
          <w:color w:val="54545A"/>
        </w:rPr>
        <w:t>ensure that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 can support</w:t>
      </w:r>
      <w:r w:rsidRPr="00FD5677">
        <w:rPr>
          <w:color w:val="54545A"/>
          <w:spacing w:val="-2"/>
        </w:rPr>
        <w:t xml:space="preserve"> </w:t>
      </w:r>
      <w:r w:rsidRPr="00FD5677">
        <w:rPr>
          <w:color w:val="54545A"/>
        </w:rPr>
        <w:t>1-in-20</w:t>
      </w:r>
      <w:r w:rsidRPr="00FD5677">
        <w:rPr>
          <w:color w:val="54545A"/>
          <w:spacing w:val="-2"/>
        </w:rPr>
        <w:t xml:space="preserve"> </w:t>
      </w:r>
      <w:r w:rsidRPr="00FD5677">
        <w:rPr>
          <w:color w:val="54545A"/>
        </w:rPr>
        <w:t>peak</w:t>
      </w:r>
      <w:r w:rsidRPr="00FD5677">
        <w:rPr>
          <w:color w:val="54545A"/>
          <w:spacing w:val="-1"/>
        </w:rPr>
        <w:t xml:space="preserve"> </w:t>
      </w:r>
      <w:r w:rsidRPr="00FD5677">
        <w:rPr>
          <w:color w:val="54545A"/>
        </w:rPr>
        <w:t>demand</w:t>
      </w:r>
      <w:r w:rsidRPr="00FD5677">
        <w:rPr>
          <w:color w:val="54545A"/>
          <w:spacing w:val="-3"/>
        </w:rPr>
        <w:t xml:space="preserve"> </w:t>
      </w:r>
      <w:r w:rsidRPr="00FD5677">
        <w:rPr>
          <w:color w:val="54545A"/>
        </w:rPr>
        <w:t>conditions and</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develop</w:t>
      </w:r>
      <w:r w:rsidRPr="00FD5677">
        <w:rPr>
          <w:color w:val="54545A"/>
          <w:spacing w:val="-2"/>
        </w:rPr>
        <w:t xml:space="preserve"> </w:t>
      </w:r>
      <w:r w:rsidRPr="00FD5677">
        <w:rPr>
          <w:color w:val="54545A"/>
        </w:rPr>
        <w:t>the NTS in an economic and efficient way</w:t>
      </w:r>
      <w:r w:rsidRPr="00FD5677">
        <w:t>.</w:t>
      </w:r>
    </w:p>
    <w:p w14:paraId="704C9BB1" w14:textId="77777777" w:rsidR="00D07104" w:rsidRPr="00FD5677" w:rsidRDefault="00D07104" w:rsidP="00605407">
      <w:pPr>
        <w:pStyle w:val="BodyText"/>
        <w:jc w:val="both"/>
        <w:rPr>
          <w:sz w:val="21"/>
        </w:rPr>
        <w:pPrChange w:id="1514" w:author="Sameera Shakir (National Gas)" w:date="2024-04-03T11:04:00Z">
          <w:pPr>
            <w:pStyle w:val="BodyText"/>
          </w:pPr>
        </w:pPrChange>
      </w:pPr>
    </w:p>
    <w:p w14:paraId="45FDBBE1" w14:textId="77777777" w:rsidR="00D07104" w:rsidRPr="00FD5677" w:rsidRDefault="00990387" w:rsidP="00605407">
      <w:pPr>
        <w:pStyle w:val="Heading5"/>
        <w:numPr>
          <w:ilvl w:val="2"/>
          <w:numId w:val="59"/>
        </w:numPr>
        <w:ind w:left="1134" w:hanging="721"/>
        <w:jc w:val="both"/>
        <w:rPr>
          <w:color w:val="00138B"/>
        </w:rPr>
        <w:pPrChange w:id="1515" w:author="Sameera Shakir (National Gas)" w:date="2024-04-03T11:04:00Z">
          <w:pPr>
            <w:pStyle w:val="Heading5"/>
            <w:numPr>
              <w:ilvl w:val="2"/>
              <w:numId w:val="59"/>
            </w:numPr>
            <w:tabs>
              <w:tab w:val="left" w:pos="869"/>
              <w:tab w:val="left" w:pos="870"/>
            </w:tabs>
          </w:pPr>
        </w:pPrChange>
      </w:pPr>
      <w:r w:rsidRPr="00FD5677">
        <w:rPr>
          <w:color w:val="00138B"/>
        </w:rPr>
        <w:t>Network</w:t>
      </w:r>
      <w:r w:rsidRPr="00FD5677">
        <w:rPr>
          <w:color w:val="00138B"/>
          <w:spacing w:val="-8"/>
        </w:rPr>
        <w:t xml:space="preserve"> </w:t>
      </w:r>
      <w:r w:rsidRPr="00FD5677">
        <w:rPr>
          <w:color w:val="00138B"/>
          <w:spacing w:val="-2"/>
        </w:rPr>
        <w:t>reconfiguration</w:t>
      </w:r>
    </w:p>
    <w:p w14:paraId="321D8AC5" w14:textId="77777777" w:rsidR="00D07104" w:rsidRPr="00FD5677" w:rsidRDefault="00990387" w:rsidP="00605407">
      <w:pPr>
        <w:pStyle w:val="BodyText"/>
        <w:spacing w:before="119"/>
        <w:ind w:left="413"/>
        <w:jc w:val="both"/>
        <w:pPrChange w:id="1516" w:author="Sameera Shakir (National Gas)" w:date="2024-04-03T11:04:00Z">
          <w:pPr>
            <w:pStyle w:val="BodyText"/>
            <w:spacing w:before="119"/>
            <w:ind w:left="149"/>
          </w:pPr>
        </w:pPrChange>
      </w:pPr>
      <w:r w:rsidRPr="00FD5677">
        <w:rPr>
          <w:color w:val="54545A"/>
        </w:rPr>
        <w:t>Reinforcements</w:t>
      </w:r>
      <w:r w:rsidRPr="00FD5677">
        <w:rPr>
          <w:color w:val="54545A"/>
          <w:spacing w:val="-4"/>
        </w:rPr>
        <w:t xml:space="preserve"> </w:t>
      </w:r>
      <w:r w:rsidRPr="00FD5677">
        <w:rPr>
          <w:color w:val="54545A"/>
        </w:rPr>
        <w:t>identified</w:t>
      </w:r>
      <w:r w:rsidRPr="00FD5677">
        <w:rPr>
          <w:color w:val="54545A"/>
          <w:spacing w:val="-3"/>
        </w:rPr>
        <w:t xml:space="preserve"> </w:t>
      </w:r>
      <w:r w:rsidRPr="00FD5677">
        <w:rPr>
          <w:color w:val="54545A"/>
        </w:rPr>
        <w:t>during</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development</w:t>
      </w:r>
      <w:r w:rsidRPr="00FD5677">
        <w:rPr>
          <w:color w:val="54545A"/>
          <w:spacing w:val="-6"/>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investment</w:t>
      </w:r>
      <w:r w:rsidRPr="00FD5677">
        <w:rPr>
          <w:color w:val="54545A"/>
          <w:spacing w:val="-3"/>
        </w:rPr>
        <w:t xml:space="preserve"> </w:t>
      </w:r>
      <w:r w:rsidRPr="00FD5677">
        <w:rPr>
          <w:color w:val="54545A"/>
        </w:rPr>
        <w:t>plan</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any</w:t>
      </w:r>
      <w:r w:rsidRPr="00FD5677">
        <w:rPr>
          <w:color w:val="54545A"/>
          <w:spacing w:val="-4"/>
        </w:rPr>
        <w:t xml:space="preserve"> </w:t>
      </w:r>
      <w:r w:rsidRPr="00FD5677">
        <w:rPr>
          <w:color w:val="54545A"/>
        </w:rPr>
        <w:t>gas</w:t>
      </w:r>
      <w:r w:rsidRPr="00FD5677">
        <w:rPr>
          <w:color w:val="54545A"/>
          <w:spacing w:val="-4"/>
        </w:rPr>
        <w:t xml:space="preserve"> </w:t>
      </w:r>
      <w:r w:rsidRPr="00FD5677">
        <w:rPr>
          <w:color w:val="54545A"/>
        </w:rPr>
        <w:t>year</w:t>
      </w:r>
      <w:r w:rsidRPr="00FD5677">
        <w:rPr>
          <w:color w:val="54545A"/>
          <w:spacing w:val="-4"/>
        </w:rPr>
        <w:t xml:space="preserve"> </w:t>
      </w:r>
      <w:r w:rsidRPr="00FD5677">
        <w:rPr>
          <w:color w:val="54545A"/>
        </w:rPr>
        <w:t>being modelled may be found to be unnecessary if alternative network configurations are used.</w:t>
      </w:r>
    </w:p>
    <w:p w14:paraId="32616DDA" w14:textId="77777777" w:rsidR="00D07104" w:rsidRPr="00FD5677" w:rsidRDefault="00990387" w:rsidP="00605407">
      <w:pPr>
        <w:pStyle w:val="BodyText"/>
        <w:spacing w:before="1"/>
        <w:ind w:left="413" w:right="268"/>
        <w:jc w:val="both"/>
        <w:pPrChange w:id="1517" w:author="Sameera Shakir (National Gas)" w:date="2024-04-03T11:04:00Z">
          <w:pPr>
            <w:pStyle w:val="BodyText"/>
            <w:spacing w:before="1"/>
            <w:ind w:left="149" w:right="268"/>
          </w:pPr>
        </w:pPrChange>
      </w:pPr>
      <w:r w:rsidRPr="00FD5677">
        <w:rPr>
          <w:color w:val="54545A"/>
        </w:rPr>
        <w:t>However, this may also have undesirable effects such as increasing the anticipated levels of calorific value (CV) shrinkage that is experienced on the system.</w:t>
      </w:r>
      <w:r w:rsidRPr="00FD5677">
        <w:rPr>
          <w:color w:val="54545A"/>
          <w:spacing w:val="40"/>
        </w:rPr>
        <w:t xml:space="preserve"> </w:t>
      </w:r>
      <w:r w:rsidRPr="00FD5677">
        <w:rPr>
          <w:color w:val="54545A"/>
        </w:rPr>
        <w:t>This, in turn, will increase compression</w:t>
      </w:r>
      <w:r w:rsidRPr="00FD5677">
        <w:rPr>
          <w:color w:val="54545A"/>
          <w:spacing w:val="-2"/>
        </w:rPr>
        <w:t xml:space="preserve"> </w:t>
      </w:r>
      <w:r w:rsidRPr="00FD5677">
        <w:rPr>
          <w:color w:val="54545A"/>
        </w:rPr>
        <w:t>costs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have</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impact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reinforcements</w:t>
      </w:r>
      <w:r w:rsidRPr="00FD5677">
        <w:rPr>
          <w:color w:val="54545A"/>
          <w:spacing w:val="-3"/>
        </w:rPr>
        <w:t xml:space="preserve"> </w:t>
      </w:r>
      <w:r w:rsidRPr="00FD5677">
        <w:rPr>
          <w:color w:val="54545A"/>
        </w:rPr>
        <w:t>required</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later years.</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impacts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assessed</w:t>
      </w:r>
      <w:r w:rsidRPr="00FD5677">
        <w:rPr>
          <w:color w:val="54545A"/>
          <w:spacing w:val="-5"/>
        </w:rPr>
        <w:t xml:space="preserve"> </w:t>
      </w:r>
      <w:r w:rsidRPr="00FD5677">
        <w:rPr>
          <w:color w:val="54545A"/>
        </w:rPr>
        <w:t>before</w:t>
      </w:r>
      <w:r w:rsidRPr="00FD5677">
        <w:rPr>
          <w:color w:val="54545A"/>
          <w:spacing w:val="-4"/>
        </w:rPr>
        <w:t xml:space="preserve"> </w:t>
      </w:r>
      <w:r w:rsidRPr="00FD5677">
        <w:rPr>
          <w:color w:val="54545A"/>
        </w:rPr>
        <w:t>consideration</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given</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rejecting</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 xml:space="preserve">reinforcement </w:t>
      </w:r>
      <w:r w:rsidRPr="00FD5677">
        <w:rPr>
          <w:color w:val="54545A"/>
          <w:spacing w:val="-2"/>
        </w:rPr>
        <w:t>project.</w:t>
      </w:r>
    </w:p>
    <w:p w14:paraId="5EC00635" w14:textId="77777777" w:rsidR="00D07104" w:rsidRPr="00FD5677" w:rsidRDefault="00D07104" w:rsidP="00605407">
      <w:pPr>
        <w:pStyle w:val="BodyText"/>
        <w:spacing w:before="10"/>
        <w:jc w:val="both"/>
        <w:pPrChange w:id="1518" w:author="Sameera Shakir (National Gas)" w:date="2024-04-03T11:04:00Z">
          <w:pPr>
            <w:pStyle w:val="BodyText"/>
            <w:spacing w:before="10"/>
          </w:pPr>
        </w:pPrChange>
      </w:pPr>
    </w:p>
    <w:p w14:paraId="07BAFA12" w14:textId="77777777" w:rsidR="00D07104" w:rsidRPr="00FD5677" w:rsidRDefault="00990387" w:rsidP="00605407">
      <w:pPr>
        <w:pStyle w:val="Heading5"/>
        <w:numPr>
          <w:ilvl w:val="2"/>
          <w:numId w:val="59"/>
        </w:numPr>
        <w:spacing w:before="1"/>
        <w:ind w:left="1134" w:hanging="721"/>
        <w:jc w:val="both"/>
        <w:rPr>
          <w:color w:val="00138B"/>
        </w:rPr>
        <w:pPrChange w:id="1519" w:author="Sameera Shakir (National Gas)" w:date="2024-04-03T11:04:00Z">
          <w:pPr>
            <w:pStyle w:val="Heading5"/>
            <w:numPr>
              <w:ilvl w:val="2"/>
              <w:numId w:val="59"/>
            </w:numPr>
            <w:tabs>
              <w:tab w:val="left" w:pos="869"/>
              <w:tab w:val="left" w:pos="870"/>
            </w:tabs>
            <w:spacing w:before="1"/>
          </w:pPr>
        </w:pPrChange>
      </w:pPr>
      <w:r w:rsidRPr="00FD5677">
        <w:rPr>
          <w:color w:val="00138B"/>
        </w:rPr>
        <w:t>Compressor</w:t>
      </w:r>
      <w:r w:rsidRPr="00FD5677">
        <w:rPr>
          <w:color w:val="00138B"/>
          <w:spacing w:val="-11"/>
        </w:rPr>
        <w:t xml:space="preserve"> </w:t>
      </w:r>
      <w:r w:rsidRPr="00FD5677">
        <w:rPr>
          <w:color w:val="00138B"/>
          <w:spacing w:val="-2"/>
        </w:rPr>
        <w:t>utilisation</w:t>
      </w:r>
    </w:p>
    <w:p w14:paraId="2B183DB6" w14:textId="77777777" w:rsidR="00D07104" w:rsidRPr="00FD5677" w:rsidRDefault="00990387" w:rsidP="00605407">
      <w:pPr>
        <w:pStyle w:val="BodyText"/>
        <w:spacing w:before="118"/>
        <w:ind w:left="413" w:right="268"/>
        <w:jc w:val="both"/>
        <w:rPr>
          <w:color w:val="595959" w:themeColor="text1" w:themeTint="A6"/>
          <w:rPrChange w:id="1520" w:author="Sameera Shakir (National Gas)" w:date="2024-04-03T11:04:00Z">
            <w:rPr/>
          </w:rPrChange>
        </w:rPr>
        <w:pPrChange w:id="1521" w:author="Sameera Shakir (National Gas)" w:date="2024-04-03T11:04:00Z">
          <w:pPr>
            <w:pStyle w:val="BodyText"/>
            <w:spacing w:before="118"/>
            <w:ind w:left="149" w:right="268"/>
          </w:pPr>
        </w:pPrChange>
      </w:pPr>
      <w:r w:rsidRPr="00FD5677">
        <w:rPr>
          <w:color w:val="54545A"/>
        </w:rPr>
        <w:t xml:space="preserve">It may be possible to </w:t>
      </w:r>
      <w:proofErr w:type="spellStart"/>
      <w:r w:rsidRPr="00FD5677">
        <w:rPr>
          <w:color w:val="54545A"/>
        </w:rPr>
        <w:t>utilise</w:t>
      </w:r>
      <w:proofErr w:type="spellEnd"/>
      <w:r w:rsidRPr="00FD5677">
        <w:rPr>
          <w:color w:val="54545A"/>
        </w:rPr>
        <w:t xml:space="preserve"> compressor units normally reserved for standby or operate units at peak</w:t>
      </w:r>
      <w:r w:rsidRPr="00FD5677">
        <w:rPr>
          <w:color w:val="54545A"/>
          <w:spacing w:val="-3"/>
        </w:rPr>
        <w:t xml:space="preserve"> </w:t>
      </w:r>
      <w:r w:rsidRPr="00FD5677">
        <w:rPr>
          <w:color w:val="54545A"/>
        </w:rPr>
        <w:t>power</w:t>
      </w:r>
      <w:r w:rsidRPr="00FD5677">
        <w:rPr>
          <w:color w:val="54545A"/>
          <w:spacing w:val="-1"/>
        </w:rPr>
        <w:t xml:space="preserve"> </w:t>
      </w:r>
      <w:r w:rsidRPr="00FD5677">
        <w:rPr>
          <w:color w:val="54545A"/>
        </w:rPr>
        <w:t>levels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short periods</w:t>
      </w:r>
      <w:r w:rsidRPr="00FD5677">
        <w:rPr>
          <w:color w:val="54545A"/>
          <w:spacing w:val="-3"/>
        </w:rPr>
        <w:t xml:space="preserve"> </w:t>
      </w:r>
      <w:r w:rsidRPr="00FD5677">
        <w:rPr>
          <w:color w:val="54545A"/>
        </w:rPr>
        <w:t>(see</w:t>
      </w:r>
      <w:r w:rsidRPr="00FD5677">
        <w:rPr>
          <w:color w:val="54545A"/>
          <w:spacing w:val="-5"/>
        </w:rPr>
        <w:t xml:space="preserve"> </w:t>
      </w:r>
      <w:r w:rsidRPr="00FD5677">
        <w:rPr>
          <w:color w:val="54545A"/>
        </w:rPr>
        <w:t>Section</w:t>
      </w:r>
      <w:r w:rsidRPr="00FD5677">
        <w:rPr>
          <w:color w:val="54545A"/>
          <w:spacing w:val="-2"/>
        </w:rPr>
        <w:t xml:space="preserve"> </w:t>
      </w:r>
      <w:r w:rsidR="00F35CDA">
        <w:fldChar w:fldCharType="begin"/>
      </w:r>
      <w:r w:rsidR="00F35CDA">
        <w:instrText>HYPERLINK \l "_bookmark24"</w:instrText>
      </w:r>
      <w:r w:rsidR="00F35CDA">
        <w:fldChar w:fldCharType="separate"/>
      </w:r>
      <w:r w:rsidR="002120DE" w:rsidRPr="00FD5677">
        <w:rPr>
          <w:color w:val="54545A"/>
        </w:rPr>
        <w:t>6.17.1</w:t>
      </w:r>
      <w:r w:rsidR="00F35CDA">
        <w:rPr>
          <w:color w:val="54545A"/>
        </w:rPr>
        <w:fldChar w:fldCharType="end"/>
      </w:r>
      <w:r w:rsidR="002120DE" w:rsidRPr="00FD5677">
        <w:rPr>
          <w:color w:val="54545A"/>
        </w:rPr>
        <w:t>).</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approaches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not</w:t>
      </w:r>
      <w:r w:rsidRPr="00FD5677">
        <w:rPr>
          <w:color w:val="54545A"/>
          <w:spacing w:val="-2"/>
        </w:rPr>
        <w:t xml:space="preserve"> </w:t>
      </w:r>
      <w:r w:rsidRPr="00FD5677">
        <w:rPr>
          <w:color w:val="54545A"/>
        </w:rPr>
        <w:t>without</w:t>
      </w:r>
      <w:r w:rsidRPr="00FD5677">
        <w:rPr>
          <w:color w:val="54545A"/>
          <w:spacing w:val="-5"/>
        </w:rPr>
        <w:t xml:space="preserve"> </w:t>
      </w:r>
      <w:r w:rsidRPr="00FD5677">
        <w:rPr>
          <w:color w:val="54545A"/>
        </w:rPr>
        <w:t>risks as they may affect maintenance costs and asset life.</w:t>
      </w:r>
      <w:r w:rsidRPr="00FD5677">
        <w:rPr>
          <w:color w:val="54545A"/>
          <w:spacing w:val="40"/>
        </w:rPr>
        <w:t xml:space="preserve"> </w:t>
      </w:r>
      <w:r w:rsidRPr="00FD5677">
        <w:rPr>
          <w:color w:val="54545A"/>
        </w:rPr>
        <w:t xml:space="preserve">They are only considered in </w:t>
      </w:r>
      <w:r w:rsidRPr="00FD5677">
        <w:rPr>
          <w:color w:val="595959" w:themeColor="text1" w:themeTint="A6"/>
          <w:rPrChange w:id="1522" w:author="Sameera Shakir (National Gas)" w:date="2024-04-03T11:04:00Z">
            <w:rPr>
              <w:color w:val="54545A"/>
            </w:rPr>
          </w:rPrChange>
        </w:rPr>
        <w:t>exceptional circumstances where other options are limited or not available.</w:t>
      </w:r>
    </w:p>
    <w:p w14:paraId="1451E270" w14:textId="0D8AE3B4" w:rsidR="00642065" w:rsidRPr="00FD5677" w:rsidRDefault="00903B91" w:rsidP="00605407">
      <w:pPr>
        <w:pStyle w:val="BodyText"/>
        <w:spacing w:before="118"/>
        <w:ind w:left="413" w:right="268"/>
        <w:jc w:val="both"/>
        <w:rPr>
          <w:ins w:id="1523" w:author="Sameera Shakir (National Gas)" w:date="2024-04-03T11:04:00Z"/>
          <w:color w:val="595959" w:themeColor="text1" w:themeTint="A6"/>
        </w:rPr>
      </w:pPr>
      <w:ins w:id="1524" w:author="Sameera Shakir (National Gas)" w:date="2024-04-03T11:04:00Z">
        <w:r w:rsidRPr="00392AE2">
          <w:rPr>
            <w:color w:val="595959" w:themeColor="text1" w:themeTint="A6"/>
          </w:rPr>
          <w:t xml:space="preserve">As compressor units become restricted for emissions related obligations any </w:t>
        </w:r>
        <w:r w:rsidR="00E60CA3" w:rsidRPr="00392AE2">
          <w:rPr>
            <w:color w:val="595959" w:themeColor="text1" w:themeTint="A6"/>
          </w:rPr>
          <w:t>derogated unit</w:t>
        </w:r>
        <w:r w:rsidR="00EF1861">
          <w:rPr>
            <w:color w:val="595959" w:themeColor="text1" w:themeTint="A6"/>
          </w:rPr>
          <w:t>s</w:t>
        </w:r>
        <w:r w:rsidR="00E60CA3" w:rsidRPr="00392AE2">
          <w:rPr>
            <w:color w:val="595959" w:themeColor="text1" w:themeTint="A6"/>
          </w:rPr>
          <w:t xml:space="preserve"> with limited running </w:t>
        </w:r>
        <w:r w:rsidR="00EF1861">
          <w:rPr>
            <w:color w:val="595959" w:themeColor="text1" w:themeTint="A6"/>
          </w:rPr>
          <w:t>h</w:t>
        </w:r>
        <w:r w:rsidR="00E60CA3" w:rsidRPr="00392AE2">
          <w:rPr>
            <w:color w:val="595959" w:themeColor="text1" w:themeTint="A6"/>
          </w:rPr>
          <w:t xml:space="preserve">ours may need to be further restricted as to when they run to ensure that running </w:t>
        </w:r>
        <w:r w:rsidR="00EF1861">
          <w:rPr>
            <w:color w:val="595959" w:themeColor="text1" w:themeTint="A6"/>
          </w:rPr>
          <w:t>h</w:t>
        </w:r>
        <w:r w:rsidR="00E60CA3" w:rsidRPr="00392AE2">
          <w:rPr>
            <w:color w:val="595959" w:themeColor="text1" w:themeTint="A6"/>
          </w:rPr>
          <w:t xml:space="preserve">ours are preserved for only </w:t>
        </w:r>
        <w:proofErr w:type="gramStart"/>
        <w:r w:rsidR="00E60CA3" w:rsidRPr="00392AE2">
          <w:rPr>
            <w:color w:val="595959" w:themeColor="text1" w:themeTint="A6"/>
          </w:rPr>
          <w:t>absolutely essential</w:t>
        </w:r>
        <w:proofErr w:type="gramEnd"/>
        <w:r w:rsidR="00E60CA3" w:rsidRPr="00392AE2">
          <w:rPr>
            <w:color w:val="595959" w:themeColor="text1" w:themeTint="A6"/>
          </w:rPr>
          <w:t xml:space="preserve"> periods. This will mean that a larger number and range of failures will not be able to be supported by those units.</w:t>
        </w:r>
      </w:ins>
    </w:p>
    <w:p w14:paraId="10CFA8D5" w14:textId="77777777" w:rsidR="00642065" w:rsidRPr="00FD5677" w:rsidRDefault="00642065" w:rsidP="00605407">
      <w:pPr>
        <w:pStyle w:val="BodyText"/>
        <w:spacing w:before="118"/>
        <w:ind w:left="413" w:right="268"/>
        <w:jc w:val="both"/>
        <w:rPr>
          <w:ins w:id="1525" w:author="Sameera Shakir (National Gas)" w:date="2024-04-03T11:04:00Z"/>
          <w:color w:val="595959" w:themeColor="text1" w:themeTint="A6"/>
        </w:rPr>
      </w:pPr>
    </w:p>
    <w:p w14:paraId="5C04394B" w14:textId="77777777" w:rsidR="00D07104" w:rsidRPr="00FD5677" w:rsidRDefault="00D07104" w:rsidP="00605407">
      <w:pPr>
        <w:pStyle w:val="BodyText"/>
        <w:spacing w:before="1"/>
        <w:jc w:val="both"/>
        <w:rPr>
          <w:sz w:val="21"/>
        </w:rPr>
        <w:pPrChange w:id="1526" w:author="Sameera Shakir (National Gas)" w:date="2024-04-03T11:04:00Z">
          <w:pPr>
            <w:pStyle w:val="BodyText"/>
            <w:spacing w:before="1"/>
          </w:pPr>
        </w:pPrChange>
      </w:pPr>
    </w:p>
    <w:p w14:paraId="2916EBB5" w14:textId="77777777" w:rsidR="00D07104" w:rsidRPr="00FD5677" w:rsidRDefault="00990387" w:rsidP="00605407">
      <w:pPr>
        <w:pStyle w:val="Heading5"/>
        <w:numPr>
          <w:ilvl w:val="2"/>
          <w:numId w:val="59"/>
        </w:numPr>
        <w:ind w:left="1134" w:hanging="721"/>
        <w:jc w:val="both"/>
        <w:rPr>
          <w:color w:val="00138B"/>
        </w:rPr>
        <w:pPrChange w:id="1527" w:author="Sameera Shakir (National Gas)" w:date="2024-04-03T11:04:00Z">
          <w:pPr>
            <w:pStyle w:val="Heading5"/>
            <w:numPr>
              <w:ilvl w:val="2"/>
              <w:numId w:val="59"/>
            </w:numPr>
            <w:tabs>
              <w:tab w:val="left" w:pos="870"/>
            </w:tabs>
            <w:jc w:val="both"/>
          </w:pPr>
        </w:pPrChange>
      </w:pPr>
      <w:r w:rsidRPr="00FD5677">
        <w:rPr>
          <w:color w:val="00138B"/>
        </w:rPr>
        <w:t>Pressure</w:t>
      </w:r>
      <w:r w:rsidRPr="00FD5677">
        <w:rPr>
          <w:color w:val="00138B"/>
          <w:spacing w:val="-9"/>
        </w:rPr>
        <w:t xml:space="preserve"> </w:t>
      </w:r>
      <w:r w:rsidRPr="00FD5677">
        <w:rPr>
          <w:color w:val="00138B"/>
          <w:spacing w:val="-2"/>
        </w:rPr>
        <w:t>options</w:t>
      </w:r>
    </w:p>
    <w:p w14:paraId="070B357A" w14:textId="77777777" w:rsidR="00D07104" w:rsidRDefault="00990387">
      <w:pPr>
        <w:pStyle w:val="BodyText"/>
        <w:spacing w:before="118"/>
        <w:ind w:left="149" w:right="265"/>
        <w:jc w:val="both"/>
        <w:rPr>
          <w:del w:id="1528" w:author="Sameera Shakir (National Gas)" w:date="2024-04-03T11:04:00Z"/>
        </w:rPr>
      </w:pPr>
      <w:r w:rsidRPr="00FD5677">
        <w:rPr>
          <w:color w:val="54545A"/>
        </w:rPr>
        <w:t>It</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possible</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defer</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avoid</w:t>
      </w:r>
      <w:r w:rsidRPr="00FD5677">
        <w:rPr>
          <w:color w:val="54545A"/>
          <w:spacing w:val="-1"/>
        </w:rPr>
        <w:t xml:space="preserve"> </w:t>
      </w:r>
      <w:r w:rsidRPr="00FD5677">
        <w:rPr>
          <w:color w:val="54545A"/>
        </w:rPr>
        <w:t>investment</w:t>
      </w:r>
      <w:r w:rsidRPr="00FD5677">
        <w:rPr>
          <w:color w:val="54545A"/>
          <w:spacing w:val="-3"/>
        </w:rPr>
        <w:t xml:space="preserve"> </w:t>
      </w:r>
      <w:r w:rsidRPr="00FD5677">
        <w:rPr>
          <w:color w:val="54545A"/>
        </w:rPr>
        <w:t>if</w:t>
      </w:r>
      <w:r w:rsidRPr="00FD5677">
        <w:rPr>
          <w:color w:val="54545A"/>
          <w:spacing w:val="-1"/>
        </w:rPr>
        <w:t xml:space="preserve"> </w:t>
      </w:r>
      <w:r w:rsidRPr="00FD5677">
        <w:rPr>
          <w:color w:val="54545A"/>
        </w:rPr>
        <w:t>ANOPs</w:t>
      </w:r>
      <w:r w:rsidRPr="00FD5677">
        <w:rPr>
          <w:color w:val="54545A"/>
          <w:spacing w:val="-2"/>
        </w:rPr>
        <w:t xml:space="preserve"> </w:t>
      </w:r>
      <w:r w:rsidRPr="00FD5677">
        <w:rPr>
          <w:color w:val="54545A"/>
        </w:rPr>
        <w:t>at</w:t>
      </w:r>
      <w:r w:rsidRPr="00FD5677">
        <w:rPr>
          <w:color w:val="54545A"/>
          <w:spacing w:val="-4"/>
        </w:rPr>
        <w:t xml:space="preserve"> </w:t>
      </w:r>
      <w:r w:rsidRPr="00FD5677">
        <w:rPr>
          <w:color w:val="54545A"/>
        </w:rPr>
        <w:t>exit</w:t>
      </w:r>
      <w:r w:rsidRPr="00FD5677">
        <w:rPr>
          <w:color w:val="54545A"/>
          <w:spacing w:val="-3"/>
        </w:rPr>
        <w:t xml:space="preserve"> </w:t>
      </w:r>
      <w:r w:rsidRPr="00FD5677">
        <w:rPr>
          <w:color w:val="54545A"/>
        </w:rPr>
        <w:t>points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reduced</w:t>
      </w:r>
      <w:r w:rsidRPr="00FD5677">
        <w:rPr>
          <w:color w:val="54545A"/>
          <w:spacing w:val="-3"/>
        </w:rPr>
        <w:t xml:space="preserve"> </w:t>
      </w:r>
      <w:r w:rsidRPr="00FD5677">
        <w:rPr>
          <w:color w:val="54545A"/>
        </w:rPr>
        <w:t>in</w:t>
      </w:r>
      <w:r w:rsidRPr="00FD5677">
        <w:rPr>
          <w:color w:val="54545A"/>
          <w:spacing w:val="-1"/>
        </w:rPr>
        <w:t xml:space="preserve"> </w:t>
      </w:r>
      <w:r w:rsidRPr="00FD5677">
        <w:rPr>
          <w:color w:val="54545A"/>
        </w:rPr>
        <w:t>line</w:t>
      </w:r>
      <w:r w:rsidRPr="00FD5677">
        <w:rPr>
          <w:color w:val="54545A"/>
          <w:spacing w:val="-2"/>
        </w:rPr>
        <w:t xml:space="preserve"> </w:t>
      </w:r>
      <w:r w:rsidRPr="00FD5677">
        <w:rPr>
          <w:color w:val="54545A"/>
        </w:rPr>
        <w:t>with</w:t>
      </w:r>
      <w:r w:rsidRPr="00FD5677">
        <w:rPr>
          <w:color w:val="54545A"/>
          <w:spacing w:val="-3"/>
        </w:rPr>
        <w:t xml:space="preserve"> </w:t>
      </w:r>
      <w:r w:rsidRPr="00FD5677">
        <w:rPr>
          <w:color w:val="54545A"/>
        </w:rPr>
        <w:t xml:space="preserve">the 36 </w:t>
      </w:r>
      <w:proofErr w:type="gramStart"/>
      <w:r w:rsidRPr="00FD5677">
        <w:rPr>
          <w:color w:val="54545A"/>
        </w:rPr>
        <w:t>month</w:t>
      </w:r>
      <w:proofErr w:type="gramEnd"/>
      <w:r w:rsidRPr="00FD5677">
        <w:rPr>
          <w:color w:val="54545A"/>
        </w:rPr>
        <w:t xml:space="preserve"> notice period that must be given</w:t>
      </w:r>
      <w:r w:rsidRPr="00FD5677">
        <w:rPr>
          <w:color w:val="54545A"/>
          <w:spacing w:val="-1"/>
        </w:rPr>
        <w:t xml:space="preserve"> </w:t>
      </w:r>
      <w:r w:rsidRPr="00FD5677">
        <w:rPr>
          <w:color w:val="54545A"/>
        </w:rPr>
        <w:t>to customers. We are obliged to maintain all prevailing AOPs agreed through the Offtake Capacity Statement (OCS) process and all contractual</w:t>
      </w:r>
    </w:p>
    <w:p w14:paraId="540F2E8F" w14:textId="77777777" w:rsidR="00D07104" w:rsidRDefault="00D07104">
      <w:pPr>
        <w:jc w:val="both"/>
        <w:rPr>
          <w:del w:id="1529" w:author="Sameera Shakir (National Gas)" w:date="2024-04-03T11:04:00Z"/>
        </w:rPr>
        <w:sectPr w:rsidR="00D07104">
          <w:pgSz w:w="11910" w:h="16840"/>
          <w:pgMar w:top="1580" w:right="1420" w:bottom="880" w:left="1440" w:header="0" w:footer="688" w:gutter="0"/>
          <w:cols w:space="720"/>
        </w:sectPr>
      </w:pPr>
    </w:p>
    <w:p w14:paraId="7B82BC39" w14:textId="159F4DD3" w:rsidR="00D07104" w:rsidRDefault="007B4570" w:rsidP="00605407">
      <w:pPr>
        <w:pStyle w:val="BodyText"/>
        <w:spacing w:before="118"/>
        <w:ind w:left="413" w:right="265"/>
        <w:jc w:val="both"/>
        <w:rPr>
          <w:ins w:id="1530" w:author="Sameera Shakir (National Gas)" w:date="2024-04-03T11:04:00Z"/>
          <w:color w:val="54545A"/>
        </w:rPr>
      </w:pPr>
      <w:ins w:id="1531" w:author="Sameera Shakir (National Gas)" w:date="2024-04-03T11:04:00Z">
        <w:r w:rsidRPr="00FD5677">
          <w:rPr>
            <w:color w:val="54545A"/>
          </w:rPr>
          <w:t xml:space="preserve"> </w:t>
        </w:r>
      </w:ins>
      <w:r w:rsidRPr="00FD5677">
        <w:rPr>
          <w:color w:val="54545A"/>
        </w:rPr>
        <w:t>pressures</w:t>
      </w:r>
      <w:r w:rsidRPr="00FD5677">
        <w:rPr>
          <w:color w:val="54545A"/>
          <w:rPrChange w:id="1532" w:author="Sameera Shakir (National Gas)" w:date="2024-04-03T11:04:00Z">
            <w:rPr>
              <w:color w:val="54545A"/>
              <w:spacing w:val="-3"/>
            </w:rPr>
          </w:rPrChange>
        </w:rPr>
        <w:t xml:space="preserve"> </w:t>
      </w:r>
      <w:r w:rsidRPr="00FD5677">
        <w:rPr>
          <w:color w:val="54545A"/>
        </w:rPr>
        <w:t>determined</w:t>
      </w:r>
      <w:r w:rsidRPr="00FD5677">
        <w:rPr>
          <w:color w:val="54545A"/>
          <w:rPrChange w:id="1533" w:author="Sameera Shakir (National Gas)" w:date="2024-04-03T11:04:00Z">
            <w:rPr>
              <w:color w:val="54545A"/>
              <w:spacing w:val="-3"/>
            </w:rPr>
          </w:rPrChange>
        </w:rPr>
        <w:t xml:space="preserve"> </w:t>
      </w:r>
      <w:r w:rsidRPr="00FD5677">
        <w:rPr>
          <w:color w:val="54545A"/>
        </w:rPr>
        <w:t>by</w:t>
      </w:r>
      <w:r w:rsidRPr="00FD5677">
        <w:rPr>
          <w:color w:val="54545A"/>
          <w:rPrChange w:id="1534" w:author="Sameera Shakir (National Gas)" w:date="2024-04-03T11:04:00Z">
            <w:rPr>
              <w:color w:val="54545A"/>
              <w:spacing w:val="-3"/>
            </w:rPr>
          </w:rPrChange>
        </w:rPr>
        <w:t xml:space="preserve"> </w:t>
      </w:r>
      <w:r w:rsidRPr="00FD5677">
        <w:rPr>
          <w:color w:val="54545A"/>
        </w:rPr>
        <w:t>ancillary</w:t>
      </w:r>
      <w:r w:rsidRPr="00FD5677">
        <w:rPr>
          <w:color w:val="54545A"/>
          <w:rPrChange w:id="1535" w:author="Sameera Shakir (National Gas)" w:date="2024-04-03T11:04:00Z">
            <w:rPr>
              <w:color w:val="54545A"/>
              <w:spacing w:val="-2"/>
            </w:rPr>
          </w:rPrChange>
        </w:rPr>
        <w:t xml:space="preserve"> </w:t>
      </w:r>
      <w:r w:rsidRPr="00FD5677">
        <w:rPr>
          <w:color w:val="54545A"/>
        </w:rPr>
        <w:t>agreements.</w:t>
      </w:r>
      <w:del w:id="1536" w:author="Sameera Shakir (National Gas)" w:date="2024-04-03T11:04:00Z">
        <w:r w:rsidR="009022FB">
          <w:rPr>
            <w:color w:val="54545A"/>
            <w:spacing w:val="-2"/>
          </w:rPr>
          <w:delText xml:space="preserve"> </w:delText>
        </w:r>
      </w:del>
    </w:p>
    <w:p w14:paraId="67EA8F36" w14:textId="77777777" w:rsidR="00986FE6" w:rsidRDefault="00986FE6" w:rsidP="00605407">
      <w:pPr>
        <w:pStyle w:val="BodyText"/>
        <w:spacing w:before="118"/>
        <w:ind w:left="413" w:right="265"/>
        <w:jc w:val="both"/>
        <w:rPr>
          <w:ins w:id="1537" w:author="Sameera Shakir (National Gas)" w:date="2024-04-03T11:04:00Z"/>
          <w:color w:val="54545A"/>
        </w:rPr>
      </w:pPr>
    </w:p>
    <w:p w14:paraId="20FE9DAD" w14:textId="4615BCF2" w:rsidR="00D07104" w:rsidRPr="00FD5677" w:rsidRDefault="00990387" w:rsidP="00605407">
      <w:pPr>
        <w:pStyle w:val="BodyText"/>
        <w:spacing w:before="81"/>
        <w:ind w:left="413" w:right="320"/>
        <w:jc w:val="both"/>
        <w:pPrChange w:id="1538" w:author="Sameera Shakir (National Gas)" w:date="2024-04-03T11:04:00Z">
          <w:pPr>
            <w:pStyle w:val="BodyText"/>
            <w:spacing w:before="81"/>
            <w:ind w:left="149" w:right="320"/>
            <w:jc w:val="both"/>
          </w:pPr>
        </w:pPrChange>
      </w:pPr>
      <w:r w:rsidRPr="00FD5677">
        <w:rPr>
          <w:color w:val="54545A"/>
        </w:rPr>
        <w:t>We</w:t>
      </w:r>
      <w:r w:rsidRPr="00FD5677">
        <w:rPr>
          <w:color w:val="54545A"/>
          <w:spacing w:val="-4"/>
        </w:rPr>
        <w:t xml:space="preserve"> </w:t>
      </w:r>
      <w:r w:rsidRPr="00FD5677">
        <w:rPr>
          <w:color w:val="54545A"/>
        </w:rPr>
        <w:t>can</w:t>
      </w:r>
      <w:r w:rsidRPr="00FD5677">
        <w:rPr>
          <w:color w:val="54545A"/>
          <w:spacing w:val="-4"/>
        </w:rPr>
        <w:t xml:space="preserve"> </w:t>
      </w:r>
      <w:r w:rsidRPr="00FD5677">
        <w:rPr>
          <w:color w:val="54545A"/>
        </w:rPr>
        <w:t>formally</w:t>
      </w:r>
      <w:r w:rsidRPr="00FD5677">
        <w:rPr>
          <w:color w:val="54545A"/>
          <w:spacing w:val="-3"/>
        </w:rPr>
        <w:t xml:space="preserve"> </w:t>
      </w:r>
      <w:r w:rsidRPr="00FD5677">
        <w:rPr>
          <w:color w:val="54545A"/>
        </w:rPr>
        <w:t>request</w:t>
      </w:r>
      <w:r w:rsidRPr="00FD5677">
        <w:rPr>
          <w:color w:val="54545A"/>
          <w:spacing w:val="-4"/>
        </w:rPr>
        <w:t xml:space="preserve"> </w:t>
      </w:r>
      <w:r w:rsidRPr="00FD5677">
        <w:rPr>
          <w:color w:val="54545A"/>
        </w:rPr>
        <w:t>permanent</w:t>
      </w:r>
      <w:r w:rsidRPr="00FD5677">
        <w:rPr>
          <w:color w:val="54545A"/>
          <w:spacing w:val="-5"/>
        </w:rPr>
        <w:t xml:space="preserve"> </w:t>
      </w:r>
      <w:r w:rsidRPr="00FD5677">
        <w:rPr>
          <w:color w:val="54545A"/>
        </w:rPr>
        <w:t>reductions</w:t>
      </w:r>
      <w:r w:rsidRPr="00FD5677">
        <w:rPr>
          <w:color w:val="54545A"/>
          <w:spacing w:val="-1"/>
        </w:rPr>
        <w:t xml:space="preserve"> </w:t>
      </w:r>
      <w:r w:rsidRPr="00FD5677">
        <w:rPr>
          <w:color w:val="54545A"/>
        </w:rPr>
        <w:t>in offtake</w:t>
      </w:r>
      <w:r w:rsidRPr="00FD5677">
        <w:rPr>
          <w:color w:val="54545A"/>
          <w:spacing w:val="-2"/>
        </w:rPr>
        <w:t xml:space="preserve"> </w:t>
      </w:r>
      <w:r w:rsidRPr="00FD5677">
        <w:rPr>
          <w:color w:val="54545A"/>
        </w:rPr>
        <w:t>pressures</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operators</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30</w:t>
      </w:r>
      <w:r w:rsidRPr="00FD5677">
        <w:rPr>
          <w:color w:val="54545A"/>
          <w:spacing w:val="-4"/>
        </w:rPr>
        <w:t xml:space="preserve"> </w:t>
      </w:r>
      <w:r w:rsidRPr="00FD5677">
        <w:rPr>
          <w:color w:val="54545A"/>
        </w:rPr>
        <w:t>April</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each</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year.</w:t>
      </w:r>
      <w:r w:rsidRPr="00FD5677">
        <w:rPr>
          <w:color w:val="54545A"/>
          <w:spacing w:val="-4"/>
        </w:rPr>
        <w:t xml:space="preserve"> </w:t>
      </w:r>
      <w:r w:rsidRPr="00FD5677">
        <w:rPr>
          <w:color w:val="54545A"/>
        </w:rPr>
        <w:t>DNOs have until 30 June to accept or decline these requests.</w:t>
      </w:r>
    </w:p>
    <w:p w14:paraId="62F3AC3E" w14:textId="77777777" w:rsidR="00D07104" w:rsidRPr="00FD5677" w:rsidRDefault="00D07104" w:rsidP="00605407">
      <w:pPr>
        <w:pStyle w:val="BodyText"/>
        <w:spacing w:before="9"/>
        <w:jc w:val="both"/>
        <w:pPrChange w:id="1539" w:author="Sameera Shakir (National Gas)" w:date="2024-04-03T11:04:00Z">
          <w:pPr>
            <w:pStyle w:val="BodyText"/>
            <w:spacing w:before="9"/>
          </w:pPr>
        </w:pPrChange>
      </w:pPr>
    </w:p>
    <w:p w14:paraId="3923C1C8" w14:textId="77777777" w:rsidR="00D07104" w:rsidRPr="00FD5677" w:rsidRDefault="00990387" w:rsidP="00605407">
      <w:pPr>
        <w:pStyle w:val="Heading5"/>
        <w:numPr>
          <w:ilvl w:val="2"/>
          <w:numId w:val="59"/>
        </w:numPr>
        <w:spacing w:before="1"/>
        <w:ind w:left="1134" w:hanging="721"/>
        <w:jc w:val="both"/>
        <w:rPr>
          <w:color w:val="00138B"/>
        </w:rPr>
        <w:pPrChange w:id="1540" w:author="Sameera Shakir (National Gas)" w:date="2024-04-03T11:04:00Z">
          <w:pPr>
            <w:pStyle w:val="Heading5"/>
            <w:numPr>
              <w:ilvl w:val="2"/>
              <w:numId w:val="59"/>
            </w:numPr>
            <w:tabs>
              <w:tab w:val="left" w:pos="869"/>
              <w:tab w:val="left" w:pos="870"/>
            </w:tabs>
            <w:spacing w:before="1"/>
          </w:pPr>
        </w:pPrChange>
      </w:pPr>
      <w:r w:rsidRPr="00FD5677">
        <w:rPr>
          <w:color w:val="00138B"/>
        </w:rPr>
        <w:t>Commercial</w:t>
      </w:r>
      <w:r w:rsidRPr="00FD5677">
        <w:rPr>
          <w:color w:val="00138B"/>
          <w:spacing w:val="-11"/>
        </w:rPr>
        <w:t xml:space="preserve"> </w:t>
      </w:r>
      <w:r w:rsidRPr="00FD5677">
        <w:rPr>
          <w:color w:val="00138B"/>
        </w:rPr>
        <w:t>capacity</w:t>
      </w:r>
      <w:r w:rsidRPr="00FD5677">
        <w:rPr>
          <w:color w:val="00138B"/>
          <w:spacing w:val="-8"/>
        </w:rPr>
        <w:t xml:space="preserve"> </w:t>
      </w:r>
      <w:r w:rsidRPr="00FD5677">
        <w:rPr>
          <w:color w:val="00138B"/>
        </w:rPr>
        <w:t>management</w:t>
      </w:r>
      <w:r w:rsidRPr="00FD5677">
        <w:rPr>
          <w:color w:val="00138B"/>
          <w:spacing w:val="-9"/>
        </w:rPr>
        <w:t xml:space="preserve"> </w:t>
      </w:r>
      <w:r w:rsidRPr="00FD5677">
        <w:rPr>
          <w:color w:val="00138B"/>
        </w:rPr>
        <w:t>and</w:t>
      </w:r>
      <w:r w:rsidRPr="00FD5677">
        <w:rPr>
          <w:color w:val="00138B"/>
          <w:spacing w:val="-8"/>
        </w:rPr>
        <w:t xml:space="preserve"> </w:t>
      </w:r>
      <w:r w:rsidRPr="00FD5677">
        <w:rPr>
          <w:color w:val="00138B"/>
        </w:rPr>
        <w:t>contractual</w:t>
      </w:r>
      <w:r w:rsidRPr="00FD5677">
        <w:rPr>
          <w:color w:val="00138B"/>
          <w:spacing w:val="-8"/>
        </w:rPr>
        <w:t xml:space="preserve"> </w:t>
      </w:r>
      <w:r w:rsidRPr="00FD5677">
        <w:rPr>
          <w:color w:val="00138B"/>
          <w:spacing w:val="-2"/>
        </w:rPr>
        <w:t>solutions</w:t>
      </w:r>
    </w:p>
    <w:p w14:paraId="2BCDE7C7" w14:textId="77777777" w:rsidR="00D07104" w:rsidRPr="00FD5677" w:rsidRDefault="00990387" w:rsidP="00605407">
      <w:pPr>
        <w:pStyle w:val="BodyText"/>
        <w:spacing w:before="121"/>
        <w:ind w:left="413" w:right="184"/>
        <w:jc w:val="both"/>
        <w:pPrChange w:id="1541" w:author="Sameera Shakir (National Gas)" w:date="2024-04-03T11:04:00Z">
          <w:pPr>
            <w:pStyle w:val="BodyText"/>
            <w:spacing w:before="121"/>
            <w:ind w:left="149" w:right="184"/>
          </w:pPr>
        </w:pPrChange>
      </w:pPr>
      <w:r w:rsidRPr="00FD5677">
        <w:rPr>
          <w:color w:val="54545A"/>
        </w:rPr>
        <w:t>Investment projects are deferred or avoided if we enter into capacity management agreements to manage the potential risks arising from constraints and associated capacity buy back at entry or exit</w:t>
      </w:r>
      <w:r w:rsidRPr="00FD5677">
        <w:rPr>
          <w:color w:val="54545A"/>
          <w:spacing w:val="-5"/>
        </w:rPr>
        <w:t xml:space="preserve"> </w:t>
      </w:r>
      <w:r w:rsidRPr="00FD5677">
        <w:rPr>
          <w:color w:val="54545A"/>
        </w:rPr>
        <w:t>points</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accordance</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UNC</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Licence</w:t>
      </w:r>
      <w:r w:rsidRPr="00FD5677">
        <w:rPr>
          <w:color w:val="54545A"/>
          <w:spacing w:val="-5"/>
        </w:rPr>
        <w:t xml:space="preserve"> </w:t>
      </w:r>
      <w:r w:rsidRPr="00FD5677">
        <w:rPr>
          <w:color w:val="54545A"/>
        </w:rPr>
        <w:t>mechanisms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manage</w:t>
      </w:r>
      <w:r w:rsidRPr="00FD5677">
        <w:rPr>
          <w:color w:val="54545A"/>
          <w:spacing w:val="-5"/>
        </w:rPr>
        <w:t xml:space="preserve"> </w:t>
      </w:r>
      <w:r w:rsidRPr="00FD5677">
        <w:rPr>
          <w:color w:val="54545A"/>
        </w:rPr>
        <w:t>constraints).</w:t>
      </w:r>
      <w:r w:rsidRPr="00FD5677">
        <w:rPr>
          <w:color w:val="54545A"/>
          <w:spacing w:val="-5"/>
        </w:rPr>
        <w:t xml:space="preserve"> </w:t>
      </w:r>
      <w:r w:rsidRPr="00FD5677">
        <w:rPr>
          <w:color w:val="54545A"/>
        </w:rPr>
        <w:t>Further</w:t>
      </w:r>
      <w:r w:rsidRPr="00FD5677">
        <w:rPr>
          <w:color w:val="54545A"/>
          <w:spacing w:val="-4"/>
        </w:rPr>
        <w:t xml:space="preserve"> </w:t>
      </w:r>
      <w:r w:rsidRPr="00FD5677">
        <w:rPr>
          <w:color w:val="54545A"/>
        </w:rPr>
        <w:t>risk analysis is required to determine if such an agreement is a viable option.</w:t>
      </w:r>
    </w:p>
    <w:p w14:paraId="15419A22" w14:textId="77777777" w:rsidR="00D07104" w:rsidRPr="00FD5677" w:rsidRDefault="00F35CDA" w:rsidP="00605407">
      <w:pPr>
        <w:pStyle w:val="BodyText"/>
        <w:spacing w:before="119"/>
        <w:ind w:left="413" w:right="268"/>
        <w:jc w:val="both"/>
        <w:pPrChange w:id="1542" w:author="Sameera Shakir (National Gas)" w:date="2024-04-03T11:04:00Z">
          <w:pPr>
            <w:pStyle w:val="BodyText"/>
            <w:spacing w:before="119"/>
            <w:ind w:left="149" w:right="268"/>
          </w:pPr>
        </w:pPrChange>
      </w:pPr>
      <w:r>
        <w:fldChar w:fldCharType="begin"/>
      </w:r>
      <w:r>
        <w:instrText>HYPERLINK \l "_bookmark26"</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6</w:t>
      </w:r>
      <w:r>
        <w:rPr>
          <w:color w:val="54545A"/>
        </w:rPr>
        <w:fldChar w:fldCharType="end"/>
      </w:r>
      <w:r w:rsidR="00990387" w:rsidRPr="00FD5677">
        <w:rPr>
          <w:color w:val="54545A"/>
          <w:spacing w:val="-5"/>
        </w:rPr>
        <w:t xml:space="preserve"> </w:t>
      </w:r>
      <w:r w:rsidR="00990387" w:rsidRPr="00FD5677">
        <w:rPr>
          <w:color w:val="54545A"/>
        </w:rPr>
        <w:t>outlines</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high-level</w:t>
      </w:r>
      <w:r w:rsidR="00990387" w:rsidRPr="00FD5677">
        <w:rPr>
          <w:color w:val="54545A"/>
          <w:spacing w:val="-6"/>
        </w:rPr>
        <w:t xml:space="preserve"> </w:t>
      </w:r>
      <w:r w:rsidR="00990387" w:rsidRPr="00FD5677">
        <w:rPr>
          <w:color w:val="54545A"/>
        </w:rPr>
        <w:t>process</w:t>
      </w:r>
      <w:r w:rsidR="00990387" w:rsidRPr="00FD5677">
        <w:rPr>
          <w:color w:val="54545A"/>
          <w:spacing w:val="-4"/>
        </w:rPr>
        <w:t xml:space="preserve"> </w:t>
      </w:r>
      <w:r w:rsidR="00990387" w:rsidRPr="00FD5677">
        <w:rPr>
          <w:color w:val="54545A"/>
        </w:rPr>
        <w:t>for</w:t>
      </w:r>
      <w:r w:rsidR="00990387" w:rsidRPr="00FD5677">
        <w:rPr>
          <w:color w:val="54545A"/>
          <w:spacing w:val="-4"/>
        </w:rPr>
        <w:t xml:space="preserve"> </w:t>
      </w:r>
      <w:r w:rsidR="00990387" w:rsidRPr="00FD5677">
        <w:rPr>
          <w:color w:val="54545A"/>
        </w:rPr>
        <w:t>considering</w:t>
      </w:r>
      <w:r w:rsidR="00990387" w:rsidRPr="00FD5677">
        <w:rPr>
          <w:color w:val="54545A"/>
          <w:spacing w:val="-5"/>
        </w:rPr>
        <w:t xml:space="preserve"> </w:t>
      </w:r>
      <w:r w:rsidR="00990387" w:rsidRPr="00FD5677">
        <w:rPr>
          <w:color w:val="54545A"/>
        </w:rPr>
        <w:t>investment</w:t>
      </w:r>
      <w:r w:rsidR="00990387" w:rsidRPr="00FD5677">
        <w:rPr>
          <w:color w:val="54545A"/>
          <w:spacing w:val="-3"/>
        </w:rPr>
        <w:t xml:space="preserve"> </w:t>
      </w:r>
      <w:r w:rsidR="00990387" w:rsidRPr="00FD5677">
        <w:rPr>
          <w:color w:val="54545A"/>
        </w:rPr>
        <w:t>as</w:t>
      </w:r>
      <w:r w:rsidR="00990387" w:rsidRPr="00FD5677">
        <w:rPr>
          <w:color w:val="54545A"/>
          <w:spacing w:val="-4"/>
        </w:rPr>
        <w:t xml:space="preserve"> </w:t>
      </w:r>
      <w:r w:rsidR="00990387" w:rsidRPr="00FD5677">
        <w:rPr>
          <w:color w:val="54545A"/>
        </w:rPr>
        <w:t>against</w:t>
      </w:r>
      <w:r w:rsidR="00990387" w:rsidRPr="00FD5677">
        <w:rPr>
          <w:color w:val="54545A"/>
          <w:spacing w:val="-5"/>
        </w:rPr>
        <w:t xml:space="preserve"> </w:t>
      </w:r>
      <w:r w:rsidR="00990387" w:rsidRPr="00FD5677">
        <w:rPr>
          <w:color w:val="54545A"/>
        </w:rPr>
        <w:t>contractual solutions, in relation to entry capacity.</w:t>
      </w:r>
    </w:p>
    <w:p w14:paraId="10C2BFDB" w14:textId="77777777" w:rsidR="00D07104" w:rsidRPr="00FD5677" w:rsidRDefault="00990387" w:rsidP="00605407">
      <w:pPr>
        <w:pStyle w:val="Heading6"/>
        <w:ind w:left="149" w:firstLine="264"/>
        <w:jc w:val="both"/>
        <w:pPrChange w:id="1543" w:author="Sameera Shakir (National Gas)" w:date="2024-04-03T11:04:00Z">
          <w:pPr>
            <w:pStyle w:val="Heading6"/>
            <w:ind w:left="149"/>
          </w:pPr>
        </w:pPrChange>
      </w:pPr>
      <w:bookmarkStart w:id="1544" w:name="_bookmark26"/>
      <w:bookmarkEnd w:id="1544"/>
      <w:r w:rsidRPr="00FD5677">
        <w:rPr>
          <w:color w:val="00138B"/>
        </w:rPr>
        <w:t>Figure</w:t>
      </w:r>
      <w:r w:rsidRPr="00FD5677">
        <w:rPr>
          <w:color w:val="00138B"/>
          <w:spacing w:val="-8"/>
        </w:rPr>
        <w:t xml:space="preserve"> </w:t>
      </w:r>
      <w:r w:rsidRPr="00FD5677">
        <w:rPr>
          <w:color w:val="00138B"/>
        </w:rPr>
        <w:t>6</w:t>
      </w:r>
      <w:r w:rsidRPr="00FD5677">
        <w:rPr>
          <w:color w:val="00138B"/>
          <w:spacing w:val="-8"/>
        </w:rPr>
        <w:t xml:space="preserve"> </w:t>
      </w:r>
      <w:r w:rsidRPr="00FD5677">
        <w:rPr>
          <w:color w:val="00138B"/>
        </w:rPr>
        <w:t>Investment</w:t>
      </w:r>
      <w:r w:rsidRPr="00FD5677">
        <w:rPr>
          <w:color w:val="00138B"/>
          <w:spacing w:val="-7"/>
        </w:rPr>
        <w:t xml:space="preserve"> </w:t>
      </w:r>
      <w:r w:rsidRPr="00FD5677">
        <w:rPr>
          <w:color w:val="00138B"/>
        </w:rPr>
        <w:t>versus</w:t>
      </w:r>
      <w:r w:rsidRPr="00FD5677">
        <w:rPr>
          <w:color w:val="00138B"/>
          <w:spacing w:val="-8"/>
        </w:rPr>
        <w:t xml:space="preserve"> </w:t>
      </w:r>
      <w:r w:rsidRPr="00FD5677">
        <w:rPr>
          <w:color w:val="00138B"/>
        </w:rPr>
        <w:t>contractual</w:t>
      </w:r>
      <w:r w:rsidRPr="00FD5677">
        <w:rPr>
          <w:color w:val="00138B"/>
          <w:spacing w:val="-8"/>
        </w:rPr>
        <w:t xml:space="preserve"> </w:t>
      </w:r>
      <w:r w:rsidRPr="00FD5677">
        <w:rPr>
          <w:color w:val="00138B"/>
        </w:rPr>
        <w:t>solutions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1A46DC33" w14:textId="1B794510" w:rsidR="00D07104" w:rsidRPr="00FD5677" w:rsidRDefault="006E53AB" w:rsidP="00605407">
      <w:pPr>
        <w:pStyle w:val="BodyText"/>
        <w:spacing w:before="8"/>
        <w:jc w:val="both"/>
        <w:rPr>
          <w:ins w:id="1545" w:author="Sameera Shakir (National Gas)" w:date="2024-04-03T11:04:00Z"/>
          <w:b/>
          <w:sz w:val="11"/>
        </w:rPr>
      </w:pPr>
      <w:del w:id="1546" w:author="Sameera Shakir (National Gas)" w:date="2024-04-03T11:04:00Z">
        <w:r>
          <w:rPr>
            <w:noProof/>
          </w:rPr>
          <mc:AlternateContent>
            <mc:Choice Requires="wpg">
              <w:drawing>
                <wp:anchor distT="0" distB="0" distL="0" distR="0" simplePos="0" relativeHeight="251710516" behindDoc="1" locked="0" layoutInCell="1" allowOverlap="1" wp14:anchorId="165B2D23" wp14:editId="42DF65A4">
                  <wp:simplePos x="0" y="0"/>
                  <wp:positionH relativeFrom="page">
                    <wp:posOffset>1059815</wp:posOffset>
                  </wp:positionH>
                  <wp:positionV relativeFrom="paragraph">
                    <wp:posOffset>101600</wp:posOffset>
                  </wp:positionV>
                  <wp:extent cx="5422900" cy="4778375"/>
                  <wp:effectExtent l="0" t="0" r="0" b="0"/>
                  <wp:wrapTopAndBottom/>
                  <wp:docPr id="21321271" name="Group 2132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4778375"/>
                            <a:chOff x="1669" y="160"/>
                            <a:chExt cx="8540" cy="7525"/>
                          </a:xfrm>
                        </wpg:grpSpPr>
                        <pic:pic xmlns:pic="http://schemas.openxmlformats.org/drawingml/2006/picture">
                          <pic:nvPicPr>
                            <pic:cNvPr id="21321272" name="docshape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790" y="174"/>
                              <a:ext cx="840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3" name="docshape50"/>
                          <wps:cNvSpPr>
                            <a:spLocks noChangeArrowheads="1"/>
                          </wps:cNvSpPr>
                          <wps:spPr bwMode="auto">
                            <a:xfrm>
                              <a:off x="1676" y="167"/>
                              <a:ext cx="8525" cy="75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943B38" id="docshapegroup48" o:spid="_x0000_s1026" style="position:absolute;margin-left:83.45pt;margin-top:8pt;width:427pt;height:376.25pt;z-index:-251658207;mso-wrap-distance-left:0;mso-wrap-distance-right:0;mso-position-horizontal-relative:page" coordorigin="1669,160" coordsize="8540,7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">
                  <v:shape id="docshape49" o:spid="_x0000_s1027" type="#_x0000_t75" style="position:absolute;left:1790;top:174;width:8404;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">
                    <v:imagedata r:id="rId60" o:title=""/>
                  </v:shape>
                  <v:rect id="docshape50" o:spid="_x0000_s1028" style="position:absolute;left:1676;top:167;width:8525;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" filled="f" strokecolor="#54545a"/>
                  <w10:wrap type="topAndBottom" anchorx="page"/>
                </v:group>
              </w:pict>
            </mc:Fallback>
          </mc:AlternateContent>
        </w:r>
      </w:del>
      <w:ins w:id="1547" w:author="Sameera Shakir (National Gas)" w:date="2024-04-03T11:04:00Z">
        <w:r w:rsidRPr="00FD5677">
          <w:rPr>
            <w:noProof/>
          </w:rPr>
          <mc:AlternateContent>
            <mc:Choice Requires="wpg">
              <w:drawing>
                <wp:anchor distT="0" distB="0" distL="0" distR="0" simplePos="0" relativeHeight="251658263" behindDoc="1" locked="0" layoutInCell="1" allowOverlap="1" wp14:anchorId="4E680972" wp14:editId="01288E1E">
                  <wp:simplePos x="0" y="0"/>
                  <wp:positionH relativeFrom="page">
                    <wp:posOffset>1059815</wp:posOffset>
                  </wp:positionH>
                  <wp:positionV relativeFrom="paragraph">
                    <wp:posOffset>101600</wp:posOffset>
                  </wp:positionV>
                  <wp:extent cx="5422900" cy="477837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4778375"/>
                            <a:chOff x="1669" y="160"/>
                            <a:chExt cx="8540" cy="7525"/>
                          </a:xfrm>
                        </wpg:grpSpPr>
                        <pic:pic xmlns:pic="http://schemas.openxmlformats.org/drawingml/2006/picture">
                          <pic:nvPicPr>
                            <pic:cNvPr id="85" name="docshape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790" y="174"/>
                              <a:ext cx="840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docshape50"/>
                          <wps:cNvSpPr>
                            <a:spLocks noChangeArrowheads="1"/>
                          </wps:cNvSpPr>
                          <wps:spPr bwMode="auto">
                            <a:xfrm>
                              <a:off x="1676" y="167"/>
                              <a:ext cx="8525" cy="75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BA7B6A" id="Group 84" o:spid="_x0000_s1026" style="position:absolute;margin-left:83.45pt;margin-top:8pt;width:427pt;height:376.25pt;z-index:-251658217;mso-wrap-distance-left:0;mso-wrap-distance-right:0;mso-position-horizontal-relative:page" coordorigin="1669,160" coordsize="8540,7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">
                  <v:shape id="docshape49" o:spid="_x0000_s1027" type="#_x0000_t75" style="position:absolute;left:1790;top:174;width:8404;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">
                    <v:imagedata r:id="rId61" o:title=""/>
                  </v:shape>
                  <v:rect id="docshape50" o:spid="_x0000_s1028" style="position:absolute;left:1676;top:167;width:8525;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" filled="f" strokecolor="#54545a"/>
                  <w10:wrap type="topAndBottom" anchorx="page"/>
                </v:group>
              </w:pict>
            </mc:Fallback>
          </mc:AlternateContent>
        </w:r>
      </w:ins>
    </w:p>
    <w:p w14:paraId="2B7A4760" w14:textId="77777777" w:rsidR="00D07104" w:rsidRDefault="00D07104" w:rsidP="00605407">
      <w:pPr>
        <w:pStyle w:val="BodyText"/>
        <w:spacing w:before="3"/>
        <w:jc w:val="both"/>
        <w:rPr>
          <w:ins w:id="1548" w:author="Sameera Shakir (National Gas)" w:date="2024-04-03T11:04:00Z"/>
          <w:b/>
          <w:sz w:val="32"/>
        </w:rPr>
      </w:pPr>
    </w:p>
    <w:p w14:paraId="233DA5BD" w14:textId="77777777" w:rsidR="00986FE6" w:rsidRDefault="00986FE6" w:rsidP="00605407">
      <w:pPr>
        <w:pStyle w:val="BodyText"/>
        <w:spacing w:before="3"/>
        <w:jc w:val="both"/>
        <w:rPr>
          <w:ins w:id="1549" w:author="Sameera Shakir (National Gas)" w:date="2024-04-03T11:04:00Z"/>
          <w:b/>
          <w:sz w:val="32"/>
        </w:rPr>
      </w:pPr>
    </w:p>
    <w:p w14:paraId="5C5F057E" w14:textId="77777777" w:rsidR="00986FE6" w:rsidRDefault="00986FE6" w:rsidP="00605407">
      <w:pPr>
        <w:pStyle w:val="BodyText"/>
        <w:spacing w:before="3"/>
        <w:jc w:val="both"/>
        <w:rPr>
          <w:ins w:id="1550" w:author="Sameera Shakir (National Gas)" w:date="2024-04-03T11:04:00Z"/>
          <w:b/>
          <w:sz w:val="32"/>
        </w:rPr>
      </w:pPr>
    </w:p>
    <w:p w14:paraId="16AD32B2" w14:textId="77777777" w:rsidR="00986FE6" w:rsidRDefault="00986FE6" w:rsidP="00605407">
      <w:pPr>
        <w:pStyle w:val="BodyText"/>
        <w:spacing w:before="3"/>
        <w:jc w:val="both"/>
        <w:rPr>
          <w:b/>
          <w:sz w:val="32"/>
          <w:rPrChange w:id="1551" w:author="Sameera Shakir (National Gas)" w:date="2024-04-03T11:04:00Z">
            <w:rPr>
              <w:b/>
              <w:sz w:val="11"/>
            </w:rPr>
          </w:rPrChange>
        </w:rPr>
        <w:pPrChange w:id="1552" w:author="Sameera Shakir (National Gas)" w:date="2024-04-03T11:04:00Z">
          <w:pPr>
            <w:pStyle w:val="BodyText"/>
            <w:spacing w:before="8"/>
          </w:pPr>
        </w:pPrChange>
      </w:pPr>
    </w:p>
    <w:p w14:paraId="4EC207FE" w14:textId="77777777" w:rsidR="00986FE6" w:rsidRPr="00FD5677" w:rsidRDefault="00986FE6" w:rsidP="00605407">
      <w:pPr>
        <w:pStyle w:val="BodyText"/>
        <w:spacing w:before="3"/>
        <w:jc w:val="both"/>
        <w:rPr>
          <w:b/>
          <w:sz w:val="32"/>
        </w:rPr>
        <w:pPrChange w:id="1553" w:author="Sameera Shakir (National Gas)" w:date="2024-04-03T11:04:00Z">
          <w:pPr>
            <w:pStyle w:val="BodyText"/>
            <w:spacing w:before="3"/>
          </w:pPr>
        </w:pPrChange>
      </w:pPr>
    </w:p>
    <w:p w14:paraId="0D110638" w14:textId="77777777" w:rsidR="00D07104" w:rsidRDefault="00F35CDA" w:rsidP="00605407">
      <w:pPr>
        <w:pStyle w:val="BodyText"/>
        <w:ind w:left="426" w:right="268"/>
        <w:jc w:val="both"/>
        <w:rPr>
          <w:color w:val="54545A"/>
          <w:rPrChange w:id="1554" w:author="Sameera Shakir (National Gas)" w:date="2024-04-03T11:04:00Z">
            <w:rPr/>
          </w:rPrChange>
        </w:rPr>
        <w:pPrChange w:id="1555" w:author="Sameera Shakir (National Gas)" w:date="2024-04-03T11:04:00Z">
          <w:pPr>
            <w:pStyle w:val="BodyText"/>
            <w:ind w:left="149" w:right="268"/>
          </w:pPr>
        </w:pPrChange>
      </w:pPr>
      <w:r>
        <w:fldChar w:fldCharType="begin"/>
      </w:r>
      <w:r>
        <w:instrText>HYPERLINK \l "_bookmark27"</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7</w:t>
      </w:r>
      <w:r>
        <w:rPr>
          <w:color w:val="54545A"/>
        </w:rPr>
        <w:fldChar w:fldCharType="end"/>
      </w:r>
      <w:r w:rsidR="00990387" w:rsidRPr="00FD5677">
        <w:rPr>
          <w:color w:val="54545A"/>
          <w:spacing w:val="-5"/>
        </w:rPr>
        <w:t xml:space="preserve"> </w:t>
      </w:r>
      <w:r w:rsidR="00990387" w:rsidRPr="00FD5677">
        <w:rPr>
          <w:color w:val="54545A"/>
        </w:rPr>
        <w:t>outlines</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high-level</w:t>
      </w:r>
      <w:r w:rsidR="00990387" w:rsidRPr="00FD5677">
        <w:rPr>
          <w:color w:val="54545A"/>
          <w:spacing w:val="-6"/>
        </w:rPr>
        <w:t xml:space="preserve"> </w:t>
      </w:r>
      <w:r w:rsidR="00990387" w:rsidRPr="00FD5677">
        <w:rPr>
          <w:color w:val="54545A"/>
        </w:rPr>
        <w:t>process</w:t>
      </w:r>
      <w:r w:rsidR="00990387" w:rsidRPr="00FD5677">
        <w:rPr>
          <w:color w:val="54545A"/>
          <w:spacing w:val="-4"/>
        </w:rPr>
        <w:t xml:space="preserve"> </w:t>
      </w:r>
      <w:r w:rsidR="00990387" w:rsidRPr="00FD5677">
        <w:rPr>
          <w:color w:val="54545A"/>
        </w:rPr>
        <w:t>for</w:t>
      </w:r>
      <w:r w:rsidR="00990387" w:rsidRPr="00FD5677">
        <w:rPr>
          <w:color w:val="54545A"/>
          <w:spacing w:val="-4"/>
        </w:rPr>
        <w:t xml:space="preserve"> </w:t>
      </w:r>
      <w:r w:rsidR="00990387" w:rsidRPr="00FD5677">
        <w:rPr>
          <w:color w:val="54545A"/>
        </w:rPr>
        <w:t>considering</w:t>
      </w:r>
      <w:r w:rsidR="00990387" w:rsidRPr="00FD5677">
        <w:rPr>
          <w:color w:val="54545A"/>
          <w:spacing w:val="-5"/>
        </w:rPr>
        <w:t xml:space="preserve"> </w:t>
      </w:r>
      <w:r w:rsidR="00990387" w:rsidRPr="00FD5677">
        <w:rPr>
          <w:color w:val="54545A"/>
        </w:rPr>
        <w:t>investment</w:t>
      </w:r>
      <w:r w:rsidR="00990387" w:rsidRPr="00FD5677">
        <w:rPr>
          <w:color w:val="54545A"/>
          <w:spacing w:val="-3"/>
        </w:rPr>
        <w:t xml:space="preserve"> </w:t>
      </w:r>
      <w:r w:rsidR="00990387" w:rsidRPr="00FD5677">
        <w:rPr>
          <w:color w:val="54545A"/>
        </w:rPr>
        <w:t>as</w:t>
      </w:r>
      <w:r w:rsidR="00990387" w:rsidRPr="00FD5677">
        <w:rPr>
          <w:color w:val="54545A"/>
          <w:spacing w:val="-4"/>
        </w:rPr>
        <w:t xml:space="preserve"> </w:t>
      </w:r>
      <w:r w:rsidR="00990387" w:rsidRPr="00FD5677">
        <w:rPr>
          <w:color w:val="54545A"/>
        </w:rPr>
        <w:t>against</w:t>
      </w:r>
      <w:r w:rsidR="00990387" w:rsidRPr="00FD5677">
        <w:rPr>
          <w:color w:val="54545A"/>
          <w:spacing w:val="-5"/>
        </w:rPr>
        <w:t xml:space="preserve"> </w:t>
      </w:r>
      <w:r w:rsidR="00990387" w:rsidRPr="00FD5677">
        <w:rPr>
          <w:color w:val="54545A"/>
        </w:rPr>
        <w:t>contractual solutions, in relation to exit capacity.</w:t>
      </w:r>
    </w:p>
    <w:p w14:paraId="0F4B1AD3" w14:textId="77777777" w:rsidR="00D07104" w:rsidRDefault="00D07104">
      <w:pPr>
        <w:rPr>
          <w:del w:id="1556" w:author="Sameera Shakir (National Gas)" w:date="2024-04-03T11:04:00Z"/>
        </w:rPr>
        <w:sectPr w:rsidR="00D07104">
          <w:pgSz w:w="11910" w:h="16840"/>
          <w:pgMar w:top="1460" w:right="1420" w:bottom="880" w:left="1440" w:header="0" w:footer="688" w:gutter="0"/>
          <w:cols w:space="720"/>
        </w:sectPr>
      </w:pPr>
    </w:p>
    <w:p w14:paraId="32271EE6" w14:textId="77777777" w:rsidR="00986FE6" w:rsidRDefault="00986FE6" w:rsidP="00605407">
      <w:pPr>
        <w:pStyle w:val="BodyText"/>
        <w:ind w:right="268"/>
        <w:jc w:val="both"/>
        <w:rPr>
          <w:ins w:id="1557" w:author="Sameera Shakir (National Gas)" w:date="2024-04-03T11:04:00Z"/>
          <w:color w:val="54545A"/>
        </w:rPr>
      </w:pPr>
    </w:p>
    <w:p w14:paraId="61EE70BE" w14:textId="77777777" w:rsidR="00D07104" w:rsidRPr="00FD5677" w:rsidRDefault="00990387" w:rsidP="00605407">
      <w:pPr>
        <w:pStyle w:val="Heading6"/>
        <w:spacing w:before="81"/>
        <w:ind w:left="426"/>
        <w:jc w:val="both"/>
        <w:pPrChange w:id="1558" w:author="Sameera Shakir (National Gas)" w:date="2024-04-03T11:04:00Z">
          <w:pPr>
            <w:pStyle w:val="Heading6"/>
            <w:spacing w:before="81"/>
            <w:ind w:left="149"/>
          </w:pPr>
        </w:pPrChange>
      </w:pPr>
      <w:bookmarkStart w:id="1559" w:name="_bookmark27"/>
      <w:bookmarkEnd w:id="1559"/>
      <w:r w:rsidRPr="00FD5677">
        <w:rPr>
          <w:color w:val="00138B"/>
        </w:rPr>
        <w:t>Figure</w:t>
      </w:r>
      <w:r w:rsidRPr="00FD5677">
        <w:rPr>
          <w:color w:val="00138B"/>
          <w:spacing w:val="-8"/>
        </w:rPr>
        <w:t xml:space="preserve"> </w:t>
      </w:r>
      <w:r w:rsidRPr="00FD5677">
        <w:rPr>
          <w:color w:val="00138B"/>
        </w:rPr>
        <w:t>7</w:t>
      </w:r>
      <w:r w:rsidRPr="00FD5677">
        <w:rPr>
          <w:color w:val="00138B"/>
          <w:spacing w:val="-8"/>
        </w:rPr>
        <w:t xml:space="preserve"> </w:t>
      </w:r>
      <w:r w:rsidRPr="00FD5677">
        <w:rPr>
          <w:color w:val="00138B"/>
        </w:rPr>
        <w:t>Investment</w:t>
      </w:r>
      <w:r w:rsidRPr="00FD5677">
        <w:rPr>
          <w:color w:val="00138B"/>
          <w:spacing w:val="-6"/>
        </w:rPr>
        <w:t xml:space="preserve"> </w:t>
      </w:r>
      <w:r w:rsidRPr="00FD5677">
        <w:rPr>
          <w:color w:val="00138B"/>
        </w:rPr>
        <w:t>versus</w:t>
      </w:r>
      <w:r w:rsidRPr="00FD5677">
        <w:rPr>
          <w:color w:val="00138B"/>
          <w:spacing w:val="-8"/>
        </w:rPr>
        <w:t xml:space="preserve"> </w:t>
      </w:r>
      <w:r w:rsidRPr="00FD5677">
        <w:rPr>
          <w:color w:val="00138B"/>
        </w:rPr>
        <w:t>contractual</w:t>
      </w:r>
      <w:r w:rsidRPr="00FD5677">
        <w:rPr>
          <w:color w:val="00138B"/>
          <w:spacing w:val="-7"/>
        </w:rPr>
        <w:t xml:space="preserve"> </w:t>
      </w:r>
      <w:r w:rsidRPr="00FD5677">
        <w:rPr>
          <w:color w:val="00138B"/>
        </w:rPr>
        <w:t>solutions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exit</w:t>
      </w:r>
      <w:r w:rsidRPr="00FD5677">
        <w:rPr>
          <w:color w:val="00138B"/>
          <w:spacing w:val="-5"/>
        </w:rPr>
        <w:t xml:space="preserve"> </w:t>
      </w:r>
      <w:r w:rsidRPr="00FD5677">
        <w:rPr>
          <w:color w:val="00138B"/>
          <w:spacing w:val="-2"/>
        </w:rPr>
        <w:t>capacity</w:t>
      </w:r>
    </w:p>
    <w:p w14:paraId="4F50C6C0" w14:textId="77777777" w:rsidR="00D07104" w:rsidRDefault="006E53AB">
      <w:pPr>
        <w:pStyle w:val="BodyText"/>
        <w:spacing w:before="8"/>
        <w:rPr>
          <w:del w:id="1560" w:author="Sameera Shakir (National Gas)" w:date="2024-04-03T11:04:00Z"/>
          <w:b/>
          <w:sz w:val="4"/>
        </w:rPr>
      </w:pPr>
      <w:del w:id="1561" w:author="Sameera Shakir (National Gas)" w:date="2024-04-03T11:04:00Z">
        <w:r>
          <w:rPr>
            <w:noProof/>
          </w:rPr>
          <mc:AlternateContent>
            <mc:Choice Requires="wpg">
              <w:drawing>
                <wp:anchor distT="0" distB="0" distL="0" distR="0" simplePos="0" relativeHeight="251712564" behindDoc="1" locked="0" layoutInCell="1" allowOverlap="1" wp14:anchorId="68E59322" wp14:editId="4A4A61F5">
                  <wp:simplePos x="0" y="0"/>
                  <wp:positionH relativeFrom="page">
                    <wp:posOffset>996950</wp:posOffset>
                  </wp:positionH>
                  <wp:positionV relativeFrom="paragraph">
                    <wp:posOffset>50165</wp:posOffset>
                  </wp:positionV>
                  <wp:extent cx="5483225" cy="3861435"/>
                  <wp:effectExtent l="0" t="0" r="0" b="0"/>
                  <wp:wrapTopAndBottom/>
                  <wp:docPr id="21321274" name="Group 2132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3861435"/>
                            <a:chOff x="1570" y="79"/>
                            <a:chExt cx="8635" cy="6081"/>
                          </a:xfrm>
                        </wpg:grpSpPr>
                        <pic:pic xmlns:pic="http://schemas.openxmlformats.org/drawingml/2006/picture">
                          <pic:nvPicPr>
                            <pic:cNvPr id="21321275" name="docshape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85" y="93"/>
                              <a:ext cx="8605" cy="6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6" name="docshape53"/>
                          <wps:cNvSpPr>
                            <a:spLocks noChangeArrowheads="1"/>
                          </wps:cNvSpPr>
                          <wps:spPr bwMode="auto">
                            <a:xfrm>
                              <a:off x="1577" y="86"/>
                              <a:ext cx="8620" cy="606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F7D460" id="docshapegroup51" o:spid="_x0000_s1026" style="position:absolute;margin-left:78.5pt;margin-top:3.95pt;width:431.75pt;height:304.05pt;z-index:-251658206;mso-wrap-distance-left:0;mso-wrap-distance-right:0;mso-position-horizontal-relative:page" coordorigin="1570,79" coordsize="8635,6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">
                  <v:shape id="docshape52" o:spid="_x0000_s1027" type="#_x0000_t75" style="position:absolute;left:1585;top:93;width:8605;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">
                    <v:imagedata r:id="rId63" o:title=""/>
                  </v:shape>
                  <v:rect id="docshape53" o:spid="_x0000_s1028" style="position:absolute;left:1577;top:86;width:8620;height:6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" filled="f" strokecolor="#54545a"/>
                  <w10:wrap type="topAndBottom" anchorx="page"/>
                </v:group>
              </w:pict>
            </mc:Fallback>
          </mc:AlternateContent>
        </w:r>
      </w:del>
    </w:p>
    <w:p w14:paraId="1368161F" w14:textId="0B3A1A00" w:rsidR="00D07104" w:rsidRPr="00FD5677" w:rsidRDefault="006E53AB" w:rsidP="00605407">
      <w:pPr>
        <w:pStyle w:val="BodyText"/>
        <w:spacing w:before="8"/>
        <w:jc w:val="both"/>
        <w:rPr>
          <w:ins w:id="1562" w:author="Sameera Shakir (National Gas)" w:date="2024-04-03T11:04:00Z"/>
          <w:b/>
          <w:sz w:val="4"/>
        </w:rPr>
      </w:pPr>
      <w:ins w:id="1563" w:author="Sameera Shakir (National Gas)" w:date="2024-04-03T11:04:00Z">
        <w:r w:rsidRPr="00FD5677">
          <w:rPr>
            <w:noProof/>
          </w:rPr>
          <mc:AlternateContent>
            <mc:Choice Requires="wpg">
              <w:drawing>
                <wp:anchor distT="0" distB="0" distL="0" distR="0" simplePos="0" relativeHeight="251658264" behindDoc="1" locked="0" layoutInCell="1" allowOverlap="1" wp14:anchorId="083F2B31" wp14:editId="0BE0D8F0">
                  <wp:simplePos x="0" y="0"/>
                  <wp:positionH relativeFrom="page">
                    <wp:posOffset>996950</wp:posOffset>
                  </wp:positionH>
                  <wp:positionV relativeFrom="paragraph">
                    <wp:posOffset>50165</wp:posOffset>
                  </wp:positionV>
                  <wp:extent cx="5483225" cy="3861435"/>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3861435"/>
                            <a:chOff x="1570" y="79"/>
                            <a:chExt cx="8635" cy="6081"/>
                          </a:xfrm>
                        </wpg:grpSpPr>
                        <pic:pic xmlns:pic="http://schemas.openxmlformats.org/drawingml/2006/picture">
                          <pic:nvPicPr>
                            <pic:cNvPr id="82" name="docshape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85" y="93"/>
                              <a:ext cx="8605" cy="6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docshape53"/>
                          <wps:cNvSpPr>
                            <a:spLocks noChangeArrowheads="1"/>
                          </wps:cNvSpPr>
                          <wps:spPr bwMode="auto">
                            <a:xfrm>
                              <a:off x="1577" y="86"/>
                              <a:ext cx="8620" cy="606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CEFB0" id="Group 81" o:spid="_x0000_s1026" style="position:absolute;margin-left:78.5pt;margin-top:3.95pt;width:431.75pt;height:304.05pt;z-index:-251658216;mso-wrap-distance-left:0;mso-wrap-distance-right:0;mso-position-horizontal-relative:page" coordorigin="1570,79" coordsize="8635,6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">
                  <v:shape id="docshape52" o:spid="_x0000_s1027" type="#_x0000_t75" style="position:absolute;left:1585;top:93;width:8605;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">
                    <v:imagedata r:id="rId64" o:title=""/>
                  </v:shape>
                  <v:rect id="docshape53" o:spid="_x0000_s1028" style="position:absolute;left:1577;top:86;width:8620;height:6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" filled="f" strokecolor="#54545a"/>
                  <w10:wrap type="topAndBottom" anchorx="page"/>
                </v:group>
              </w:pict>
            </mc:Fallback>
          </mc:AlternateContent>
        </w:r>
      </w:ins>
    </w:p>
    <w:p w14:paraId="1B2568B9" w14:textId="77777777" w:rsidR="00D07104" w:rsidRPr="00FD5677" w:rsidRDefault="00D07104" w:rsidP="00605407">
      <w:pPr>
        <w:pStyle w:val="BodyText"/>
        <w:spacing w:before="6"/>
        <w:jc w:val="both"/>
        <w:rPr>
          <w:b/>
          <w:sz w:val="32"/>
        </w:rPr>
        <w:pPrChange w:id="1564" w:author="Sameera Shakir (National Gas)" w:date="2024-04-03T11:04:00Z">
          <w:pPr>
            <w:pStyle w:val="BodyText"/>
            <w:spacing w:before="6"/>
          </w:pPr>
        </w:pPrChange>
      </w:pPr>
    </w:p>
    <w:p w14:paraId="052F434C" w14:textId="77777777" w:rsidR="00D07104" w:rsidRPr="00FD5677" w:rsidRDefault="00990387" w:rsidP="00605407">
      <w:pPr>
        <w:pStyle w:val="BodyText"/>
        <w:spacing w:before="1"/>
        <w:ind w:left="426" w:right="268"/>
        <w:jc w:val="both"/>
        <w:pPrChange w:id="1565" w:author="Sameera Shakir (National Gas)" w:date="2024-04-03T11:04:00Z">
          <w:pPr>
            <w:pStyle w:val="BodyText"/>
            <w:spacing w:before="1"/>
            <w:ind w:left="149" w:right="268"/>
          </w:pPr>
        </w:pPrChange>
      </w:pPr>
      <w:r w:rsidRPr="00FD5677">
        <w:rPr>
          <w:color w:val="54545A"/>
        </w:rPr>
        <w:t>When</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have</w:t>
      </w:r>
      <w:r w:rsidRPr="00FD5677">
        <w:rPr>
          <w:color w:val="54545A"/>
          <w:spacing w:val="-4"/>
        </w:rPr>
        <w:t xml:space="preserve"> </w:t>
      </w:r>
      <w:r w:rsidRPr="00FD5677">
        <w:rPr>
          <w:color w:val="54545A"/>
        </w:rPr>
        <w:t>sufficient</w:t>
      </w:r>
      <w:r w:rsidRPr="00FD5677">
        <w:rPr>
          <w:color w:val="54545A"/>
          <w:spacing w:val="-4"/>
        </w:rPr>
        <w:t xml:space="preserve"> </w:t>
      </w:r>
      <w:r w:rsidRPr="00FD5677">
        <w:rPr>
          <w:color w:val="54545A"/>
        </w:rPr>
        <w:t>confidence</w:t>
      </w:r>
      <w:r w:rsidRPr="00FD5677">
        <w:rPr>
          <w:color w:val="54545A"/>
          <w:spacing w:val="-2"/>
        </w:rPr>
        <w:t xml:space="preserve"> </w:t>
      </w:r>
      <w:r w:rsidRPr="00FD5677">
        <w:rPr>
          <w:color w:val="54545A"/>
        </w:rPr>
        <w:t>in an</w:t>
      </w:r>
      <w:r w:rsidRPr="00FD5677">
        <w:rPr>
          <w:color w:val="54545A"/>
          <w:spacing w:val="-5"/>
        </w:rPr>
        <w:t xml:space="preserve"> </w:t>
      </w:r>
      <w:r w:rsidRPr="00FD5677">
        <w:rPr>
          <w:color w:val="54545A"/>
        </w:rPr>
        <w:t>auction</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signal</w:t>
      </w:r>
      <w:r w:rsidRPr="00FD5677">
        <w:rPr>
          <w:color w:val="54545A"/>
          <w:spacing w:val="-5"/>
        </w:rPr>
        <w:t xml:space="preserve"> </w:t>
      </w:r>
      <w:r w:rsidRPr="00FD5677">
        <w:rPr>
          <w:color w:val="54545A"/>
        </w:rPr>
        <w:t>received</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customers, or that our analysis shows a need for enhance capability for new flow patterns, to maintain the existing levels of service, we assess the most efficient means of meeting the requirements.</w:t>
      </w:r>
    </w:p>
    <w:p w14:paraId="01357608" w14:textId="77777777" w:rsidR="00D07104" w:rsidRPr="00FD5677" w:rsidRDefault="00990387" w:rsidP="00605407">
      <w:pPr>
        <w:pStyle w:val="BodyText"/>
        <w:spacing w:before="119"/>
        <w:ind w:left="426"/>
        <w:jc w:val="both"/>
        <w:pPrChange w:id="1566" w:author="Sameera Shakir (National Gas)" w:date="2024-04-03T11:04:00Z">
          <w:pPr>
            <w:pStyle w:val="BodyText"/>
            <w:spacing w:before="119"/>
            <w:ind w:left="149"/>
          </w:pPr>
        </w:pPrChange>
      </w:pPr>
      <w:r w:rsidRPr="00FD5677">
        <w:rPr>
          <w:color w:val="54545A"/>
        </w:rPr>
        <w:t>Where we consider these are unlikely to be met through operational or short-term commercial options, we will assess the likelihood of a successful enduring contractual solution against the potential</w:t>
      </w:r>
      <w:r w:rsidRPr="00FD5677">
        <w:rPr>
          <w:color w:val="54545A"/>
          <w:spacing w:val="-2"/>
        </w:rPr>
        <w:t xml:space="preserve"> </w:t>
      </w:r>
      <w:r w:rsidRPr="00FD5677">
        <w:rPr>
          <w:color w:val="54545A"/>
        </w:rPr>
        <w:t>investment</w:t>
      </w:r>
      <w:r w:rsidRPr="00FD5677">
        <w:rPr>
          <w:color w:val="54545A"/>
          <w:spacing w:val="-3"/>
        </w:rPr>
        <w:t xml:space="preserve"> </w:t>
      </w:r>
      <w:r w:rsidRPr="00FD5677">
        <w:rPr>
          <w:color w:val="54545A"/>
        </w:rPr>
        <w:t>requirement.</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could</w:t>
      </w:r>
      <w:r w:rsidRPr="00FD5677">
        <w:rPr>
          <w:color w:val="54545A"/>
          <w:spacing w:val="-3"/>
        </w:rPr>
        <w:t xml:space="preserve"> </w:t>
      </w:r>
      <w:r w:rsidRPr="00FD5677">
        <w:rPr>
          <w:color w:val="54545A"/>
        </w:rPr>
        <w:t>be</w:t>
      </w:r>
      <w:r w:rsidRPr="00FD5677">
        <w:rPr>
          <w:color w:val="54545A"/>
          <w:spacing w:val="-3"/>
        </w:rPr>
        <w:t xml:space="preserve"> </w:t>
      </w:r>
      <w:proofErr w:type="gramStart"/>
      <w:r w:rsidRPr="00FD5677">
        <w:rPr>
          <w:color w:val="54545A"/>
        </w:rPr>
        <w:t>a</w:t>
      </w:r>
      <w:r w:rsidRPr="00FD5677">
        <w:rPr>
          <w:color w:val="54545A"/>
          <w:spacing w:val="-2"/>
        </w:rPr>
        <w:t xml:space="preserve"> </w:t>
      </w:r>
      <w:r w:rsidRPr="00FD5677">
        <w:rPr>
          <w:color w:val="54545A"/>
        </w:rPr>
        <w:t>number</w:t>
      </w:r>
      <w:r w:rsidRPr="00FD5677">
        <w:rPr>
          <w:color w:val="54545A"/>
          <w:spacing w:val="-3"/>
        </w:rPr>
        <w:t xml:space="preserve"> </w:t>
      </w:r>
      <w:r w:rsidRPr="00FD5677">
        <w:rPr>
          <w:color w:val="54545A"/>
        </w:rPr>
        <w:t>of</w:t>
      </w:r>
      <w:proofErr w:type="gramEnd"/>
      <w:r w:rsidRPr="00FD5677">
        <w:rPr>
          <w:color w:val="54545A"/>
          <w:spacing w:val="-3"/>
        </w:rPr>
        <w:t xml:space="preserve"> </w:t>
      </w:r>
      <w:r w:rsidRPr="00FD5677">
        <w:rPr>
          <w:color w:val="54545A"/>
        </w:rPr>
        <w:t>years</w:t>
      </w:r>
      <w:r w:rsidRPr="00FD5677">
        <w:rPr>
          <w:color w:val="54545A"/>
          <w:spacing w:val="-2"/>
        </w:rPr>
        <w:t xml:space="preserve"> </w:t>
      </w:r>
      <w:r w:rsidRPr="00FD5677">
        <w:rPr>
          <w:color w:val="54545A"/>
        </w:rPr>
        <w:t>ahead</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receiving</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formal auction or capacity signal.</w:t>
      </w:r>
    </w:p>
    <w:p w14:paraId="7AFDC5F4" w14:textId="77777777" w:rsidR="00D07104" w:rsidRPr="00FD5677" w:rsidRDefault="00990387" w:rsidP="00605407">
      <w:pPr>
        <w:pStyle w:val="BodyText"/>
        <w:spacing w:before="122"/>
        <w:ind w:left="149" w:firstLine="277"/>
        <w:jc w:val="both"/>
        <w:pPrChange w:id="1567" w:author="Sameera Shakir (National Gas)" w:date="2024-04-03T11:04:00Z">
          <w:pPr>
            <w:pStyle w:val="BodyText"/>
            <w:spacing w:before="122"/>
            <w:ind w:left="149"/>
          </w:pPr>
        </w:pPrChange>
      </w:pPr>
      <w:r w:rsidRPr="00FD5677">
        <w:rPr>
          <w:color w:val="54545A"/>
        </w:rPr>
        <w:t>Potential</w:t>
      </w:r>
      <w:r w:rsidRPr="00FD5677">
        <w:rPr>
          <w:color w:val="54545A"/>
          <w:spacing w:val="-11"/>
        </w:rPr>
        <w:t xml:space="preserve"> </w:t>
      </w:r>
      <w:r w:rsidRPr="00FD5677">
        <w:rPr>
          <w:color w:val="54545A"/>
        </w:rPr>
        <w:t>contract</w:t>
      </w:r>
      <w:r w:rsidRPr="00FD5677">
        <w:rPr>
          <w:color w:val="54545A"/>
          <w:spacing w:val="-9"/>
        </w:rPr>
        <w:t xml:space="preserve"> </w:t>
      </w:r>
      <w:r w:rsidRPr="00FD5677">
        <w:rPr>
          <w:color w:val="54545A"/>
        </w:rPr>
        <w:t>solutions</w:t>
      </w:r>
      <w:r w:rsidRPr="00FD5677">
        <w:rPr>
          <w:color w:val="54545A"/>
          <w:spacing w:val="-6"/>
        </w:rPr>
        <w:t xml:space="preserve"> </w:t>
      </w:r>
      <w:r w:rsidRPr="00FD5677">
        <w:rPr>
          <w:color w:val="54545A"/>
        </w:rPr>
        <w:t>fall</w:t>
      </w:r>
      <w:r w:rsidRPr="00FD5677">
        <w:rPr>
          <w:color w:val="54545A"/>
          <w:spacing w:val="-10"/>
        </w:rPr>
        <w:t xml:space="preserve"> </w:t>
      </w:r>
      <w:r w:rsidRPr="00FD5677">
        <w:rPr>
          <w:color w:val="54545A"/>
        </w:rPr>
        <w:t>into</w:t>
      </w:r>
      <w:r w:rsidRPr="00FD5677">
        <w:rPr>
          <w:color w:val="54545A"/>
          <w:spacing w:val="-10"/>
        </w:rPr>
        <w:t xml:space="preserve"> </w:t>
      </w:r>
      <w:r w:rsidRPr="00FD5677">
        <w:rPr>
          <w:color w:val="54545A"/>
        </w:rPr>
        <w:t>the</w:t>
      </w:r>
      <w:r w:rsidRPr="00FD5677">
        <w:rPr>
          <w:color w:val="54545A"/>
          <w:spacing w:val="-10"/>
        </w:rPr>
        <w:t xml:space="preserve"> </w:t>
      </w:r>
      <w:r w:rsidRPr="00FD5677">
        <w:rPr>
          <w:color w:val="54545A"/>
        </w:rPr>
        <w:t>following</w:t>
      </w:r>
      <w:r w:rsidRPr="00FD5677">
        <w:rPr>
          <w:color w:val="54545A"/>
          <w:spacing w:val="-10"/>
        </w:rPr>
        <w:t xml:space="preserve"> </w:t>
      </w:r>
      <w:r w:rsidRPr="00FD5677">
        <w:rPr>
          <w:color w:val="54545A"/>
          <w:spacing w:val="-2"/>
        </w:rPr>
        <w:t>categories:</w:t>
      </w:r>
    </w:p>
    <w:p w14:paraId="74A0128E" w14:textId="74DF5951" w:rsidR="00D07104" w:rsidRPr="00FD5677" w:rsidRDefault="00990387" w:rsidP="00605407">
      <w:pPr>
        <w:pStyle w:val="ListParagraph"/>
        <w:numPr>
          <w:ilvl w:val="0"/>
          <w:numId w:val="36"/>
        </w:numPr>
        <w:tabs>
          <w:tab w:val="left" w:pos="869"/>
          <w:tab w:val="left" w:pos="870"/>
        </w:tabs>
        <w:spacing w:before="121"/>
        <w:ind w:hanging="361"/>
        <w:jc w:val="both"/>
        <w:rPr>
          <w:sz w:val="20"/>
          <w:szCs w:val="20"/>
        </w:rPr>
        <w:pPrChange w:id="1568" w:author="Sameera Shakir (National Gas)" w:date="2024-04-03T11:04:00Z">
          <w:pPr>
            <w:pStyle w:val="ListParagraph"/>
            <w:numPr>
              <w:numId w:val="36"/>
            </w:numPr>
            <w:tabs>
              <w:tab w:val="left" w:pos="869"/>
              <w:tab w:val="left" w:pos="870"/>
            </w:tabs>
            <w:spacing w:before="121"/>
          </w:pPr>
        </w:pPrChange>
      </w:pPr>
      <w:r w:rsidRPr="00FD5677">
        <w:rPr>
          <w:color w:val="54545A"/>
          <w:sz w:val="20"/>
          <w:szCs w:val="20"/>
        </w:rPr>
        <w:t>turn</w:t>
      </w:r>
      <w:r w:rsidRPr="00FD5677">
        <w:rPr>
          <w:color w:val="54545A"/>
          <w:spacing w:val="-7"/>
          <w:sz w:val="20"/>
          <w:szCs w:val="20"/>
        </w:rPr>
        <w:t xml:space="preserve"> </w:t>
      </w:r>
      <w:r w:rsidRPr="00FD5677">
        <w:rPr>
          <w:color w:val="54545A"/>
          <w:sz w:val="20"/>
          <w:szCs w:val="20"/>
        </w:rPr>
        <w:t>up;</w:t>
      </w:r>
      <w:r w:rsidRPr="00FD5677">
        <w:rPr>
          <w:color w:val="54545A"/>
          <w:spacing w:val="-6"/>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customer</w:t>
      </w:r>
      <w:r w:rsidRPr="00FD5677">
        <w:rPr>
          <w:color w:val="54545A"/>
          <w:spacing w:val="-5"/>
          <w:sz w:val="20"/>
          <w:szCs w:val="20"/>
        </w:rPr>
        <w:t xml:space="preserve"> </w:t>
      </w:r>
      <w:r w:rsidRPr="00FD5677">
        <w:rPr>
          <w:color w:val="54545A"/>
          <w:sz w:val="20"/>
          <w:szCs w:val="20"/>
        </w:rPr>
        <w:t>agrees</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increase</w:t>
      </w:r>
      <w:r w:rsidRPr="00FD5677">
        <w:rPr>
          <w:color w:val="54545A"/>
          <w:spacing w:val="-6"/>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demand)</w:t>
      </w:r>
      <w:r w:rsidRPr="00FD5677">
        <w:rPr>
          <w:color w:val="54545A"/>
          <w:spacing w:val="-6"/>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specified</w:t>
      </w:r>
      <w:r w:rsidRPr="00FD5677">
        <w:rPr>
          <w:color w:val="54545A"/>
          <w:spacing w:val="-5"/>
          <w:sz w:val="20"/>
          <w:szCs w:val="20"/>
        </w:rPr>
        <w:t xml:space="preserve"> </w:t>
      </w:r>
      <w:r w:rsidRPr="00FD5677">
        <w:rPr>
          <w:color w:val="54545A"/>
          <w:spacing w:val="-2"/>
          <w:sz w:val="20"/>
          <w:szCs w:val="20"/>
        </w:rPr>
        <w:t>location</w:t>
      </w:r>
      <w:ins w:id="1569" w:author="Sameera Shakir (National Gas)" w:date="2024-04-03T11:04:00Z">
        <w:r w:rsidR="00605407">
          <w:rPr>
            <w:color w:val="54545A"/>
            <w:spacing w:val="-2"/>
            <w:sz w:val="20"/>
            <w:szCs w:val="20"/>
          </w:rPr>
          <w:t>.</w:t>
        </w:r>
      </w:ins>
    </w:p>
    <w:p w14:paraId="3BF4D323" w14:textId="37727B54" w:rsidR="00D07104" w:rsidRPr="00FD5677" w:rsidRDefault="00990387" w:rsidP="00605407">
      <w:pPr>
        <w:pStyle w:val="ListParagraph"/>
        <w:numPr>
          <w:ilvl w:val="0"/>
          <w:numId w:val="36"/>
        </w:numPr>
        <w:tabs>
          <w:tab w:val="left" w:pos="869"/>
          <w:tab w:val="left" w:pos="870"/>
        </w:tabs>
        <w:spacing w:before="121" w:line="235" w:lineRule="auto"/>
        <w:ind w:right="507"/>
        <w:jc w:val="both"/>
        <w:rPr>
          <w:sz w:val="20"/>
          <w:szCs w:val="20"/>
        </w:rPr>
        <w:pPrChange w:id="1570" w:author="Sameera Shakir (National Gas)" w:date="2024-04-03T11:04:00Z">
          <w:pPr>
            <w:pStyle w:val="ListParagraph"/>
            <w:numPr>
              <w:numId w:val="36"/>
            </w:numPr>
            <w:tabs>
              <w:tab w:val="left" w:pos="869"/>
              <w:tab w:val="left" w:pos="870"/>
            </w:tabs>
            <w:spacing w:before="121" w:line="235" w:lineRule="auto"/>
            <w:ind w:right="507" w:hanging="360"/>
          </w:pPr>
        </w:pPrChange>
      </w:pPr>
      <w:r w:rsidRPr="00FD5677">
        <w:rPr>
          <w:color w:val="54545A"/>
          <w:sz w:val="20"/>
          <w:szCs w:val="20"/>
        </w:rPr>
        <w:t>turn</w:t>
      </w:r>
      <w:r w:rsidRPr="00FD5677">
        <w:rPr>
          <w:color w:val="54545A"/>
          <w:spacing w:val="-4"/>
          <w:sz w:val="20"/>
          <w:szCs w:val="20"/>
        </w:rPr>
        <w:t xml:space="preserve"> </w:t>
      </w:r>
      <w:r w:rsidRPr="00FD5677">
        <w:rPr>
          <w:color w:val="54545A"/>
          <w:sz w:val="20"/>
          <w:szCs w:val="20"/>
        </w:rPr>
        <w:t>down;</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customer</w:t>
      </w:r>
      <w:r w:rsidRPr="00FD5677">
        <w:rPr>
          <w:color w:val="54545A"/>
          <w:spacing w:val="-4"/>
          <w:sz w:val="20"/>
          <w:szCs w:val="20"/>
        </w:rPr>
        <w:t xml:space="preserve"> </w:t>
      </w:r>
      <w:r w:rsidRPr="00FD5677">
        <w:rPr>
          <w:color w:val="54545A"/>
          <w:sz w:val="20"/>
          <w:szCs w:val="20"/>
        </w:rPr>
        <w:t>agrees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reduce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demand)</w:t>
      </w:r>
      <w:r w:rsidRPr="00FD5677">
        <w:rPr>
          <w:color w:val="54545A"/>
          <w:spacing w:val="-1"/>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to reduce</w:t>
      </w:r>
      <w:r w:rsidRPr="00FD5677">
        <w:rPr>
          <w:color w:val="54545A"/>
          <w:spacing w:val="-4"/>
          <w:sz w:val="20"/>
          <w:szCs w:val="20"/>
        </w:rPr>
        <w:t xml:space="preserve"> </w:t>
      </w:r>
      <w:r w:rsidRPr="00FD5677">
        <w:rPr>
          <w:color w:val="54545A"/>
          <w:sz w:val="20"/>
          <w:szCs w:val="20"/>
        </w:rPr>
        <w:t>their</w:t>
      </w:r>
      <w:r w:rsidRPr="00FD5677">
        <w:rPr>
          <w:color w:val="54545A"/>
          <w:spacing w:val="-3"/>
          <w:sz w:val="20"/>
          <w:szCs w:val="20"/>
        </w:rPr>
        <w:t xml:space="preserve"> </w:t>
      </w:r>
      <w:r w:rsidRPr="00FD5677">
        <w:rPr>
          <w:color w:val="54545A"/>
          <w:sz w:val="20"/>
          <w:szCs w:val="20"/>
        </w:rPr>
        <w:t>capacity holding at a specified location</w:t>
      </w:r>
      <w:ins w:id="1571" w:author="Sameera Shakir (National Gas)" w:date="2024-04-03T11:04:00Z">
        <w:r w:rsidR="00605407">
          <w:rPr>
            <w:color w:val="54545A"/>
            <w:sz w:val="20"/>
            <w:szCs w:val="20"/>
          </w:rPr>
          <w:t>.</w:t>
        </w:r>
      </w:ins>
    </w:p>
    <w:p w14:paraId="3A54C1CD" w14:textId="77777777" w:rsidR="00D07104" w:rsidRPr="00FD5677" w:rsidRDefault="00990387" w:rsidP="00605407">
      <w:pPr>
        <w:pStyle w:val="ListParagraph"/>
        <w:numPr>
          <w:ilvl w:val="0"/>
          <w:numId w:val="36"/>
        </w:numPr>
        <w:tabs>
          <w:tab w:val="left" w:pos="869"/>
          <w:tab w:val="left" w:pos="870"/>
        </w:tabs>
        <w:spacing w:before="124"/>
        <w:ind w:right="268"/>
        <w:jc w:val="both"/>
        <w:rPr>
          <w:sz w:val="20"/>
          <w:szCs w:val="20"/>
        </w:rPr>
        <w:pPrChange w:id="1572" w:author="Sameera Shakir (National Gas)" w:date="2024-04-03T11:04:00Z">
          <w:pPr>
            <w:pStyle w:val="ListParagraph"/>
            <w:numPr>
              <w:numId w:val="36"/>
            </w:numPr>
            <w:tabs>
              <w:tab w:val="left" w:pos="869"/>
              <w:tab w:val="left" w:pos="870"/>
            </w:tabs>
            <w:spacing w:before="124"/>
            <w:ind w:right="268" w:hanging="360"/>
          </w:pPr>
        </w:pPrChange>
      </w:pPr>
      <w:r w:rsidRPr="00FD5677">
        <w:rPr>
          <w:color w:val="54545A"/>
          <w:sz w:val="20"/>
          <w:szCs w:val="20"/>
        </w:rPr>
        <w:t>flow</w:t>
      </w:r>
      <w:r w:rsidRPr="00FD5677">
        <w:rPr>
          <w:color w:val="54545A"/>
          <w:spacing w:val="-4"/>
          <w:sz w:val="20"/>
          <w:szCs w:val="20"/>
        </w:rPr>
        <w:t xml:space="preserve"> </w:t>
      </w:r>
      <w:proofErr w:type="gramStart"/>
      <w:r w:rsidRPr="00FD5677">
        <w:rPr>
          <w:color w:val="54545A"/>
          <w:sz w:val="20"/>
          <w:szCs w:val="20"/>
        </w:rPr>
        <w:t>swap;</w:t>
      </w:r>
      <w:proofErr w:type="gramEnd"/>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DNO</w:t>
      </w:r>
      <w:r w:rsidRPr="00FD5677">
        <w:rPr>
          <w:color w:val="54545A"/>
          <w:spacing w:val="-3"/>
          <w:sz w:val="20"/>
          <w:szCs w:val="20"/>
        </w:rPr>
        <w:t xml:space="preserve"> </w:t>
      </w:r>
      <w:r w:rsidRPr="00FD5677">
        <w:rPr>
          <w:color w:val="54545A"/>
          <w:sz w:val="20"/>
          <w:szCs w:val="20"/>
        </w:rPr>
        <w:t>agrees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increase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demand)</w:t>
      </w:r>
      <w:r w:rsidRPr="00FD5677">
        <w:rPr>
          <w:color w:val="54545A"/>
          <w:spacing w:val="-3"/>
          <w:sz w:val="20"/>
          <w:szCs w:val="20"/>
        </w:rPr>
        <w:t xml:space="preserve"> </w:t>
      </w:r>
      <w:r w:rsidRPr="00FD5677">
        <w:rPr>
          <w:color w:val="54545A"/>
          <w:sz w:val="20"/>
          <w:szCs w:val="20"/>
        </w:rPr>
        <w:t>at</w:t>
      </w:r>
      <w:r w:rsidRPr="00FD5677">
        <w:rPr>
          <w:color w:val="54545A"/>
          <w:spacing w:val="-3"/>
          <w:sz w:val="20"/>
          <w:szCs w:val="20"/>
        </w:rPr>
        <w:t xml:space="preserve"> </w:t>
      </w:r>
      <w:r w:rsidRPr="00FD5677">
        <w:rPr>
          <w:color w:val="54545A"/>
          <w:sz w:val="20"/>
          <w:szCs w:val="20"/>
        </w:rPr>
        <w:t>one</w:t>
      </w:r>
      <w:r w:rsidRPr="00FD5677">
        <w:rPr>
          <w:color w:val="54545A"/>
          <w:spacing w:val="-2"/>
          <w:sz w:val="20"/>
          <w:szCs w:val="20"/>
        </w:rPr>
        <w:t xml:space="preserve"> </w:t>
      </w:r>
      <w:r w:rsidRPr="00FD5677">
        <w:rPr>
          <w:color w:val="54545A"/>
          <w:sz w:val="20"/>
          <w:szCs w:val="20"/>
        </w:rPr>
        <w:t>location</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reduce</w:t>
      </w:r>
      <w:r w:rsidRPr="00FD5677">
        <w:rPr>
          <w:color w:val="54545A"/>
          <w:spacing w:val="-4"/>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by an equivalent amount at a different (non-interacting) location.</w:t>
      </w:r>
    </w:p>
    <w:p w14:paraId="609BB860" w14:textId="77777777" w:rsidR="00D07104" w:rsidRPr="00FD5677" w:rsidRDefault="00990387" w:rsidP="00605407">
      <w:pPr>
        <w:pStyle w:val="BodyText"/>
        <w:spacing w:before="116"/>
        <w:ind w:left="426" w:right="268"/>
        <w:jc w:val="both"/>
        <w:pPrChange w:id="1573" w:author="Sameera Shakir (National Gas)" w:date="2024-04-03T11:04:00Z">
          <w:pPr>
            <w:pStyle w:val="BodyText"/>
            <w:spacing w:before="116"/>
            <w:ind w:left="149" w:right="268"/>
          </w:pPr>
        </w:pPrChange>
      </w:pPr>
      <w:r w:rsidRPr="00FD5677">
        <w:rPr>
          <w:color w:val="54545A"/>
        </w:rPr>
        <w:t>Evaluation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solution’s</w:t>
      </w:r>
      <w:r w:rsidRPr="00FD5677">
        <w:rPr>
          <w:color w:val="54545A"/>
          <w:spacing w:val="-1"/>
        </w:rPr>
        <w:t xml:space="preserve"> </w:t>
      </w:r>
      <w:r w:rsidRPr="00FD5677">
        <w:rPr>
          <w:color w:val="54545A"/>
        </w:rPr>
        <w:t>economic</w:t>
      </w:r>
      <w:r w:rsidRPr="00FD5677">
        <w:rPr>
          <w:color w:val="54545A"/>
          <w:spacing w:val="-3"/>
        </w:rPr>
        <w:t xml:space="preserve"> </w:t>
      </w:r>
      <w:r w:rsidRPr="00FD5677">
        <w:rPr>
          <w:color w:val="54545A"/>
        </w:rPr>
        <w:t>value</w:t>
      </w:r>
      <w:r w:rsidRPr="00FD5677">
        <w:rPr>
          <w:color w:val="54545A"/>
          <w:spacing w:val="-5"/>
        </w:rPr>
        <w:t xml:space="preserve"> </w:t>
      </w:r>
      <w:r w:rsidRPr="00FD5677">
        <w:rPr>
          <w:color w:val="54545A"/>
        </w:rPr>
        <w:t>will be</w:t>
      </w:r>
      <w:r w:rsidRPr="00FD5677">
        <w:rPr>
          <w:color w:val="54545A"/>
          <w:spacing w:val="-4"/>
        </w:rPr>
        <w:t xml:space="preserve"> </w:t>
      </w:r>
      <w:r w:rsidRPr="00FD5677">
        <w:rPr>
          <w:color w:val="54545A"/>
        </w:rPr>
        <w:t>dependent</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forecast</w:t>
      </w:r>
      <w:r w:rsidRPr="00FD5677">
        <w:rPr>
          <w:color w:val="54545A"/>
          <w:spacing w:val="-4"/>
        </w:rPr>
        <w:t xml:space="preserve"> </w:t>
      </w:r>
      <w:r w:rsidRPr="00FD5677">
        <w:rPr>
          <w:color w:val="54545A"/>
        </w:rPr>
        <w:t>distribution</w:t>
      </w:r>
      <w:r w:rsidRPr="00FD5677">
        <w:rPr>
          <w:color w:val="54545A"/>
          <w:spacing w:val="-4"/>
        </w:rPr>
        <w:t xml:space="preserve"> </w:t>
      </w:r>
      <w:r w:rsidRPr="00FD5677">
        <w:rPr>
          <w:color w:val="54545A"/>
        </w:rPr>
        <w:t>of frequency of use.</w:t>
      </w:r>
    </w:p>
    <w:p w14:paraId="50FD3216" w14:textId="77777777" w:rsidR="00D07104" w:rsidRDefault="00D07104" w:rsidP="00605407">
      <w:pPr>
        <w:pStyle w:val="BodyText"/>
        <w:jc w:val="both"/>
        <w:rPr>
          <w:sz w:val="21"/>
        </w:rPr>
        <w:pPrChange w:id="1574" w:author="Sameera Shakir (National Gas)" w:date="2024-04-03T11:04:00Z">
          <w:pPr>
            <w:pStyle w:val="BodyText"/>
          </w:pPr>
        </w:pPrChange>
      </w:pPr>
    </w:p>
    <w:p w14:paraId="20B61B44" w14:textId="77777777" w:rsidR="00986FE6" w:rsidRDefault="00986FE6" w:rsidP="00605407">
      <w:pPr>
        <w:pStyle w:val="BodyText"/>
        <w:jc w:val="both"/>
        <w:rPr>
          <w:ins w:id="1575" w:author="Sameera Shakir (National Gas)" w:date="2024-04-03T11:04:00Z"/>
          <w:sz w:val="21"/>
        </w:rPr>
      </w:pPr>
    </w:p>
    <w:p w14:paraId="22FAC5C6" w14:textId="77777777" w:rsidR="00986FE6" w:rsidRDefault="00986FE6" w:rsidP="00605407">
      <w:pPr>
        <w:pStyle w:val="BodyText"/>
        <w:jc w:val="both"/>
        <w:rPr>
          <w:ins w:id="1576" w:author="Sameera Shakir (National Gas)" w:date="2024-04-03T11:04:00Z"/>
          <w:sz w:val="21"/>
        </w:rPr>
      </w:pPr>
    </w:p>
    <w:p w14:paraId="5D8562B0" w14:textId="77777777" w:rsidR="00986FE6" w:rsidRDefault="00986FE6" w:rsidP="00605407">
      <w:pPr>
        <w:pStyle w:val="BodyText"/>
        <w:jc w:val="both"/>
        <w:rPr>
          <w:ins w:id="1577" w:author="Sameera Shakir (National Gas)" w:date="2024-04-03T11:04:00Z"/>
          <w:sz w:val="21"/>
        </w:rPr>
      </w:pPr>
    </w:p>
    <w:p w14:paraId="50E0005C" w14:textId="77777777" w:rsidR="00986FE6" w:rsidRDefault="00986FE6" w:rsidP="00605407">
      <w:pPr>
        <w:pStyle w:val="BodyText"/>
        <w:jc w:val="both"/>
        <w:rPr>
          <w:ins w:id="1578" w:author="Sameera Shakir (National Gas)" w:date="2024-04-03T11:04:00Z"/>
          <w:sz w:val="21"/>
        </w:rPr>
      </w:pPr>
    </w:p>
    <w:p w14:paraId="48DE871D" w14:textId="77777777" w:rsidR="00986FE6" w:rsidRDefault="00986FE6" w:rsidP="00605407">
      <w:pPr>
        <w:pStyle w:val="BodyText"/>
        <w:jc w:val="both"/>
        <w:rPr>
          <w:ins w:id="1579" w:author="Sameera Shakir (National Gas)" w:date="2024-04-03T11:04:00Z"/>
          <w:sz w:val="21"/>
        </w:rPr>
      </w:pPr>
    </w:p>
    <w:p w14:paraId="37C49690" w14:textId="77777777" w:rsidR="00986FE6" w:rsidRDefault="00986FE6" w:rsidP="00605407">
      <w:pPr>
        <w:pStyle w:val="BodyText"/>
        <w:jc w:val="both"/>
        <w:rPr>
          <w:ins w:id="1580" w:author="Sameera Shakir (National Gas)" w:date="2024-04-03T11:04:00Z"/>
          <w:sz w:val="21"/>
        </w:rPr>
      </w:pPr>
    </w:p>
    <w:p w14:paraId="6A14596C" w14:textId="77777777" w:rsidR="00986FE6" w:rsidRDefault="00986FE6" w:rsidP="00605407">
      <w:pPr>
        <w:pStyle w:val="BodyText"/>
        <w:jc w:val="both"/>
        <w:rPr>
          <w:ins w:id="1581" w:author="Sameera Shakir (National Gas)" w:date="2024-04-03T11:04:00Z"/>
          <w:sz w:val="21"/>
        </w:rPr>
      </w:pPr>
    </w:p>
    <w:p w14:paraId="7E8363D3" w14:textId="77777777" w:rsidR="00986FE6" w:rsidRDefault="00986FE6" w:rsidP="00605407">
      <w:pPr>
        <w:pStyle w:val="BodyText"/>
        <w:jc w:val="both"/>
        <w:rPr>
          <w:ins w:id="1582" w:author="Sameera Shakir (National Gas)" w:date="2024-04-03T11:04:00Z"/>
          <w:sz w:val="21"/>
        </w:rPr>
      </w:pPr>
    </w:p>
    <w:p w14:paraId="4B0E5034" w14:textId="77777777" w:rsidR="00986FE6" w:rsidRPr="00FD5677" w:rsidRDefault="00986FE6" w:rsidP="00605407">
      <w:pPr>
        <w:pStyle w:val="BodyText"/>
        <w:jc w:val="both"/>
        <w:rPr>
          <w:ins w:id="1583" w:author="Sameera Shakir (National Gas)" w:date="2024-04-03T11:04:00Z"/>
          <w:sz w:val="21"/>
        </w:rPr>
      </w:pPr>
    </w:p>
    <w:p w14:paraId="1C774F76" w14:textId="77777777" w:rsidR="00D07104" w:rsidRPr="00FD5677" w:rsidRDefault="00990387" w:rsidP="00605407">
      <w:pPr>
        <w:pStyle w:val="Heading4"/>
        <w:numPr>
          <w:ilvl w:val="1"/>
          <w:numId w:val="59"/>
        </w:numPr>
        <w:ind w:left="993" w:hanging="577"/>
        <w:jc w:val="both"/>
        <w:rPr>
          <w:color w:val="00138B"/>
        </w:rPr>
        <w:pPrChange w:id="1584" w:author="Sameera Shakir (National Gas)" w:date="2024-04-03T11:04:00Z">
          <w:pPr>
            <w:pStyle w:val="Heading4"/>
            <w:numPr>
              <w:ilvl w:val="1"/>
              <w:numId w:val="59"/>
            </w:numPr>
            <w:tabs>
              <w:tab w:val="left" w:pos="726"/>
            </w:tabs>
          </w:pPr>
        </w:pPrChange>
      </w:pPr>
      <w:r w:rsidRPr="00FD5677">
        <w:rPr>
          <w:color w:val="00138B"/>
        </w:rPr>
        <w:t>Reinforcement</w:t>
      </w:r>
      <w:r w:rsidRPr="00FD5677">
        <w:rPr>
          <w:color w:val="00138B"/>
          <w:spacing w:val="-15"/>
        </w:rPr>
        <w:t xml:space="preserve"> </w:t>
      </w:r>
      <w:r w:rsidRPr="00FD5677">
        <w:rPr>
          <w:color w:val="00138B"/>
          <w:spacing w:val="-2"/>
        </w:rPr>
        <w:t>projects</w:t>
      </w:r>
    </w:p>
    <w:p w14:paraId="283010B3" w14:textId="77777777" w:rsidR="00D07104" w:rsidRPr="00FD5677" w:rsidRDefault="00990387" w:rsidP="00605407">
      <w:pPr>
        <w:pStyle w:val="BodyText"/>
        <w:spacing w:before="120"/>
        <w:ind w:left="416"/>
        <w:jc w:val="both"/>
        <w:pPrChange w:id="1585" w:author="Sameera Shakir (National Gas)" w:date="2024-04-03T11:04:00Z">
          <w:pPr>
            <w:pStyle w:val="BodyText"/>
            <w:spacing w:before="120"/>
            <w:ind w:left="149"/>
          </w:pPr>
        </w:pPrChange>
      </w:pPr>
      <w:r w:rsidRPr="00FD5677">
        <w:rPr>
          <w:color w:val="54545A"/>
        </w:rPr>
        <w:t>This</w:t>
      </w:r>
      <w:r w:rsidRPr="00FD5677">
        <w:rPr>
          <w:color w:val="54545A"/>
          <w:spacing w:val="-4"/>
        </w:rPr>
        <w:t xml:space="preserve"> </w:t>
      </w:r>
      <w:r w:rsidRPr="00FD5677">
        <w:rPr>
          <w:color w:val="54545A"/>
        </w:rPr>
        <w:t>section</w:t>
      </w:r>
      <w:r w:rsidRPr="00FD5677">
        <w:rPr>
          <w:color w:val="54545A"/>
          <w:spacing w:val="-5"/>
        </w:rPr>
        <w:t xml:space="preserve"> </w:t>
      </w:r>
      <w:r w:rsidRPr="00FD5677">
        <w:rPr>
          <w:color w:val="54545A"/>
        </w:rPr>
        <w:t>lists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common</w:t>
      </w:r>
      <w:r w:rsidRPr="00FD5677">
        <w:rPr>
          <w:color w:val="54545A"/>
          <w:spacing w:val="-6"/>
        </w:rPr>
        <w:t xml:space="preserve"> </w:t>
      </w:r>
      <w:r w:rsidRPr="00FD5677">
        <w:rPr>
          <w:color w:val="54545A"/>
        </w:rPr>
        <w:t>reinforcement</w:t>
      </w:r>
      <w:r w:rsidRPr="00FD5677">
        <w:rPr>
          <w:color w:val="54545A"/>
          <w:spacing w:val="-3"/>
        </w:rPr>
        <w:t xml:space="preserve"> </w:t>
      </w:r>
      <w:r w:rsidRPr="00FD5677">
        <w:rPr>
          <w:color w:val="54545A"/>
        </w:rPr>
        <w:t>projects</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3"/>
        </w:rPr>
        <w:t xml:space="preserve"> </w:t>
      </w:r>
      <w:r w:rsidRPr="00FD5677">
        <w:rPr>
          <w:color w:val="54545A"/>
        </w:rPr>
        <w:t>identified</w:t>
      </w:r>
      <w:r w:rsidRPr="00FD5677">
        <w:rPr>
          <w:color w:val="54545A"/>
          <w:spacing w:val="-4"/>
        </w:rPr>
        <w:t xml:space="preserve"> </w:t>
      </w:r>
      <w:r w:rsidRPr="00FD5677">
        <w:rPr>
          <w:color w:val="54545A"/>
        </w:rPr>
        <w:t>through</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investment planning analysis undertaken for the NTS.</w:t>
      </w:r>
    </w:p>
    <w:p w14:paraId="56FD6AA8" w14:textId="229CCF58" w:rsidR="00D07104" w:rsidRDefault="00990387" w:rsidP="00605407">
      <w:pPr>
        <w:pStyle w:val="BodyText"/>
        <w:spacing w:before="121"/>
        <w:ind w:left="416" w:right="223"/>
        <w:jc w:val="both"/>
        <w:rPr>
          <w:color w:val="54545A"/>
          <w:rPrChange w:id="1586" w:author="Sameera Shakir (National Gas)" w:date="2024-04-03T11:04:00Z">
            <w:rPr/>
          </w:rPrChange>
        </w:rPr>
        <w:pPrChange w:id="1587" w:author="Sameera Shakir (National Gas)" w:date="2024-04-03T11:04:00Z">
          <w:pPr>
            <w:pStyle w:val="BodyText"/>
            <w:spacing w:before="121"/>
            <w:ind w:left="149" w:right="223"/>
          </w:pPr>
        </w:pPrChange>
      </w:pPr>
      <w:r w:rsidRPr="00FD5677">
        <w:rPr>
          <w:color w:val="54545A"/>
        </w:rPr>
        <w:t>The reinforcements identified at this stage are viewed as indicative projects.</w:t>
      </w:r>
      <w:r w:rsidRPr="00FD5677">
        <w:rPr>
          <w:color w:val="54545A"/>
          <w:spacing w:val="40"/>
        </w:rPr>
        <w:t xml:space="preserve"> </w:t>
      </w:r>
      <w:r w:rsidRPr="00FD5677">
        <w:rPr>
          <w:color w:val="54545A"/>
        </w:rPr>
        <w:t>They may be modified</w:t>
      </w:r>
      <w:r w:rsidRPr="00FD5677">
        <w:rPr>
          <w:color w:val="54545A"/>
          <w:spacing w:val="-2"/>
        </w:rPr>
        <w:t xml:space="preserve"> </w:t>
      </w:r>
      <w:r w:rsidRPr="00FD5677">
        <w:rPr>
          <w:color w:val="54545A"/>
        </w:rPr>
        <w:t>after</w:t>
      </w:r>
      <w:r w:rsidRPr="00FD5677">
        <w:rPr>
          <w:color w:val="54545A"/>
          <w:spacing w:val="-3"/>
        </w:rPr>
        <w:t xml:space="preserve"> </w:t>
      </w:r>
      <w:r w:rsidRPr="00FD5677">
        <w:rPr>
          <w:color w:val="54545A"/>
        </w:rPr>
        <w:t>further</w:t>
      </w:r>
      <w:r w:rsidRPr="00FD5677">
        <w:rPr>
          <w:color w:val="54545A"/>
          <w:spacing w:val="-3"/>
        </w:rPr>
        <w:t xml:space="preserve"> </w:t>
      </w:r>
      <w:r w:rsidRPr="00FD5677">
        <w:rPr>
          <w:color w:val="54545A"/>
        </w:rPr>
        <w:t>detailed</w:t>
      </w:r>
      <w:r w:rsidRPr="00FD5677">
        <w:rPr>
          <w:color w:val="54545A"/>
          <w:spacing w:val="-4"/>
        </w:rPr>
        <w:t xml:space="preserve"> </w:t>
      </w:r>
      <w:r w:rsidRPr="00FD5677">
        <w:rPr>
          <w:color w:val="54545A"/>
        </w:rPr>
        <w:t>analysis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consider</w:t>
      </w:r>
      <w:r w:rsidRPr="00FD5677">
        <w:rPr>
          <w:color w:val="54545A"/>
          <w:spacing w:val="-2"/>
        </w:rPr>
        <w:t xml:space="preserve"> </w:t>
      </w:r>
      <w:r w:rsidRPr="00FD5677">
        <w:rPr>
          <w:color w:val="54545A"/>
        </w:rPr>
        <w:t>their</w:t>
      </w:r>
      <w:r w:rsidRPr="00FD5677">
        <w:rPr>
          <w:color w:val="54545A"/>
          <w:spacing w:val="-2"/>
        </w:rPr>
        <w:t xml:space="preserve"> </w:t>
      </w:r>
      <w:r w:rsidRPr="00FD5677">
        <w:rPr>
          <w:color w:val="54545A"/>
        </w:rPr>
        <w:t>feasibility</w:t>
      </w:r>
      <w:r w:rsidRPr="00FD5677">
        <w:rPr>
          <w:color w:val="54545A"/>
          <w:spacing w:val="-2"/>
        </w:rPr>
        <w:t xml:space="preserve"> </w:t>
      </w:r>
      <w:r w:rsidRPr="00FD5677">
        <w:rPr>
          <w:color w:val="54545A"/>
        </w:rPr>
        <w:t>and</w:t>
      </w:r>
      <w:r w:rsidRPr="00FD5677">
        <w:rPr>
          <w:color w:val="54545A"/>
          <w:spacing w:val="-2"/>
        </w:rPr>
        <w:t xml:space="preserve"> </w:t>
      </w:r>
      <w:proofErr w:type="gramStart"/>
      <w:r w:rsidRPr="00FD5677">
        <w:rPr>
          <w:color w:val="54545A"/>
        </w:rPr>
        <w:t>long</w:t>
      </w:r>
      <w:r w:rsidRPr="00FD5677">
        <w:rPr>
          <w:color w:val="54545A"/>
          <w:spacing w:val="-3"/>
        </w:rPr>
        <w:t xml:space="preserve"> </w:t>
      </w:r>
      <w:r w:rsidRPr="00FD5677">
        <w:rPr>
          <w:color w:val="54545A"/>
        </w:rPr>
        <w:t>term</w:t>
      </w:r>
      <w:proofErr w:type="gramEnd"/>
      <w:r w:rsidRPr="00FD5677">
        <w:rPr>
          <w:color w:val="54545A"/>
        </w:rPr>
        <w:t xml:space="preserve"> viability.</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may identify</w:t>
      </w:r>
      <w:r w:rsidRPr="00FD5677">
        <w:rPr>
          <w:color w:val="54545A"/>
          <w:spacing w:val="-2"/>
        </w:rPr>
        <w:t xml:space="preserve"> </w:t>
      </w:r>
      <w:r w:rsidRPr="00FD5677">
        <w:rPr>
          <w:color w:val="54545A"/>
        </w:rPr>
        <w:t>issues</w:t>
      </w:r>
      <w:r w:rsidRPr="00FD5677">
        <w:rPr>
          <w:color w:val="54545A"/>
          <w:spacing w:val="-4"/>
        </w:rPr>
        <w:t xml:space="preserve"> </w:t>
      </w:r>
      <w:r w:rsidRPr="00FD5677">
        <w:rPr>
          <w:color w:val="54545A"/>
        </w:rPr>
        <w:t>with</w:t>
      </w:r>
      <w:r w:rsidRPr="00FD5677">
        <w:rPr>
          <w:color w:val="54545A"/>
          <w:spacing w:val="-5"/>
        </w:rPr>
        <w:t xml:space="preserve"> </w:t>
      </w:r>
      <w:del w:id="1588" w:author="Sameera Shakir (National Gas)" w:date="2024-04-03T11:04:00Z">
        <w:r w:rsidR="009022FB">
          <w:rPr>
            <w:color w:val="54545A"/>
          </w:rPr>
          <w:delText>routeing</w:delText>
        </w:r>
      </w:del>
      <w:ins w:id="1589" w:author="Sameera Shakir (National Gas)" w:date="2024-04-03T11:04:00Z">
        <w:r w:rsidR="00770054" w:rsidRPr="00FD5677">
          <w:rPr>
            <w:color w:val="54545A"/>
          </w:rPr>
          <w:t>routing</w:t>
        </w:r>
      </w:ins>
      <w:r w:rsidRPr="00FD5677">
        <w:rPr>
          <w:color w:val="54545A"/>
          <w:spacing w:val="-3"/>
        </w:rPr>
        <w:t xml:space="preserve"> </w:t>
      </w:r>
      <w:r w:rsidRPr="00FD5677">
        <w:rPr>
          <w:color w:val="54545A"/>
        </w:rPr>
        <w:t>or</w:t>
      </w:r>
      <w:r w:rsidRPr="00FD5677">
        <w:rPr>
          <w:color w:val="54545A"/>
          <w:spacing w:val="-5"/>
        </w:rPr>
        <w:t xml:space="preserve"> </w:t>
      </w:r>
      <w:r w:rsidRPr="00FD5677">
        <w:rPr>
          <w:color w:val="54545A"/>
        </w:rPr>
        <w:t>siting</w:t>
      </w:r>
      <w:r w:rsidRPr="00FD5677">
        <w:rPr>
          <w:color w:val="54545A"/>
          <w:spacing w:val="-6"/>
        </w:rPr>
        <w:t xml:space="preserve"> </w:t>
      </w:r>
      <w:r w:rsidRPr="00FD5677">
        <w:rPr>
          <w:color w:val="54545A"/>
        </w:rPr>
        <w:t>arising</w:t>
      </w:r>
      <w:r w:rsidRPr="00FD5677">
        <w:rPr>
          <w:color w:val="54545A"/>
          <w:spacing w:val="-5"/>
        </w:rPr>
        <w:t xml:space="preserve"> </w:t>
      </w:r>
      <w:r w:rsidRPr="00FD5677">
        <w:rPr>
          <w:color w:val="54545A"/>
        </w:rPr>
        <w:t>from</w:t>
      </w:r>
      <w:r w:rsidRPr="00FD5677">
        <w:rPr>
          <w:color w:val="54545A"/>
          <w:spacing w:val="-3"/>
        </w:rPr>
        <w:t xml:space="preserve"> </w:t>
      </w:r>
      <w:r w:rsidRPr="00FD5677">
        <w:rPr>
          <w:color w:val="54545A"/>
        </w:rPr>
        <w:t>environmental,</w:t>
      </w:r>
      <w:r w:rsidRPr="00FD5677">
        <w:rPr>
          <w:color w:val="54545A"/>
          <w:spacing w:val="-5"/>
        </w:rPr>
        <w:t xml:space="preserve"> </w:t>
      </w:r>
      <w:r w:rsidRPr="00FD5677">
        <w:rPr>
          <w:color w:val="54545A"/>
        </w:rPr>
        <w:t>safety</w:t>
      </w:r>
      <w:r w:rsidRPr="00FD5677">
        <w:rPr>
          <w:color w:val="54545A"/>
          <w:spacing w:val="-4"/>
        </w:rPr>
        <w:t xml:space="preserve"> </w:t>
      </w:r>
      <w:r w:rsidRPr="00FD5677">
        <w:rPr>
          <w:color w:val="54545A"/>
        </w:rPr>
        <w:t>and wider</w:t>
      </w:r>
      <w:r w:rsidRPr="00FD5677">
        <w:rPr>
          <w:color w:val="54545A"/>
          <w:spacing w:val="-2"/>
        </w:rPr>
        <w:t xml:space="preserve"> </w:t>
      </w:r>
      <w:r w:rsidRPr="00FD5677">
        <w:rPr>
          <w:color w:val="54545A"/>
        </w:rPr>
        <w:t>societal</w:t>
      </w:r>
      <w:r w:rsidRPr="00FD5677">
        <w:rPr>
          <w:color w:val="54545A"/>
          <w:spacing w:val="-6"/>
        </w:rPr>
        <w:t xml:space="preserve"> </w:t>
      </w:r>
      <w:r w:rsidRPr="00FD5677">
        <w:rPr>
          <w:color w:val="54545A"/>
        </w:rPr>
        <w:t>impacts that mean the project is not progressed through to the construction phase.</w:t>
      </w:r>
    </w:p>
    <w:p w14:paraId="74CB268D" w14:textId="77777777" w:rsidR="00D07104" w:rsidRDefault="00D07104">
      <w:pPr>
        <w:rPr>
          <w:del w:id="1590" w:author="Sameera Shakir (National Gas)" w:date="2024-04-03T11:04:00Z"/>
        </w:rPr>
        <w:sectPr w:rsidR="00D07104">
          <w:pgSz w:w="11910" w:h="16840"/>
          <w:pgMar w:top="1460" w:right="1420" w:bottom="880" w:left="1440" w:header="0" w:footer="688" w:gutter="0"/>
          <w:cols w:space="720"/>
        </w:sectPr>
      </w:pPr>
    </w:p>
    <w:p w14:paraId="1AD6F9C0" w14:textId="77777777" w:rsidR="00D07104" w:rsidRPr="00FD5677" w:rsidRDefault="00990387" w:rsidP="00605407">
      <w:pPr>
        <w:pStyle w:val="Heading5"/>
        <w:numPr>
          <w:ilvl w:val="2"/>
          <w:numId w:val="59"/>
        </w:numPr>
        <w:spacing w:before="81"/>
        <w:ind w:left="1134" w:hanging="721"/>
        <w:jc w:val="both"/>
        <w:rPr>
          <w:color w:val="00138B"/>
        </w:rPr>
        <w:pPrChange w:id="1591" w:author="Sameera Shakir (National Gas)" w:date="2024-04-03T11:04:00Z">
          <w:pPr>
            <w:pStyle w:val="Heading5"/>
            <w:numPr>
              <w:ilvl w:val="2"/>
              <w:numId w:val="59"/>
            </w:numPr>
            <w:tabs>
              <w:tab w:val="left" w:pos="869"/>
              <w:tab w:val="left" w:pos="870"/>
            </w:tabs>
            <w:spacing w:before="81"/>
          </w:pPr>
        </w:pPrChange>
      </w:pPr>
      <w:r w:rsidRPr="00FD5677">
        <w:rPr>
          <w:color w:val="00138B"/>
        </w:rPr>
        <w:t>Compressor</w:t>
      </w:r>
      <w:r w:rsidRPr="00FD5677">
        <w:rPr>
          <w:color w:val="00138B"/>
          <w:spacing w:val="-13"/>
        </w:rPr>
        <w:t xml:space="preserve"> </w:t>
      </w:r>
      <w:r w:rsidRPr="00FD5677">
        <w:rPr>
          <w:color w:val="00138B"/>
        </w:rPr>
        <w:t>re-</w:t>
      </w:r>
      <w:r w:rsidRPr="00FD5677">
        <w:rPr>
          <w:color w:val="00138B"/>
          <w:spacing w:val="-2"/>
        </w:rPr>
        <w:t>wheels</w:t>
      </w:r>
    </w:p>
    <w:p w14:paraId="4437FAAA" w14:textId="77777777" w:rsidR="00D07104" w:rsidRPr="00FD5677" w:rsidRDefault="00990387" w:rsidP="00605407">
      <w:pPr>
        <w:pStyle w:val="BodyText"/>
        <w:spacing w:before="119"/>
        <w:ind w:left="413" w:right="184"/>
        <w:jc w:val="both"/>
        <w:pPrChange w:id="1592" w:author="Sameera Shakir (National Gas)" w:date="2024-04-03T11:04:00Z">
          <w:pPr>
            <w:pStyle w:val="BodyText"/>
            <w:spacing w:before="119"/>
            <w:ind w:left="149" w:right="184"/>
          </w:pPr>
        </w:pPrChange>
      </w:pPr>
      <w:r w:rsidRPr="00FD5677">
        <w:rPr>
          <w:color w:val="54545A"/>
        </w:rPr>
        <w:t>When network analysis results indicate a compressor unit continually breaching its operating envelope,</w:t>
      </w:r>
      <w:r w:rsidRPr="00FD5677">
        <w:rPr>
          <w:color w:val="54545A"/>
          <w:spacing w:val="-2"/>
        </w:rPr>
        <w:t xml:space="preserve"> </w:t>
      </w:r>
      <w:r w:rsidRPr="00FD5677">
        <w:rPr>
          <w:color w:val="54545A"/>
        </w:rPr>
        <w:t>despite</w:t>
      </w:r>
      <w:r w:rsidRPr="00FD5677">
        <w:rPr>
          <w:color w:val="54545A"/>
          <w:spacing w:val="-2"/>
        </w:rPr>
        <w:t xml:space="preserve"> </w:t>
      </w:r>
      <w:r w:rsidRPr="00FD5677">
        <w:rPr>
          <w:color w:val="54545A"/>
        </w:rPr>
        <w:t>mitigating</w:t>
      </w:r>
      <w:r w:rsidRPr="00FD5677">
        <w:rPr>
          <w:color w:val="54545A"/>
          <w:spacing w:val="-4"/>
        </w:rPr>
        <w:t xml:space="preserve"> </w:t>
      </w:r>
      <w:r w:rsidRPr="00FD5677">
        <w:rPr>
          <w:color w:val="54545A"/>
        </w:rPr>
        <w:t>actions,</w:t>
      </w:r>
      <w:r w:rsidRPr="00FD5677">
        <w:rPr>
          <w:color w:val="54545A"/>
          <w:spacing w:val="-4"/>
        </w:rPr>
        <w:t xml:space="preserve"> </w:t>
      </w:r>
      <w:r w:rsidRPr="00FD5677">
        <w:rPr>
          <w:color w:val="54545A"/>
        </w:rPr>
        <w:t>but</w:t>
      </w:r>
      <w:r w:rsidRPr="00FD5677">
        <w:rPr>
          <w:color w:val="54545A"/>
          <w:spacing w:val="-5"/>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operating</w:t>
      </w:r>
      <w:r w:rsidRPr="00FD5677">
        <w:rPr>
          <w:color w:val="54545A"/>
          <w:spacing w:val="-2"/>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power</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 xml:space="preserve">electric drive, it may be that a re-wheel (a redesign of the compressor performance characteristics) is </w:t>
      </w:r>
      <w:r w:rsidRPr="00FD5677">
        <w:rPr>
          <w:color w:val="54545A"/>
          <w:spacing w:val="-2"/>
        </w:rPr>
        <w:t>required.</w:t>
      </w:r>
    </w:p>
    <w:p w14:paraId="32982346" w14:textId="77777777" w:rsidR="00D07104" w:rsidRPr="00FD5677" w:rsidRDefault="00D07104" w:rsidP="00605407">
      <w:pPr>
        <w:pStyle w:val="BodyText"/>
        <w:spacing w:before="1"/>
        <w:jc w:val="both"/>
        <w:rPr>
          <w:sz w:val="21"/>
        </w:rPr>
        <w:pPrChange w:id="1593" w:author="Sameera Shakir (National Gas)" w:date="2024-04-03T11:04:00Z">
          <w:pPr>
            <w:pStyle w:val="BodyText"/>
            <w:spacing w:before="1"/>
          </w:pPr>
        </w:pPrChange>
      </w:pPr>
    </w:p>
    <w:p w14:paraId="118E1444" w14:textId="77777777" w:rsidR="00D07104" w:rsidRPr="00FD5677" w:rsidRDefault="00990387" w:rsidP="00605407">
      <w:pPr>
        <w:pStyle w:val="Heading5"/>
        <w:numPr>
          <w:ilvl w:val="2"/>
          <w:numId w:val="59"/>
        </w:numPr>
        <w:ind w:left="1134" w:hanging="721"/>
        <w:jc w:val="both"/>
        <w:rPr>
          <w:color w:val="00138B"/>
        </w:rPr>
        <w:pPrChange w:id="1594" w:author="Sameera Shakir (National Gas)" w:date="2024-04-03T11:04:00Z">
          <w:pPr>
            <w:pStyle w:val="Heading5"/>
            <w:numPr>
              <w:ilvl w:val="2"/>
              <w:numId w:val="59"/>
            </w:numPr>
            <w:tabs>
              <w:tab w:val="left" w:pos="869"/>
              <w:tab w:val="left" w:pos="870"/>
            </w:tabs>
          </w:pPr>
        </w:pPrChange>
      </w:pPr>
      <w:r w:rsidRPr="00FD5677">
        <w:rPr>
          <w:color w:val="00138B"/>
        </w:rPr>
        <w:t>Compressor</w:t>
      </w:r>
      <w:r w:rsidRPr="00FD5677">
        <w:rPr>
          <w:color w:val="00138B"/>
          <w:spacing w:val="-9"/>
        </w:rPr>
        <w:t xml:space="preserve"> </w:t>
      </w:r>
      <w:r w:rsidRPr="00FD5677">
        <w:rPr>
          <w:color w:val="00138B"/>
        </w:rPr>
        <w:t>flow</w:t>
      </w:r>
      <w:r w:rsidRPr="00FD5677">
        <w:rPr>
          <w:color w:val="00138B"/>
          <w:spacing w:val="-8"/>
        </w:rPr>
        <w:t xml:space="preserve"> </w:t>
      </w:r>
      <w:r w:rsidRPr="00FD5677">
        <w:rPr>
          <w:color w:val="00138B"/>
          <w:spacing w:val="-2"/>
        </w:rPr>
        <w:t>reversal</w:t>
      </w:r>
    </w:p>
    <w:p w14:paraId="12AC3465" w14:textId="77777777" w:rsidR="00D07104" w:rsidRPr="00FD5677" w:rsidRDefault="00990387" w:rsidP="00605407">
      <w:pPr>
        <w:pStyle w:val="BodyText"/>
        <w:spacing w:before="119"/>
        <w:ind w:left="413" w:right="268"/>
        <w:jc w:val="both"/>
        <w:pPrChange w:id="1595" w:author="Sameera Shakir (National Gas)" w:date="2024-04-03T11:04:00Z">
          <w:pPr>
            <w:pStyle w:val="BodyText"/>
            <w:spacing w:before="119"/>
            <w:ind w:left="149" w:right="268"/>
          </w:pPr>
        </w:pPrChange>
      </w:pPr>
      <w:r w:rsidRPr="00FD5677">
        <w:rPr>
          <w:color w:val="54545A"/>
        </w:rPr>
        <w:t>Where</w:t>
      </w:r>
      <w:r w:rsidRPr="00FD5677">
        <w:rPr>
          <w:color w:val="54545A"/>
          <w:spacing w:val="-2"/>
        </w:rPr>
        <w:t xml:space="preserve"> </w:t>
      </w:r>
      <w:r w:rsidRPr="00FD5677">
        <w:rPr>
          <w:color w:val="54545A"/>
        </w:rPr>
        <w:t>new</w:t>
      </w:r>
      <w:r w:rsidRPr="00FD5677">
        <w:rPr>
          <w:color w:val="54545A"/>
          <w:spacing w:val="-4"/>
        </w:rPr>
        <w:t xml:space="preserve"> </w:t>
      </w:r>
      <w:r w:rsidRPr="00FD5677">
        <w:rPr>
          <w:color w:val="54545A"/>
        </w:rPr>
        <w:t>entry</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change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direction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flow</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an</w:t>
      </w:r>
      <w:r w:rsidRPr="00FD5677">
        <w:rPr>
          <w:color w:val="54545A"/>
          <w:spacing w:val="-5"/>
        </w:rPr>
        <w:t xml:space="preserve"> </w:t>
      </w:r>
      <w:r w:rsidRPr="00FD5677">
        <w:rPr>
          <w:color w:val="54545A"/>
        </w:rPr>
        <w:t>area, reversal</w:t>
      </w:r>
      <w:r w:rsidRPr="00FD5677">
        <w:rPr>
          <w:color w:val="54545A"/>
          <w:spacing w:val="-5"/>
        </w:rPr>
        <w:t xml:space="preserve"> </w:t>
      </w:r>
      <w:r w:rsidRPr="00FD5677">
        <w:rPr>
          <w:color w:val="54545A"/>
        </w:rPr>
        <w:t>of</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site</w:t>
      </w:r>
      <w:r w:rsidRPr="00FD5677">
        <w:rPr>
          <w:color w:val="54545A"/>
          <w:spacing w:val="-4"/>
        </w:rPr>
        <w:t xml:space="preserve"> </w:t>
      </w:r>
      <w:r w:rsidRPr="00FD5677">
        <w:rPr>
          <w:color w:val="54545A"/>
        </w:rPr>
        <w:t>flow configuration is required. Although some sites have been designed to allow flexibility of configuration,</w:t>
      </w:r>
      <w:r w:rsidRPr="00FD5677">
        <w:rPr>
          <w:color w:val="54545A"/>
          <w:spacing w:val="-1"/>
        </w:rPr>
        <w:t xml:space="preserve"> </w:t>
      </w:r>
      <w:r w:rsidRPr="00FD5677">
        <w:rPr>
          <w:color w:val="54545A"/>
        </w:rPr>
        <w:t>others</w:t>
      </w:r>
      <w:r w:rsidRPr="00FD5677">
        <w:rPr>
          <w:color w:val="54545A"/>
          <w:spacing w:val="-1"/>
        </w:rPr>
        <w:t xml:space="preserve"> </w:t>
      </w:r>
      <w:r w:rsidRPr="00FD5677">
        <w:rPr>
          <w:color w:val="54545A"/>
        </w:rPr>
        <w:t>require</w:t>
      </w:r>
      <w:r w:rsidRPr="00FD5677">
        <w:rPr>
          <w:color w:val="54545A"/>
          <w:spacing w:val="-3"/>
        </w:rPr>
        <w:t xml:space="preserve"> </w:t>
      </w:r>
      <w:r w:rsidRPr="00FD5677">
        <w:rPr>
          <w:color w:val="54545A"/>
        </w:rPr>
        <w:t>redesign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allow</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compressor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“pump”</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opposite</w:t>
      </w:r>
      <w:r w:rsidRPr="00FD5677">
        <w:rPr>
          <w:color w:val="54545A"/>
          <w:spacing w:val="-1"/>
        </w:rPr>
        <w:t xml:space="preserve"> </w:t>
      </w:r>
      <w:r w:rsidRPr="00FD5677">
        <w:rPr>
          <w:color w:val="54545A"/>
        </w:rPr>
        <w:t>direction.</w:t>
      </w:r>
    </w:p>
    <w:p w14:paraId="7362C94D" w14:textId="77777777" w:rsidR="00D07104" w:rsidRPr="00FD5677" w:rsidRDefault="00D07104" w:rsidP="00605407">
      <w:pPr>
        <w:pStyle w:val="BodyText"/>
        <w:jc w:val="both"/>
        <w:rPr>
          <w:sz w:val="21"/>
        </w:rPr>
        <w:pPrChange w:id="1596" w:author="Sameera Shakir (National Gas)" w:date="2024-04-03T11:04:00Z">
          <w:pPr>
            <w:pStyle w:val="BodyText"/>
          </w:pPr>
        </w:pPrChange>
      </w:pPr>
    </w:p>
    <w:p w14:paraId="2FD17B2C" w14:textId="77777777" w:rsidR="00D07104" w:rsidRPr="00FD5677" w:rsidRDefault="00990387" w:rsidP="00605407">
      <w:pPr>
        <w:pStyle w:val="Heading5"/>
        <w:numPr>
          <w:ilvl w:val="2"/>
          <w:numId w:val="59"/>
        </w:numPr>
        <w:ind w:left="1134" w:hanging="721"/>
        <w:jc w:val="both"/>
        <w:rPr>
          <w:color w:val="00138B"/>
        </w:rPr>
        <w:pPrChange w:id="1597" w:author="Sameera Shakir (National Gas)" w:date="2024-04-03T11:04:00Z">
          <w:pPr>
            <w:pStyle w:val="Heading5"/>
            <w:numPr>
              <w:ilvl w:val="2"/>
              <w:numId w:val="59"/>
            </w:numPr>
            <w:tabs>
              <w:tab w:val="left" w:pos="869"/>
              <w:tab w:val="left" w:pos="870"/>
            </w:tabs>
          </w:pPr>
        </w:pPrChange>
      </w:pPr>
      <w:r w:rsidRPr="00FD5677">
        <w:rPr>
          <w:color w:val="00138B"/>
          <w:spacing w:val="-2"/>
        </w:rPr>
        <w:t>Regulators</w:t>
      </w:r>
    </w:p>
    <w:p w14:paraId="126F058D" w14:textId="77777777" w:rsidR="00D07104" w:rsidRPr="00FD5677" w:rsidRDefault="00990387" w:rsidP="00605407">
      <w:pPr>
        <w:pStyle w:val="BodyText"/>
        <w:spacing w:before="118"/>
        <w:ind w:left="413" w:right="88"/>
        <w:jc w:val="both"/>
        <w:pPrChange w:id="1598" w:author="Sameera Shakir (National Gas)" w:date="2024-04-03T11:04:00Z">
          <w:pPr>
            <w:pStyle w:val="BodyText"/>
            <w:spacing w:before="118"/>
            <w:ind w:left="149" w:right="88"/>
          </w:pPr>
        </w:pPrChange>
      </w:pPr>
      <w:r w:rsidRPr="00FD5677">
        <w:rPr>
          <w:color w:val="54545A"/>
        </w:rPr>
        <w:t>A</w:t>
      </w:r>
      <w:r w:rsidRPr="00FD5677">
        <w:rPr>
          <w:color w:val="54545A"/>
          <w:spacing w:val="-4"/>
        </w:rPr>
        <w:t xml:space="preserve"> </w:t>
      </w:r>
      <w:r w:rsidRPr="00FD5677">
        <w:rPr>
          <w:color w:val="54545A"/>
        </w:rPr>
        <w:t>regulator</w:t>
      </w:r>
      <w:r w:rsidRPr="00FD5677">
        <w:rPr>
          <w:color w:val="54545A"/>
          <w:spacing w:val="-4"/>
        </w:rPr>
        <w:t xml:space="preserve"> </w:t>
      </w:r>
      <w:r w:rsidRPr="00FD5677">
        <w:rPr>
          <w:color w:val="54545A"/>
        </w:rPr>
        <w:t>project may</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identified</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either</w:t>
      </w:r>
      <w:r w:rsidRPr="00FD5677">
        <w:rPr>
          <w:color w:val="54545A"/>
          <w:spacing w:val="-1"/>
        </w:rPr>
        <w:t xml:space="preserve"> </w:t>
      </w:r>
      <w:r w:rsidRPr="00FD5677">
        <w:rPr>
          <w:color w:val="54545A"/>
        </w:rPr>
        <w:t>pressure</w:t>
      </w:r>
      <w:r w:rsidRPr="00FD5677">
        <w:rPr>
          <w:color w:val="54545A"/>
          <w:spacing w:val="-1"/>
        </w:rPr>
        <w:t xml:space="preserve"> </w:t>
      </w:r>
      <w:r w:rsidRPr="00FD5677">
        <w:rPr>
          <w:color w:val="54545A"/>
        </w:rPr>
        <w:t>protection</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an</w:t>
      </w:r>
      <w:r w:rsidRPr="00FD5677">
        <w:rPr>
          <w:color w:val="54545A"/>
          <w:spacing w:val="-2"/>
        </w:rPr>
        <w:t xml:space="preserve"> </w:t>
      </w:r>
      <w:r w:rsidRPr="00FD5677">
        <w:rPr>
          <w:color w:val="54545A"/>
        </w:rPr>
        <w:t>uprating</w:t>
      </w:r>
      <w:r w:rsidRPr="00FD5677">
        <w:rPr>
          <w:color w:val="54545A"/>
          <w:spacing w:val="-3"/>
        </w:rPr>
        <w:t xml:space="preserve"> </w:t>
      </w:r>
      <w:r w:rsidRPr="00FD5677">
        <w:rPr>
          <w:color w:val="54545A"/>
        </w:rPr>
        <w:t>project or to allow a new network configuration (to allow flows to be controlled in a different way).</w:t>
      </w:r>
    </w:p>
    <w:p w14:paraId="4834BF66" w14:textId="77777777" w:rsidR="00D07104" w:rsidRPr="00FD5677" w:rsidRDefault="00990387" w:rsidP="00605407">
      <w:pPr>
        <w:pStyle w:val="BodyText"/>
        <w:ind w:left="413" w:right="268"/>
        <w:jc w:val="both"/>
        <w:pPrChange w:id="1599" w:author="Sameera Shakir (National Gas)" w:date="2024-04-03T11:04:00Z">
          <w:pPr>
            <w:pStyle w:val="BodyText"/>
            <w:ind w:left="149" w:right="268"/>
          </w:pPr>
        </w:pPrChange>
      </w:pPr>
      <w:r w:rsidRPr="00FD5677">
        <w:rPr>
          <w:color w:val="54545A"/>
        </w:rPr>
        <w:t>Regulators</w:t>
      </w:r>
      <w:r w:rsidRPr="00FD5677">
        <w:rPr>
          <w:color w:val="54545A"/>
          <w:spacing w:val="-1"/>
        </w:rPr>
        <w:t xml:space="preserve"> </w:t>
      </w:r>
      <w:r w:rsidRPr="00FD5677">
        <w:rPr>
          <w:color w:val="54545A"/>
        </w:rPr>
        <w:t>may</w:t>
      </w:r>
      <w:r w:rsidRPr="00FD5677">
        <w:rPr>
          <w:color w:val="54545A"/>
          <w:spacing w:val="-2"/>
        </w:rPr>
        <w:t xml:space="preserve"> </w:t>
      </w:r>
      <w:r w:rsidRPr="00FD5677">
        <w:rPr>
          <w:color w:val="54545A"/>
        </w:rPr>
        <w:t>also</w:t>
      </w:r>
      <w:r w:rsidRPr="00FD5677">
        <w:rPr>
          <w:color w:val="54545A"/>
          <w:spacing w:val="-3"/>
        </w:rPr>
        <w:t xml:space="preserve"> </w:t>
      </w:r>
      <w:r w:rsidRPr="00FD5677">
        <w:rPr>
          <w:color w:val="54545A"/>
        </w:rPr>
        <w:t>need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resized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allow</w:t>
      </w:r>
      <w:r w:rsidRPr="00FD5677">
        <w:rPr>
          <w:color w:val="54545A"/>
          <w:spacing w:val="-3"/>
        </w:rPr>
        <w:t xml:space="preserve"> </w:t>
      </w:r>
      <w:r w:rsidRPr="00FD5677">
        <w:rPr>
          <w:color w:val="54545A"/>
        </w:rPr>
        <w:t>for higher</w:t>
      </w:r>
      <w:r w:rsidRPr="00FD5677">
        <w:rPr>
          <w:color w:val="54545A"/>
          <w:spacing w:val="-2"/>
        </w:rPr>
        <w:t xml:space="preserve"> </w:t>
      </w:r>
      <w:proofErr w:type="gramStart"/>
      <w:r w:rsidRPr="00FD5677">
        <w:rPr>
          <w:color w:val="54545A"/>
        </w:rPr>
        <w:t>flows,</w:t>
      </w:r>
      <w:r w:rsidRPr="00FD5677">
        <w:rPr>
          <w:color w:val="54545A"/>
          <w:spacing w:val="-3"/>
        </w:rPr>
        <w:t xml:space="preserve"> </w:t>
      </w:r>
      <w:r w:rsidRPr="00FD5677">
        <w:rPr>
          <w:color w:val="54545A"/>
        </w:rPr>
        <w:t>or</w:t>
      </w:r>
      <w:proofErr w:type="gramEnd"/>
      <w:r w:rsidRPr="00FD5677">
        <w:rPr>
          <w:color w:val="54545A"/>
          <w:spacing w:val="-2"/>
        </w:rPr>
        <w:t xml:space="preserve"> </w:t>
      </w:r>
      <w:r w:rsidRPr="00FD5677">
        <w:rPr>
          <w:color w:val="54545A"/>
        </w:rPr>
        <w:t>redesigned</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allow</w:t>
      </w:r>
      <w:r w:rsidRPr="00FD5677">
        <w:rPr>
          <w:color w:val="54545A"/>
          <w:spacing w:val="-3"/>
        </w:rPr>
        <w:t xml:space="preserve"> </w:t>
      </w:r>
      <w:r w:rsidRPr="00FD5677">
        <w:rPr>
          <w:color w:val="54545A"/>
        </w:rPr>
        <w:t>flow</w:t>
      </w:r>
      <w:r w:rsidRPr="00FD5677">
        <w:rPr>
          <w:color w:val="54545A"/>
          <w:spacing w:val="-1"/>
        </w:rPr>
        <w:t xml:space="preserve"> </w:t>
      </w:r>
      <w:r w:rsidRPr="00FD5677">
        <w:rPr>
          <w:color w:val="54545A"/>
        </w:rPr>
        <w:t>in either direction.</w:t>
      </w:r>
    </w:p>
    <w:p w14:paraId="2A9F8958" w14:textId="77777777" w:rsidR="00D07104" w:rsidRPr="00FD5677" w:rsidRDefault="00D07104" w:rsidP="00605407">
      <w:pPr>
        <w:pStyle w:val="BodyText"/>
        <w:spacing w:before="10"/>
        <w:jc w:val="both"/>
        <w:pPrChange w:id="1600" w:author="Sameera Shakir (National Gas)" w:date="2024-04-03T11:04:00Z">
          <w:pPr>
            <w:pStyle w:val="BodyText"/>
            <w:spacing w:before="10"/>
          </w:pPr>
        </w:pPrChange>
      </w:pPr>
    </w:p>
    <w:p w14:paraId="4564ADEA" w14:textId="77777777" w:rsidR="00D07104" w:rsidRPr="00FD5677" w:rsidRDefault="00990387" w:rsidP="00605407">
      <w:pPr>
        <w:pStyle w:val="Heading5"/>
        <w:numPr>
          <w:ilvl w:val="2"/>
          <w:numId w:val="59"/>
        </w:numPr>
        <w:spacing w:before="1"/>
        <w:ind w:left="1134" w:hanging="721"/>
        <w:jc w:val="both"/>
        <w:rPr>
          <w:color w:val="00138B"/>
        </w:rPr>
        <w:pPrChange w:id="1601" w:author="Sameera Shakir (National Gas)" w:date="2024-04-03T11:04:00Z">
          <w:pPr>
            <w:pStyle w:val="Heading5"/>
            <w:numPr>
              <w:ilvl w:val="2"/>
              <w:numId w:val="59"/>
            </w:numPr>
            <w:tabs>
              <w:tab w:val="left" w:pos="869"/>
              <w:tab w:val="left" w:pos="870"/>
            </w:tabs>
            <w:spacing w:before="1"/>
          </w:pPr>
        </w:pPrChange>
      </w:pPr>
      <w:r w:rsidRPr="00FD5677">
        <w:rPr>
          <w:color w:val="00138B"/>
          <w:spacing w:val="-2"/>
        </w:rPr>
        <w:t>Aftercoolers</w:t>
      </w:r>
    </w:p>
    <w:p w14:paraId="4270C5A5" w14:textId="77777777" w:rsidR="00D07104" w:rsidRPr="00FD5677" w:rsidRDefault="00990387" w:rsidP="00605407">
      <w:pPr>
        <w:pStyle w:val="BodyText"/>
        <w:spacing w:before="121"/>
        <w:ind w:left="413" w:right="184"/>
        <w:jc w:val="both"/>
        <w:pPrChange w:id="1602" w:author="Sameera Shakir (National Gas)" w:date="2024-04-03T11:04:00Z">
          <w:pPr>
            <w:pStyle w:val="BodyText"/>
            <w:spacing w:before="121"/>
            <w:ind w:left="149" w:right="184"/>
          </w:pPr>
        </w:pPrChange>
      </w:pPr>
      <w:r w:rsidRPr="00FD5677">
        <w:rPr>
          <w:color w:val="54545A"/>
        </w:rPr>
        <w:t>Compressor station discharge temperatures are limited to between 45</w:t>
      </w:r>
      <w:proofErr w:type="spellStart"/>
      <w:r w:rsidRPr="00FD5677">
        <w:rPr>
          <w:color w:val="54545A"/>
          <w:position w:val="6"/>
          <w:sz w:val="13"/>
          <w:szCs w:val="13"/>
        </w:rPr>
        <w:t>o</w:t>
      </w:r>
      <w:proofErr w:type="spellEnd"/>
      <w:r w:rsidRPr="00FD5677">
        <w:rPr>
          <w:color w:val="54545A"/>
        </w:rPr>
        <w:t>C and 50</w:t>
      </w:r>
      <w:r w:rsidRPr="00FD5677">
        <w:rPr>
          <w:color w:val="54545A"/>
          <w:position w:val="6"/>
          <w:sz w:val="13"/>
          <w:szCs w:val="13"/>
        </w:rPr>
        <w:t>o</w:t>
      </w:r>
      <w:r w:rsidRPr="00FD5677">
        <w:rPr>
          <w:color w:val="54545A"/>
        </w:rPr>
        <w:t>C.</w:t>
      </w:r>
      <w:r w:rsidRPr="00FD5677">
        <w:rPr>
          <w:color w:val="54545A"/>
          <w:spacing w:val="40"/>
        </w:rPr>
        <w:t xml:space="preserve"> </w:t>
      </w:r>
      <w:r w:rsidRPr="00FD5677">
        <w:rPr>
          <w:color w:val="54545A"/>
        </w:rPr>
        <w:t>Above these temperatures damage is caused to downstream pipeline coatings. If discharge temperatures constrain compressor operation, it may be necessary to fit an aftercooler, which reduces the temperature of the gas leaving the compressor station. This may also improve the downstream pipeline</w:t>
      </w:r>
      <w:r w:rsidRPr="00FD5677">
        <w:rPr>
          <w:color w:val="54545A"/>
          <w:spacing w:val="-3"/>
        </w:rPr>
        <w:t xml:space="preserve"> </w:t>
      </w:r>
      <w:r w:rsidRPr="00FD5677">
        <w:rPr>
          <w:color w:val="54545A"/>
        </w:rPr>
        <w:t>transmission</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However,</w:t>
      </w:r>
      <w:r w:rsidRPr="00FD5677">
        <w:rPr>
          <w:color w:val="54545A"/>
          <w:spacing w:val="-1"/>
        </w:rPr>
        <w:t xml:space="preserve"> </w:t>
      </w:r>
      <w:r w:rsidRPr="00FD5677">
        <w:rPr>
          <w:color w:val="54545A"/>
        </w:rPr>
        <w:t>aftercoolers</w:t>
      </w:r>
      <w:r w:rsidRPr="00FD5677">
        <w:rPr>
          <w:color w:val="54545A"/>
          <w:spacing w:val="-3"/>
        </w:rPr>
        <w:t xml:space="preserve"> </w:t>
      </w:r>
      <w:r w:rsidRPr="00FD5677">
        <w:rPr>
          <w:color w:val="54545A"/>
        </w:rPr>
        <w:t>induce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drop</w:t>
      </w:r>
      <w:r w:rsidRPr="00FD5677">
        <w:rPr>
          <w:color w:val="54545A"/>
          <w:spacing w:val="-2"/>
        </w:rPr>
        <w:t xml:space="preserve"> </w:t>
      </w:r>
      <w:r w:rsidRPr="00FD5677">
        <w:rPr>
          <w:color w:val="54545A"/>
        </w:rPr>
        <w:t>and</w:t>
      </w:r>
      <w:r w:rsidRPr="00FD5677">
        <w:rPr>
          <w:color w:val="54545A"/>
          <w:spacing w:val="-5"/>
        </w:rPr>
        <w:t xml:space="preserve"> </w:t>
      </w:r>
      <w:r w:rsidRPr="00FD5677">
        <w:rPr>
          <w:color w:val="54545A"/>
        </w:rPr>
        <w:t>require</w:t>
      </w:r>
      <w:r w:rsidRPr="00FD5677">
        <w:rPr>
          <w:color w:val="54545A"/>
          <w:spacing w:val="-2"/>
        </w:rPr>
        <w:t xml:space="preserve"> </w:t>
      </w:r>
      <w:r w:rsidRPr="00FD5677">
        <w:rPr>
          <w:color w:val="54545A"/>
        </w:rPr>
        <w:t>energy (normally electricity) to operate them.</w:t>
      </w:r>
      <w:r w:rsidRPr="00FD5677">
        <w:rPr>
          <w:color w:val="54545A"/>
          <w:spacing w:val="40"/>
        </w:rPr>
        <w:t xml:space="preserve"> </w:t>
      </w:r>
      <w:r w:rsidRPr="00FD5677">
        <w:rPr>
          <w:color w:val="54545A"/>
        </w:rPr>
        <w:t>So, the overall efficiency of the compression process and contribution to shrinkage must also be considered.</w:t>
      </w:r>
    </w:p>
    <w:p w14:paraId="7B5B2A66" w14:textId="77777777" w:rsidR="00D07104" w:rsidRPr="00FD5677" w:rsidRDefault="00D07104" w:rsidP="00605407">
      <w:pPr>
        <w:pStyle w:val="BodyText"/>
        <w:spacing w:before="8"/>
        <w:jc w:val="both"/>
        <w:pPrChange w:id="1603" w:author="Sameera Shakir (National Gas)" w:date="2024-04-03T11:04:00Z">
          <w:pPr>
            <w:pStyle w:val="BodyText"/>
            <w:spacing w:before="8"/>
          </w:pPr>
        </w:pPrChange>
      </w:pPr>
    </w:p>
    <w:p w14:paraId="737674A0" w14:textId="77777777" w:rsidR="00D07104" w:rsidRPr="00FD5677" w:rsidRDefault="00990387" w:rsidP="00605407">
      <w:pPr>
        <w:pStyle w:val="Heading5"/>
        <w:numPr>
          <w:ilvl w:val="2"/>
          <w:numId w:val="59"/>
        </w:numPr>
        <w:ind w:left="1134" w:hanging="721"/>
        <w:jc w:val="both"/>
        <w:rPr>
          <w:color w:val="00138B"/>
        </w:rPr>
        <w:pPrChange w:id="1604" w:author="Sameera Shakir (National Gas)" w:date="2024-04-03T11:04:00Z">
          <w:pPr>
            <w:pStyle w:val="Heading5"/>
            <w:numPr>
              <w:ilvl w:val="2"/>
              <w:numId w:val="59"/>
            </w:numPr>
            <w:tabs>
              <w:tab w:val="left" w:pos="869"/>
              <w:tab w:val="left" w:pos="870"/>
            </w:tabs>
          </w:pPr>
        </w:pPrChange>
      </w:pPr>
      <w:r w:rsidRPr="00FD5677">
        <w:rPr>
          <w:color w:val="00138B"/>
          <w:spacing w:val="-2"/>
        </w:rPr>
        <w:t>Uprating</w:t>
      </w:r>
    </w:p>
    <w:p w14:paraId="22651BC8" w14:textId="77777777" w:rsidR="00D07104" w:rsidRPr="00FD5677" w:rsidRDefault="00990387" w:rsidP="00605407">
      <w:pPr>
        <w:pStyle w:val="BodyText"/>
        <w:spacing w:before="121"/>
        <w:ind w:left="413" w:right="172"/>
        <w:jc w:val="both"/>
        <w:pPrChange w:id="1605" w:author="Sameera Shakir (National Gas)" w:date="2024-04-03T11:04:00Z">
          <w:pPr>
            <w:pStyle w:val="BodyText"/>
            <w:spacing w:before="121"/>
            <w:ind w:left="149" w:right="172"/>
          </w:pPr>
        </w:pPrChange>
      </w:pPr>
      <w:r w:rsidRPr="00FD5677">
        <w:rPr>
          <w:color w:val="54545A"/>
        </w:rPr>
        <w:t>It may be possible to add additional capability in the system by identifying uprating projects to test and</w:t>
      </w:r>
      <w:r w:rsidRPr="00FD5677">
        <w:rPr>
          <w:color w:val="54545A"/>
          <w:spacing w:val="-5"/>
        </w:rPr>
        <w:t xml:space="preserve"> </w:t>
      </w:r>
      <w:r w:rsidRPr="00FD5677">
        <w:rPr>
          <w:color w:val="54545A"/>
        </w:rPr>
        <w:t>re-certify</w:t>
      </w:r>
      <w:r w:rsidRPr="00FD5677">
        <w:rPr>
          <w:color w:val="54545A"/>
          <w:spacing w:val="-4"/>
        </w:rPr>
        <w:t xml:space="preserve"> </w:t>
      </w:r>
      <w:r w:rsidRPr="00FD5677">
        <w:rPr>
          <w:color w:val="54545A"/>
        </w:rPr>
        <w:t>pipelines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associated</w:t>
      </w:r>
      <w:r w:rsidRPr="00FD5677">
        <w:rPr>
          <w:color w:val="54545A"/>
          <w:spacing w:val="-5"/>
        </w:rPr>
        <w:t xml:space="preserve"> </w:t>
      </w:r>
      <w:r w:rsidRPr="00FD5677">
        <w:rPr>
          <w:color w:val="54545A"/>
        </w:rPr>
        <w:t>plant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increase</w:t>
      </w:r>
      <w:r w:rsidRPr="00FD5677">
        <w:rPr>
          <w:color w:val="54545A"/>
          <w:spacing w:val="-5"/>
        </w:rPr>
        <w:t xml:space="preserve"> </w:t>
      </w:r>
      <w:r w:rsidRPr="00FD5677">
        <w:rPr>
          <w:color w:val="54545A"/>
        </w:rPr>
        <w:t>their</w:t>
      </w:r>
      <w:r w:rsidRPr="00FD5677">
        <w:rPr>
          <w:color w:val="54545A"/>
          <w:spacing w:val="-4"/>
        </w:rPr>
        <w:t xml:space="preserve"> </w:t>
      </w:r>
      <w:r w:rsidRPr="00FD5677">
        <w:rPr>
          <w:color w:val="54545A"/>
        </w:rPr>
        <w:t>maximum</w:t>
      </w:r>
      <w:r w:rsidRPr="00FD5677">
        <w:rPr>
          <w:color w:val="54545A"/>
          <w:spacing w:val="-5"/>
        </w:rPr>
        <w:t xml:space="preserve"> </w:t>
      </w:r>
      <w:r w:rsidRPr="00FD5677">
        <w:rPr>
          <w:color w:val="54545A"/>
        </w:rPr>
        <w:t>operating</w:t>
      </w:r>
      <w:r w:rsidRPr="00FD5677">
        <w:rPr>
          <w:color w:val="54545A"/>
          <w:spacing w:val="-3"/>
        </w:rPr>
        <w:t xml:space="preserve"> </w:t>
      </w:r>
      <w:r w:rsidRPr="00FD5677">
        <w:rPr>
          <w:color w:val="54545A"/>
        </w:rPr>
        <w:t>pressure</w:t>
      </w:r>
      <w:r w:rsidRPr="00FD5677">
        <w:rPr>
          <w:color w:val="54545A"/>
          <w:spacing w:val="-5"/>
        </w:rPr>
        <w:t xml:space="preserve"> </w:t>
      </w:r>
      <w:r w:rsidRPr="00FD5677">
        <w:rPr>
          <w:color w:val="54545A"/>
        </w:rPr>
        <w:t>(MOP). The ability to uprate a pipeline depends on factors such as the construction of the pipeline, testing level</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pipeline</w:t>
      </w:r>
      <w:r w:rsidRPr="00FD5677">
        <w:rPr>
          <w:color w:val="54545A"/>
          <w:spacing w:val="-3"/>
        </w:rPr>
        <w:t xml:space="preserve"> </w:t>
      </w:r>
      <w:r w:rsidRPr="00FD5677">
        <w:rPr>
          <w:color w:val="54545A"/>
        </w:rPr>
        <w:t>materials</w:t>
      </w:r>
      <w:r w:rsidRPr="00FD5677">
        <w:rPr>
          <w:color w:val="54545A"/>
          <w:spacing w:val="-1"/>
        </w:rPr>
        <w:t xml:space="preserve"> </w:t>
      </w:r>
      <w:r w:rsidRPr="00FD5677">
        <w:rPr>
          <w:color w:val="54545A"/>
        </w:rPr>
        <w:t>minimum</w:t>
      </w:r>
      <w:r w:rsidRPr="00FD5677">
        <w:rPr>
          <w:color w:val="54545A"/>
          <w:spacing w:val="-4"/>
        </w:rPr>
        <w:t xml:space="preserve"> </w:t>
      </w:r>
      <w:r w:rsidRPr="00FD5677">
        <w:rPr>
          <w:color w:val="54545A"/>
        </w:rPr>
        <w:t>specified</w:t>
      </w:r>
      <w:r w:rsidRPr="00FD5677">
        <w:rPr>
          <w:color w:val="54545A"/>
          <w:spacing w:val="-5"/>
        </w:rPr>
        <w:t xml:space="preserve"> </w:t>
      </w:r>
      <w:r w:rsidRPr="00FD5677">
        <w:rPr>
          <w:color w:val="54545A"/>
        </w:rPr>
        <w:t>yield</w:t>
      </w:r>
      <w:r w:rsidRPr="00FD5677">
        <w:rPr>
          <w:color w:val="54545A"/>
          <w:spacing w:val="-4"/>
        </w:rPr>
        <w:t xml:space="preserve"> </w:t>
      </w:r>
      <w:r w:rsidRPr="00FD5677">
        <w:rPr>
          <w:color w:val="54545A"/>
        </w:rPr>
        <w:t>strength.</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reason,</w:t>
      </w:r>
      <w:r w:rsidRPr="00FD5677">
        <w:rPr>
          <w:color w:val="54545A"/>
          <w:spacing w:val="-2"/>
        </w:rPr>
        <w:t xml:space="preserve"> </w:t>
      </w:r>
      <w:r w:rsidRPr="00FD5677">
        <w:rPr>
          <w:color w:val="54545A"/>
        </w:rPr>
        <w:t>pipeline</w:t>
      </w:r>
      <w:r w:rsidRPr="00FD5677">
        <w:rPr>
          <w:color w:val="54545A"/>
          <w:spacing w:val="-3"/>
        </w:rPr>
        <w:t xml:space="preserve"> </w:t>
      </w:r>
      <w:r w:rsidRPr="00FD5677">
        <w:rPr>
          <w:color w:val="54545A"/>
        </w:rPr>
        <w:t xml:space="preserve">uprating is not suitable for all NTS pipelines. Pipeline uprating may need to be undertaken in conjunction with other projects such as compressor </w:t>
      </w:r>
      <w:proofErr w:type="gramStart"/>
      <w:r w:rsidRPr="00FD5677">
        <w:rPr>
          <w:color w:val="54545A"/>
        </w:rPr>
        <w:t>up-rating</w:t>
      </w:r>
      <w:proofErr w:type="gramEnd"/>
      <w:r w:rsidRPr="00FD5677">
        <w:rPr>
          <w:color w:val="54545A"/>
        </w:rPr>
        <w:t xml:space="preserve"> and re-wheels. It may be affected by safety issues such as proximity to dwellings.</w:t>
      </w:r>
    </w:p>
    <w:p w14:paraId="1BE792A9" w14:textId="77777777" w:rsidR="00D07104" w:rsidRPr="00FD5677" w:rsidRDefault="00D07104" w:rsidP="00605407">
      <w:pPr>
        <w:pStyle w:val="BodyText"/>
        <w:jc w:val="both"/>
        <w:rPr>
          <w:sz w:val="21"/>
        </w:rPr>
        <w:pPrChange w:id="1606" w:author="Sameera Shakir (National Gas)" w:date="2024-04-03T11:04:00Z">
          <w:pPr>
            <w:pStyle w:val="BodyText"/>
          </w:pPr>
        </w:pPrChange>
      </w:pPr>
    </w:p>
    <w:p w14:paraId="1DF2306B" w14:textId="77777777" w:rsidR="00D07104" w:rsidRPr="00FD5677" w:rsidRDefault="00990387" w:rsidP="00605407">
      <w:pPr>
        <w:pStyle w:val="Heading5"/>
        <w:numPr>
          <w:ilvl w:val="2"/>
          <w:numId w:val="59"/>
        </w:numPr>
        <w:ind w:left="1134" w:hanging="721"/>
        <w:jc w:val="both"/>
        <w:rPr>
          <w:color w:val="00138B"/>
        </w:rPr>
        <w:pPrChange w:id="1607" w:author="Sameera Shakir (National Gas)" w:date="2024-04-03T11:04:00Z">
          <w:pPr>
            <w:pStyle w:val="Heading5"/>
            <w:numPr>
              <w:ilvl w:val="2"/>
              <w:numId w:val="59"/>
            </w:numPr>
            <w:tabs>
              <w:tab w:val="left" w:pos="869"/>
              <w:tab w:val="left" w:pos="870"/>
            </w:tabs>
          </w:pPr>
        </w:pPrChange>
      </w:pPr>
      <w:r w:rsidRPr="00FD5677">
        <w:rPr>
          <w:color w:val="00138B"/>
        </w:rPr>
        <w:t>New</w:t>
      </w:r>
      <w:r w:rsidRPr="00FD5677">
        <w:rPr>
          <w:color w:val="00138B"/>
          <w:spacing w:val="-7"/>
        </w:rPr>
        <w:t xml:space="preserve"> </w:t>
      </w:r>
      <w:r w:rsidRPr="00FD5677">
        <w:rPr>
          <w:color w:val="00138B"/>
        </w:rPr>
        <w:t>compressor</w:t>
      </w:r>
      <w:r w:rsidRPr="00FD5677">
        <w:rPr>
          <w:color w:val="00138B"/>
          <w:spacing w:val="-5"/>
        </w:rPr>
        <w:t xml:space="preserve"> </w:t>
      </w:r>
      <w:r w:rsidRPr="00FD5677">
        <w:rPr>
          <w:color w:val="00138B"/>
        </w:rPr>
        <w:t>stations</w:t>
      </w:r>
      <w:r w:rsidRPr="00FD5677">
        <w:rPr>
          <w:color w:val="00138B"/>
          <w:spacing w:val="-4"/>
        </w:rPr>
        <w:t xml:space="preserve"> </w:t>
      </w:r>
      <w:r w:rsidRPr="00FD5677">
        <w:rPr>
          <w:color w:val="00138B"/>
        </w:rPr>
        <w:t>or</w:t>
      </w:r>
      <w:r w:rsidRPr="00FD5677">
        <w:rPr>
          <w:color w:val="00138B"/>
          <w:spacing w:val="-4"/>
        </w:rPr>
        <w:t xml:space="preserve"> units</w:t>
      </w:r>
    </w:p>
    <w:p w14:paraId="6F38363C" w14:textId="77777777" w:rsidR="00D07104" w:rsidRPr="00FD5677" w:rsidRDefault="00990387" w:rsidP="00605407">
      <w:pPr>
        <w:pStyle w:val="BodyText"/>
        <w:spacing w:before="119"/>
        <w:ind w:left="413" w:right="172"/>
        <w:jc w:val="both"/>
        <w:pPrChange w:id="1608" w:author="Sameera Shakir (National Gas)" w:date="2024-04-03T11:04:00Z">
          <w:pPr>
            <w:pStyle w:val="BodyText"/>
            <w:spacing w:before="119"/>
            <w:ind w:left="149" w:right="172"/>
          </w:pPr>
        </w:pPrChange>
      </w:pPr>
      <w:r w:rsidRPr="00FD5677">
        <w:rPr>
          <w:color w:val="54545A"/>
        </w:rPr>
        <w:t>Where network capability is limited by available compression power and maximum or minimum system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sometimes</w:t>
      </w:r>
      <w:r w:rsidRPr="00FD5677">
        <w:rPr>
          <w:color w:val="54545A"/>
          <w:spacing w:val="-3"/>
        </w:rPr>
        <w:t xml:space="preserve"> </w:t>
      </w:r>
      <w:r w:rsidRPr="00FD5677">
        <w:rPr>
          <w:color w:val="54545A"/>
        </w:rPr>
        <w:t>possible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add</w:t>
      </w:r>
      <w:r w:rsidRPr="00FD5677">
        <w:rPr>
          <w:color w:val="54545A"/>
          <w:spacing w:val="-2"/>
        </w:rPr>
        <w:t xml:space="preserve"> </w:t>
      </w:r>
      <w:r w:rsidRPr="00FD5677">
        <w:rPr>
          <w:color w:val="54545A"/>
        </w:rPr>
        <w:t>further</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units</w:t>
      </w:r>
      <w:r w:rsidRPr="00FD5677">
        <w:rPr>
          <w:color w:val="54545A"/>
          <w:spacing w:val="-3"/>
        </w:rPr>
        <w:t xml:space="preserve"> </w:t>
      </w:r>
      <w:r w:rsidRPr="00FD5677">
        <w:rPr>
          <w:color w:val="54545A"/>
        </w:rPr>
        <w:t>or</w:t>
      </w:r>
      <w:r w:rsidRPr="00FD5677">
        <w:rPr>
          <w:color w:val="54545A"/>
          <w:spacing w:val="-1"/>
        </w:rPr>
        <w:t xml:space="preserve"> </w:t>
      </w:r>
      <w:r w:rsidRPr="00FD5677">
        <w:rPr>
          <w:color w:val="54545A"/>
        </w:rPr>
        <w:t>develop</w:t>
      </w:r>
      <w:r w:rsidRPr="00FD5677">
        <w:rPr>
          <w:color w:val="54545A"/>
          <w:spacing w:val="-4"/>
        </w:rPr>
        <w:t xml:space="preserve"> </w:t>
      </w:r>
      <w:r w:rsidRPr="00FD5677">
        <w:rPr>
          <w:color w:val="54545A"/>
        </w:rPr>
        <w:t>new</w:t>
      </w:r>
      <w:r w:rsidRPr="00FD5677">
        <w:rPr>
          <w:color w:val="54545A"/>
          <w:spacing w:val="-4"/>
        </w:rPr>
        <w:t xml:space="preserve"> </w:t>
      </w:r>
      <w:r w:rsidRPr="00FD5677">
        <w:rPr>
          <w:color w:val="54545A"/>
        </w:rPr>
        <w:t>stations for areas of the network requiring increased compression.</w:t>
      </w:r>
    </w:p>
    <w:p w14:paraId="5A8592EE" w14:textId="77777777" w:rsidR="00D07104" w:rsidRPr="00FD5677" w:rsidRDefault="00D07104" w:rsidP="00605407">
      <w:pPr>
        <w:pStyle w:val="BodyText"/>
        <w:jc w:val="both"/>
        <w:rPr>
          <w:sz w:val="21"/>
        </w:rPr>
        <w:pPrChange w:id="1609" w:author="Sameera Shakir (National Gas)" w:date="2024-04-03T11:04:00Z">
          <w:pPr>
            <w:pStyle w:val="BodyText"/>
          </w:pPr>
        </w:pPrChange>
      </w:pPr>
    </w:p>
    <w:p w14:paraId="5162AD78" w14:textId="77777777" w:rsidR="00D07104" w:rsidRPr="00FD5677" w:rsidRDefault="00990387" w:rsidP="00605407">
      <w:pPr>
        <w:pStyle w:val="Heading5"/>
        <w:numPr>
          <w:ilvl w:val="2"/>
          <w:numId w:val="59"/>
        </w:numPr>
        <w:ind w:left="1134" w:hanging="721"/>
        <w:jc w:val="both"/>
        <w:rPr>
          <w:color w:val="00138B"/>
        </w:rPr>
        <w:pPrChange w:id="1610" w:author="Sameera Shakir (National Gas)" w:date="2024-04-03T11:04:00Z">
          <w:pPr>
            <w:pStyle w:val="Heading5"/>
            <w:numPr>
              <w:ilvl w:val="2"/>
              <w:numId w:val="59"/>
            </w:numPr>
            <w:tabs>
              <w:tab w:val="left" w:pos="869"/>
              <w:tab w:val="left" w:pos="870"/>
            </w:tabs>
          </w:pPr>
        </w:pPrChange>
      </w:pPr>
      <w:r w:rsidRPr="00FD5677">
        <w:rPr>
          <w:color w:val="00138B"/>
        </w:rPr>
        <w:t>Pipeline</w:t>
      </w:r>
      <w:r w:rsidRPr="00FD5677">
        <w:rPr>
          <w:color w:val="00138B"/>
          <w:spacing w:val="-10"/>
        </w:rPr>
        <w:t xml:space="preserve"> </w:t>
      </w:r>
      <w:r w:rsidRPr="00FD5677">
        <w:rPr>
          <w:color w:val="00138B"/>
          <w:spacing w:val="-2"/>
        </w:rPr>
        <w:t>reinforcement</w:t>
      </w:r>
    </w:p>
    <w:p w14:paraId="51A5BBD8" w14:textId="77777777" w:rsidR="00D07104" w:rsidRPr="00FD5677" w:rsidRDefault="00990387" w:rsidP="00605407">
      <w:pPr>
        <w:pStyle w:val="BodyText"/>
        <w:spacing w:before="119"/>
        <w:ind w:left="413" w:right="223"/>
        <w:jc w:val="both"/>
        <w:pPrChange w:id="1611" w:author="Sameera Shakir (National Gas)" w:date="2024-04-03T11:04:00Z">
          <w:pPr>
            <w:pStyle w:val="BodyText"/>
            <w:spacing w:before="119"/>
            <w:ind w:left="149" w:right="223"/>
          </w:pPr>
        </w:pPrChange>
      </w:pPr>
      <w:r w:rsidRPr="00FD5677">
        <w:rPr>
          <w:color w:val="54545A"/>
        </w:rPr>
        <w:t>Where network capability is limited by maximum or minimum system pressures, pipelines may be duplicated</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triplicated)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reduce</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drops</w:t>
      </w:r>
      <w:r w:rsidRPr="00FD5677">
        <w:rPr>
          <w:color w:val="54545A"/>
          <w:spacing w:val="-1"/>
        </w:rPr>
        <w:t xml:space="preserve"> </w:t>
      </w:r>
      <w:r w:rsidRPr="00FD5677">
        <w:rPr>
          <w:color w:val="54545A"/>
        </w:rPr>
        <w:t>that</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induced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gas flows.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 may also be reinforced by introducing additional pipelines to provide greater interconnection across the system and provide alternative routes for gas to flow from entry to exit points. An example of such an interconnection is the Trans-</w:t>
      </w:r>
      <w:proofErr w:type="spellStart"/>
      <w:r w:rsidRPr="00FD5677">
        <w:rPr>
          <w:color w:val="54545A"/>
        </w:rPr>
        <w:t>Pennine</w:t>
      </w:r>
      <w:proofErr w:type="spellEnd"/>
      <w:r w:rsidRPr="00FD5677">
        <w:rPr>
          <w:color w:val="54545A"/>
        </w:rPr>
        <w:t xml:space="preserve"> pipeline that links the East Coast and West Coast NTS pipelines.</w:t>
      </w:r>
    </w:p>
    <w:p w14:paraId="5E2432D8" w14:textId="77777777" w:rsidR="00D07104" w:rsidRPr="00FD5677" w:rsidRDefault="00D07104" w:rsidP="00605407">
      <w:pPr>
        <w:pStyle w:val="BodyText"/>
        <w:spacing w:before="9"/>
        <w:jc w:val="both"/>
        <w:pPrChange w:id="1612" w:author="Sameera Shakir (National Gas)" w:date="2024-04-03T11:04:00Z">
          <w:pPr>
            <w:pStyle w:val="BodyText"/>
            <w:spacing w:before="9"/>
          </w:pPr>
        </w:pPrChange>
      </w:pPr>
    </w:p>
    <w:p w14:paraId="2DBF7F75" w14:textId="77777777" w:rsidR="00D07104" w:rsidRPr="00FD5677" w:rsidRDefault="00990387" w:rsidP="00605407">
      <w:pPr>
        <w:pStyle w:val="Heading4"/>
        <w:numPr>
          <w:ilvl w:val="1"/>
          <w:numId w:val="59"/>
        </w:numPr>
        <w:spacing w:before="1"/>
        <w:ind w:left="993" w:hanging="577"/>
        <w:jc w:val="both"/>
        <w:rPr>
          <w:color w:val="000080"/>
        </w:rPr>
        <w:pPrChange w:id="1613" w:author="Sameera Shakir (National Gas)" w:date="2024-04-03T11:04:00Z">
          <w:pPr>
            <w:pStyle w:val="Heading4"/>
            <w:numPr>
              <w:ilvl w:val="1"/>
              <w:numId w:val="59"/>
            </w:numPr>
            <w:tabs>
              <w:tab w:val="left" w:pos="726"/>
            </w:tabs>
            <w:spacing w:before="1"/>
          </w:pPr>
        </w:pPrChange>
      </w:pPr>
      <w:r w:rsidRPr="00FD5677">
        <w:rPr>
          <w:color w:val="00138B"/>
        </w:rPr>
        <w:t>Optimal</w:t>
      </w:r>
      <w:r w:rsidRPr="00FD5677">
        <w:rPr>
          <w:color w:val="00138B"/>
          <w:spacing w:val="-5"/>
        </w:rPr>
        <w:t xml:space="preserve"> </w:t>
      </w:r>
      <w:r w:rsidRPr="00FD5677">
        <w:rPr>
          <w:color w:val="00138B"/>
          <w:spacing w:val="-2"/>
        </w:rPr>
        <w:t>reinforcement</w:t>
      </w:r>
    </w:p>
    <w:p w14:paraId="26897011" w14:textId="77777777" w:rsidR="00D07104" w:rsidRDefault="00990387" w:rsidP="00605407">
      <w:pPr>
        <w:pStyle w:val="BodyText"/>
        <w:spacing w:before="120"/>
        <w:ind w:left="416" w:right="268"/>
        <w:jc w:val="both"/>
        <w:rPr>
          <w:color w:val="54545A"/>
          <w:rPrChange w:id="1614" w:author="Sameera Shakir (National Gas)" w:date="2024-04-03T11:04:00Z">
            <w:rPr/>
          </w:rPrChange>
        </w:rPr>
        <w:pPrChange w:id="1615" w:author="Sameera Shakir (National Gas)" w:date="2024-04-03T11:04:00Z">
          <w:pPr>
            <w:pStyle w:val="BodyText"/>
            <w:spacing w:before="120"/>
            <w:ind w:left="149" w:right="268"/>
          </w:pPr>
        </w:pPrChange>
      </w:pPr>
      <w:r w:rsidRPr="00FD5677">
        <w:rPr>
          <w:color w:val="54545A"/>
        </w:rPr>
        <w:t xml:space="preserve">It is possible that </w:t>
      </w:r>
      <w:proofErr w:type="gramStart"/>
      <w:r w:rsidRPr="00FD5677">
        <w:rPr>
          <w:color w:val="54545A"/>
        </w:rPr>
        <w:t>a number of</w:t>
      </w:r>
      <w:proofErr w:type="gramEnd"/>
      <w:r w:rsidRPr="00FD5677">
        <w:rPr>
          <w:color w:val="54545A"/>
        </w:rPr>
        <w:t xml:space="preserve"> reinforcement options are identified to meet network capability requirements. Reinforcement may be triggered by a requirement to increase network capability either</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conditions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away</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conditions.</w:t>
      </w:r>
      <w:r w:rsidRPr="00FD5677">
        <w:rPr>
          <w:color w:val="54545A"/>
          <w:spacing w:val="40"/>
        </w:rPr>
        <w:t xml:space="preserve"> </w:t>
      </w:r>
      <w:r w:rsidRPr="00FD5677">
        <w:rPr>
          <w:color w:val="54545A"/>
        </w:rPr>
        <w:t>Reinforcement</w:t>
      </w:r>
      <w:r w:rsidRPr="00FD5677">
        <w:rPr>
          <w:color w:val="54545A"/>
          <w:spacing w:val="-5"/>
        </w:rPr>
        <w:t xml:space="preserve"> </w:t>
      </w:r>
      <w:r w:rsidRPr="00FD5677">
        <w:rPr>
          <w:color w:val="54545A"/>
        </w:rPr>
        <w:t>may</w:t>
      </w:r>
      <w:r w:rsidRPr="00FD5677">
        <w:rPr>
          <w:color w:val="54545A"/>
          <w:spacing w:val="-1"/>
        </w:rPr>
        <w:t xml:space="preserve"> </w:t>
      </w:r>
      <w:r w:rsidRPr="00FD5677">
        <w:rPr>
          <w:color w:val="54545A"/>
        </w:rPr>
        <w:t>also</w:t>
      </w:r>
      <w:r w:rsidRPr="00FD5677">
        <w:rPr>
          <w:color w:val="54545A"/>
          <w:spacing w:val="-2"/>
        </w:rPr>
        <w:t xml:space="preserve"> </w:t>
      </w:r>
      <w:r w:rsidRPr="00FD5677">
        <w:rPr>
          <w:color w:val="54545A"/>
        </w:rPr>
        <w:t>be 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enhance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modifying</w:t>
      </w:r>
      <w:r w:rsidRPr="00FD5677">
        <w:rPr>
          <w:color w:val="54545A"/>
          <w:spacing w:val="-4"/>
        </w:rPr>
        <w:t xml:space="preserve"> </w:t>
      </w:r>
      <w:r w:rsidRPr="00FD5677">
        <w:rPr>
          <w:color w:val="54545A"/>
        </w:rPr>
        <w:t>existing</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alter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way</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they are used.</w:t>
      </w:r>
    </w:p>
    <w:p w14:paraId="3092E948" w14:textId="77777777" w:rsidR="00D07104" w:rsidRDefault="00D07104">
      <w:pPr>
        <w:rPr>
          <w:del w:id="1616" w:author="Sameera Shakir (National Gas)" w:date="2024-04-03T11:04:00Z"/>
        </w:rPr>
        <w:sectPr w:rsidR="00D07104">
          <w:pgSz w:w="11910" w:h="16840"/>
          <w:pgMar w:top="1460" w:right="1420" w:bottom="880" w:left="1440" w:header="0" w:footer="688" w:gutter="0"/>
          <w:cols w:space="720"/>
        </w:sectPr>
      </w:pPr>
    </w:p>
    <w:p w14:paraId="7DCABE04" w14:textId="77777777" w:rsidR="00D07104" w:rsidRPr="00FD5677" w:rsidRDefault="00990387" w:rsidP="00605407">
      <w:pPr>
        <w:pStyle w:val="BodyText"/>
        <w:spacing w:before="81"/>
        <w:ind w:left="416" w:right="268"/>
        <w:jc w:val="both"/>
        <w:pPrChange w:id="1617" w:author="Sameera Shakir (National Gas)" w:date="2024-04-03T11:04:00Z">
          <w:pPr>
            <w:pStyle w:val="BodyText"/>
            <w:spacing w:before="81"/>
            <w:ind w:left="149" w:right="268"/>
          </w:pPr>
        </w:pPrChange>
      </w:pPr>
      <w:r w:rsidRPr="00FD5677">
        <w:rPr>
          <w:color w:val="54545A"/>
        </w:rPr>
        <w:t>A</w:t>
      </w:r>
      <w:r w:rsidRPr="00FD5677">
        <w:rPr>
          <w:color w:val="54545A"/>
          <w:spacing w:val="-4"/>
        </w:rPr>
        <w:t xml:space="preserve"> </w:t>
      </w:r>
      <w:r w:rsidRPr="00FD5677">
        <w:rPr>
          <w:color w:val="54545A"/>
        </w:rPr>
        <w:t>checklist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potential</w:t>
      </w:r>
      <w:r w:rsidRPr="00FD5677">
        <w:rPr>
          <w:color w:val="54545A"/>
          <w:spacing w:val="-3"/>
        </w:rPr>
        <w:t xml:space="preserve"> </w:t>
      </w:r>
      <w:r w:rsidRPr="00FD5677">
        <w:rPr>
          <w:color w:val="54545A"/>
        </w:rPr>
        <w:t>reinforcement</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in</w:t>
      </w:r>
      <w:r w:rsidRPr="00FD5677">
        <w:rPr>
          <w:color w:val="54545A"/>
          <w:spacing w:val="-1"/>
        </w:rPr>
        <w:t xml:space="preserve"> </w:t>
      </w:r>
      <w:r w:rsidR="00F35CDA">
        <w:fldChar w:fldCharType="begin"/>
      </w:r>
      <w:r w:rsidR="00F35CDA">
        <w:instrText>HYPERLINK \l "_bookmark28"</w:instrText>
      </w:r>
      <w:r w:rsidR="00F35CDA">
        <w:fldChar w:fldCharType="separate"/>
      </w:r>
      <w:r w:rsidR="002120DE" w:rsidRPr="00FD5677">
        <w:rPr>
          <w:color w:val="54545A"/>
        </w:rPr>
        <w:t>Table</w:t>
      </w:r>
      <w:r w:rsidR="002120DE" w:rsidRPr="00FD5677">
        <w:rPr>
          <w:color w:val="54545A"/>
          <w:spacing w:val="-3"/>
        </w:rPr>
        <w:t xml:space="preserve"> </w:t>
      </w:r>
      <w:r w:rsidR="002120DE" w:rsidRPr="00FD5677">
        <w:rPr>
          <w:color w:val="54545A"/>
        </w:rPr>
        <w:t>5.</w:t>
      </w:r>
      <w:r w:rsidR="00F35CDA">
        <w:rPr>
          <w:color w:val="54545A"/>
        </w:rPr>
        <w:fldChar w:fldCharType="end"/>
      </w:r>
      <w:r w:rsidRPr="00FD5677">
        <w:rPr>
          <w:color w:val="54545A"/>
          <w:spacing w:val="40"/>
        </w:rPr>
        <w:t xml:space="preserve"> </w:t>
      </w:r>
      <w:r w:rsidRPr="00FD5677">
        <w:rPr>
          <w:color w:val="54545A"/>
        </w:rPr>
        <w:t>Although</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exhaustive,</w:t>
      </w:r>
      <w:r w:rsidRPr="00FD5677">
        <w:rPr>
          <w:color w:val="54545A"/>
          <w:spacing w:val="-5"/>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as a guide to ensure that alternatives are examined.</w:t>
      </w:r>
    </w:p>
    <w:p w14:paraId="65E89CBB" w14:textId="77777777" w:rsidR="00D07104" w:rsidRPr="00FD5677" w:rsidRDefault="00990387" w:rsidP="00605407">
      <w:pPr>
        <w:pStyle w:val="BodyText"/>
        <w:spacing w:before="119"/>
        <w:ind w:left="416" w:right="238"/>
        <w:jc w:val="both"/>
        <w:pPrChange w:id="1618" w:author="Sameera Shakir (National Gas)" w:date="2024-04-03T11:04:00Z">
          <w:pPr>
            <w:pStyle w:val="BodyText"/>
            <w:spacing w:before="119"/>
            <w:ind w:left="149" w:right="238"/>
          </w:pPr>
        </w:pPrChange>
      </w:pPr>
      <w:r w:rsidRPr="00FD5677">
        <w:rPr>
          <w:color w:val="54545A"/>
        </w:rPr>
        <w:t>The cheapest capital cost solution may not be the optimal choice over the whole life of the asset. Therefore, the long-term</w:t>
      </w:r>
      <w:r w:rsidRPr="00FD5677">
        <w:rPr>
          <w:color w:val="54545A"/>
          <w:spacing w:val="-2"/>
        </w:rPr>
        <w:t xml:space="preserve"> </w:t>
      </w:r>
      <w:r w:rsidRPr="00FD5677">
        <w:rPr>
          <w:color w:val="54545A"/>
        </w:rPr>
        <w:t>value</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each</w:t>
      </w:r>
      <w:r w:rsidRPr="00FD5677">
        <w:rPr>
          <w:color w:val="54545A"/>
          <w:spacing w:val="-2"/>
        </w:rPr>
        <w:t xml:space="preserve"> </w:t>
      </w:r>
      <w:r w:rsidRPr="00FD5677">
        <w:rPr>
          <w:color w:val="54545A"/>
        </w:rPr>
        <w:t>option</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assessed</w:t>
      </w:r>
      <w:r w:rsidRPr="00FD5677">
        <w:rPr>
          <w:color w:val="54545A"/>
          <w:spacing w:val="-3"/>
        </w:rPr>
        <w:t xml:space="preserve"> </w:t>
      </w:r>
      <w:r w:rsidRPr="00FD5677">
        <w:rPr>
          <w:color w:val="54545A"/>
        </w:rPr>
        <w:t>by considering the requirements</w:t>
      </w:r>
      <w:r w:rsidRPr="00FD5677">
        <w:rPr>
          <w:color w:val="54545A"/>
          <w:spacing w:val="-1"/>
        </w:rPr>
        <w:t xml:space="preserve"> </w:t>
      </w:r>
      <w:r w:rsidRPr="00FD5677">
        <w:rPr>
          <w:color w:val="54545A"/>
        </w:rPr>
        <w:t>of our stakeholders. This is achieved by assessing environmental factors, the economic and technical</w:t>
      </w:r>
      <w:r w:rsidRPr="00FD5677">
        <w:rPr>
          <w:color w:val="54545A"/>
          <w:spacing w:val="-5"/>
        </w:rPr>
        <w:t xml:space="preserve"> </w:t>
      </w:r>
      <w:r w:rsidRPr="00FD5677">
        <w:rPr>
          <w:color w:val="54545A"/>
        </w:rPr>
        <w:t>viability,</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technology</w:t>
      </w:r>
      <w:r w:rsidRPr="00FD5677">
        <w:rPr>
          <w:color w:val="54545A"/>
          <w:spacing w:val="-4"/>
        </w:rPr>
        <w:t xml:space="preserve"> </w:t>
      </w:r>
      <w:r w:rsidRPr="00FD5677">
        <w:rPr>
          <w:color w:val="54545A"/>
        </w:rPr>
        <w:t>used,</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way</w:t>
      </w:r>
      <w:r w:rsidRPr="00FD5677">
        <w:rPr>
          <w:color w:val="54545A"/>
          <w:spacing w:val="-2"/>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designed,</w:t>
      </w:r>
      <w:r w:rsidRPr="00FD5677">
        <w:rPr>
          <w:color w:val="54545A"/>
          <w:spacing w:val="-3"/>
        </w:rPr>
        <w:t xml:space="preserve"> </w:t>
      </w:r>
      <w:r w:rsidRPr="00FD5677">
        <w:rPr>
          <w:color w:val="54545A"/>
        </w:rPr>
        <w:t>built,</w:t>
      </w:r>
      <w:r w:rsidRPr="00FD5677">
        <w:rPr>
          <w:color w:val="54545A"/>
          <w:spacing w:val="-3"/>
        </w:rPr>
        <w:t xml:space="preserve"> </w:t>
      </w:r>
      <w:r w:rsidRPr="00FD5677">
        <w:rPr>
          <w:color w:val="54545A"/>
        </w:rPr>
        <w:t>maintained,</w:t>
      </w:r>
      <w:r w:rsidRPr="00FD5677">
        <w:rPr>
          <w:color w:val="54545A"/>
          <w:spacing w:val="-5"/>
        </w:rPr>
        <w:t xml:space="preserve"> </w:t>
      </w:r>
      <w:r w:rsidRPr="00FD5677">
        <w:rPr>
          <w:color w:val="54545A"/>
        </w:rPr>
        <w:t>operated</w:t>
      </w:r>
      <w:r w:rsidRPr="00FD5677">
        <w:rPr>
          <w:color w:val="54545A"/>
          <w:spacing w:val="-4"/>
        </w:rPr>
        <w:t xml:space="preserve"> </w:t>
      </w:r>
      <w:r w:rsidRPr="00FD5677">
        <w:rPr>
          <w:color w:val="54545A"/>
        </w:rPr>
        <w:t xml:space="preserve">and </w:t>
      </w:r>
      <w:r w:rsidRPr="00FD5677">
        <w:rPr>
          <w:color w:val="54545A"/>
          <w:spacing w:val="-2"/>
        </w:rPr>
        <w:t>decommissioned.</w:t>
      </w:r>
    </w:p>
    <w:p w14:paraId="27D1B24A" w14:textId="77777777" w:rsidR="00D07104" w:rsidRPr="00FD5677" w:rsidRDefault="00990387" w:rsidP="00605407">
      <w:pPr>
        <w:pStyle w:val="Heading6"/>
        <w:spacing w:before="122"/>
        <w:ind w:left="149" w:firstLine="267"/>
        <w:jc w:val="both"/>
        <w:pPrChange w:id="1619" w:author="Sameera Shakir (National Gas)" w:date="2024-04-03T11:04:00Z">
          <w:pPr>
            <w:pStyle w:val="Heading6"/>
            <w:spacing w:before="122"/>
            <w:ind w:left="149"/>
          </w:pPr>
        </w:pPrChange>
      </w:pPr>
      <w:bookmarkStart w:id="1620" w:name="_bookmark28"/>
      <w:bookmarkEnd w:id="1620"/>
      <w:r w:rsidRPr="00FD5677">
        <w:rPr>
          <w:color w:val="00138B"/>
        </w:rPr>
        <w:t>Table</w:t>
      </w:r>
      <w:r w:rsidRPr="00FD5677">
        <w:rPr>
          <w:color w:val="00138B"/>
          <w:spacing w:val="-9"/>
        </w:rPr>
        <w:t xml:space="preserve"> </w:t>
      </w:r>
      <w:r w:rsidRPr="00FD5677">
        <w:rPr>
          <w:color w:val="00138B"/>
        </w:rPr>
        <w:t>5</w:t>
      </w:r>
      <w:r w:rsidRPr="00FD5677">
        <w:rPr>
          <w:color w:val="00138B"/>
          <w:spacing w:val="-7"/>
        </w:rPr>
        <w:t xml:space="preserve"> </w:t>
      </w:r>
      <w:r w:rsidRPr="00FD5677">
        <w:rPr>
          <w:color w:val="00138B"/>
        </w:rPr>
        <w:t>Reinforcement</w:t>
      </w:r>
      <w:r w:rsidRPr="00FD5677">
        <w:rPr>
          <w:color w:val="00138B"/>
          <w:spacing w:val="-8"/>
        </w:rPr>
        <w:t xml:space="preserve"> </w:t>
      </w:r>
      <w:r w:rsidRPr="00FD5677">
        <w:rPr>
          <w:color w:val="00138B"/>
        </w:rPr>
        <w:t>projects</w:t>
      </w:r>
      <w:r w:rsidRPr="00FD5677">
        <w:rPr>
          <w:color w:val="00138B"/>
          <w:spacing w:val="-8"/>
        </w:rPr>
        <w:t xml:space="preserve"> </w:t>
      </w:r>
      <w:r w:rsidRPr="00FD5677">
        <w:rPr>
          <w:color w:val="00138B"/>
        </w:rPr>
        <w:t>check</w:t>
      </w:r>
      <w:r w:rsidRPr="00FD5677">
        <w:rPr>
          <w:color w:val="00138B"/>
          <w:spacing w:val="-7"/>
        </w:rPr>
        <w:t xml:space="preserve"> </w:t>
      </w:r>
      <w:proofErr w:type="gramStart"/>
      <w:r w:rsidRPr="00FD5677">
        <w:rPr>
          <w:color w:val="00138B"/>
          <w:spacing w:val="-4"/>
        </w:rPr>
        <w:t>list</w:t>
      </w:r>
      <w:proofErr w:type="gramEnd"/>
    </w:p>
    <w:p w14:paraId="32B17A21" w14:textId="77777777" w:rsidR="00D07104" w:rsidRPr="00FD5677" w:rsidRDefault="00D07104" w:rsidP="00605407">
      <w:pPr>
        <w:pStyle w:val="BodyText"/>
        <w:spacing w:before="5" w:after="1"/>
        <w:jc w:val="both"/>
        <w:rPr>
          <w:b/>
          <w:sz w:val="10"/>
        </w:rPr>
        <w:pPrChange w:id="1621" w:author="Sameera Shakir (National Gas)" w:date="2024-04-03T11:04:00Z">
          <w:pPr>
            <w:pStyle w:val="BodyText"/>
            <w:spacing w:before="5" w:after="1"/>
          </w:pPr>
        </w:pPrChange>
      </w:pPr>
    </w:p>
    <w:tbl>
      <w:tblPr>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9"/>
        <w:gridCol w:w="2410"/>
        <w:gridCol w:w="3745"/>
        <w:tblGridChange w:id="1622">
          <w:tblGrid>
            <w:gridCol w:w="2189"/>
            <w:gridCol w:w="2410"/>
            <w:gridCol w:w="3745"/>
          </w:tblGrid>
        </w:tblGridChange>
      </w:tblGrid>
      <w:tr w:rsidR="00D07104" w:rsidRPr="00FD5677" w14:paraId="466A703C" w14:textId="77777777">
        <w:trPr>
          <w:trHeight w:val="690"/>
        </w:trPr>
        <w:tc>
          <w:tcPr>
            <w:tcW w:w="2189" w:type="dxa"/>
          </w:tcPr>
          <w:p w14:paraId="5DA71522" w14:textId="77777777" w:rsidR="00D07104" w:rsidRPr="00FD5677" w:rsidRDefault="00D07104" w:rsidP="00605407">
            <w:pPr>
              <w:pStyle w:val="TableParagraph"/>
              <w:spacing w:before="11"/>
              <w:jc w:val="both"/>
              <w:rPr>
                <w:b/>
                <w:sz w:val="19"/>
              </w:rPr>
              <w:pPrChange w:id="1623" w:author="Sameera Shakir (National Gas)" w:date="2024-04-03T11:04:00Z">
                <w:pPr>
                  <w:pStyle w:val="TableParagraph"/>
                  <w:spacing w:before="11"/>
                </w:pPr>
              </w:pPrChange>
            </w:pPr>
          </w:p>
          <w:p w14:paraId="6DE2AEB0" w14:textId="77777777" w:rsidR="00D07104" w:rsidRPr="00FD5677" w:rsidRDefault="00990387" w:rsidP="00605407">
            <w:pPr>
              <w:pStyle w:val="TableParagraph"/>
              <w:ind w:left="738" w:right="735"/>
              <w:jc w:val="both"/>
              <w:rPr>
                <w:b/>
                <w:sz w:val="20"/>
                <w:szCs w:val="20"/>
              </w:rPr>
              <w:pPrChange w:id="1624" w:author="Sameera Shakir (National Gas)" w:date="2024-04-03T11:04:00Z">
                <w:pPr>
                  <w:pStyle w:val="TableParagraph"/>
                  <w:ind w:left="738" w:right="735"/>
                  <w:jc w:val="center"/>
                </w:pPr>
              </w:pPrChange>
            </w:pPr>
            <w:r w:rsidRPr="00FD5677">
              <w:rPr>
                <w:b/>
                <w:color w:val="00138B"/>
                <w:spacing w:val="-2"/>
                <w:sz w:val="20"/>
                <w:szCs w:val="20"/>
              </w:rPr>
              <w:t>Project</w:t>
            </w:r>
          </w:p>
        </w:tc>
        <w:tc>
          <w:tcPr>
            <w:tcW w:w="2410" w:type="dxa"/>
          </w:tcPr>
          <w:p w14:paraId="2C548103" w14:textId="77777777" w:rsidR="00D07104" w:rsidRPr="00FD5677" w:rsidRDefault="00D07104" w:rsidP="00605407">
            <w:pPr>
              <w:pStyle w:val="TableParagraph"/>
              <w:spacing w:before="11"/>
              <w:jc w:val="both"/>
              <w:rPr>
                <w:b/>
                <w:sz w:val="19"/>
              </w:rPr>
              <w:pPrChange w:id="1625" w:author="Sameera Shakir (National Gas)" w:date="2024-04-03T11:04:00Z">
                <w:pPr>
                  <w:pStyle w:val="TableParagraph"/>
                  <w:spacing w:before="11"/>
                </w:pPr>
              </w:pPrChange>
            </w:pPr>
          </w:p>
          <w:p w14:paraId="40E6194C" w14:textId="77777777" w:rsidR="00D07104" w:rsidRPr="00FD5677" w:rsidRDefault="00990387" w:rsidP="00605407">
            <w:pPr>
              <w:pStyle w:val="TableParagraph"/>
              <w:ind w:left="326"/>
              <w:jc w:val="both"/>
              <w:rPr>
                <w:b/>
                <w:sz w:val="20"/>
                <w:szCs w:val="20"/>
              </w:rPr>
              <w:pPrChange w:id="1626" w:author="Sameera Shakir (National Gas)" w:date="2024-04-03T11:04:00Z">
                <w:pPr>
                  <w:pStyle w:val="TableParagraph"/>
                  <w:ind w:left="326"/>
                </w:pPr>
              </w:pPrChange>
            </w:pPr>
            <w:r w:rsidRPr="00FD5677">
              <w:rPr>
                <w:b/>
                <w:color w:val="00138B"/>
                <w:spacing w:val="-2"/>
                <w:sz w:val="20"/>
                <w:szCs w:val="20"/>
              </w:rPr>
              <w:t>Alternative</w:t>
            </w:r>
            <w:r w:rsidRPr="00FD5677">
              <w:rPr>
                <w:b/>
                <w:color w:val="00138B"/>
                <w:spacing w:val="7"/>
                <w:sz w:val="20"/>
                <w:szCs w:val="20"/>
              </w:rPr>
              <w:t xml:space="preserve"> </w:t>
            </w:r>
            <w:r w:rsidRPr="00FD5677">
              <w:rPr>
                <w:b/>
                <w:color w:val="00138B"/>
                <w:spacing w:val="-2"/>
                <w:sz w:val="20"/>
                <w:szCs w:val="20"/>
              </w:rPr>
              <w:t>project</w:t>
            </w:r>
          </w:p>
        </w:tc>
        <w:tc>
          <w:tcPr>
            <w:tcW w:w="3745" w:type="dxa"/>
          </w:tcPr>
          <w:p w14:paraId="56653DD8" w14:textId="77777777" w:rsidR="00D07104" w:rsidRPr="00FD5677" w:rsidRDefault="00D07104" w:rsidP="00605407">
            <w:pPr>
              <w:pStyle w:val="TableParagraph"/>
              <w:spacing w:before="11"/>
              <w:jc w:val="both"/>
              <w:rPr>
                <w:b/>
                <w:sz w:val="19"/>
              </w:rPr>
              <w:pPrChange w:id="1627" w:author="Sameera Shakir (National Gas)" w:date="2024-04-03T11:04:00Z">
                <w:pPr>
                  <w:pStyle w:val="TableParagraph"/>
                  <w:spacing w:before="11"/>
                </w:pPr>
              </w:pPrChange>
            </w:pPr>
          </w:p>
          <w:p w14:paraId="05025B05" w14:textId="77777777" w:rsidR="00D07104" w:rsidRPr="00FD5677" w:rsidRDefault="00990387" w:rsidP="00605407">
            <w:pPr>
              <w:pStyle w:val="TableParagraph"/>
              <w:ind w:left="1142"/>
              <w:jc w:val="both"/>
              <w:rPr>
                <w:b/>
                <w:sz w:val="20"/>
                <w:szCs w:val="20"/>
              </w:rPr>
              <w:pPrChange w:id="1628" w:author="Sameera Shakir (National Gas)" w:date="2024-04-03T11:04:00Z">
                <w:pPr>
                  <w:pStyle w:val="TableParagraph"/>
                  <w:ind w:left="1142"/>
                </w:pPr>
              </w:pPrChange>
            </w:pPr>
            <w:r w:rsidRPr="00FD5677">
              <w:rPr>
                <w:b/>
                <w:color w:val="00138B"/>
                <w:spacing w:val="-2"/>
                <w:sz w:val="20"/>
                <w:szCs w:val="20"/>
              </w:rPr>
              <w:t>Considerations</w:t>
            </w:r>
          </w:p>
        </w:tc>
      </w:tr>
      <w:tr w:rsidR="00D07104" w:rsidRPr="00FD5677" w14:paraId="2C84CC59" w14:textId="77777777">
        <w:trPr>
          <w:trHeight w:val="849"/>
        </w:trPr>
        <w:tc>
          <w:tcPr>
            <w:tcW w:w="2189" w:type="dxa"/>
          </w:tcPr>
          <w:p w14:paraId="7C608815" w14:textId="77777777" w:rsidR="00D07104" w:rsidRPr="00FD5677" w:rsidRDefault="00D07104" w:rsidP="00605407">
            <w:pPr>
              <w:pStyle w:val="TableParagraph"/>
              <w:spacing w:before="10"/>
              <w:jc w:val="both"/>
              <w:rPr>
                <w:b/>
                <w:sz w:val="26"/>
              </w:rPr>
              <w:pPrChange w:id="1629" w:author="Sameera Shakir (National Gas)" w:date="2024-04-03T11:04:00Z">
                <w:pPr>
                  <w:pStyle w:val="TableParagraph"/>
                  <w:spacing w:before="10"/>
                </w:pPr>
              </w:pPrChange>
            </w:pPr>
          </w:p>
          <w:p w14:paraId="1E51891D" w14:textId="77777777" w:rsidR="00D07104" w:rsidRPr="00FD5677" w:rsidRDefault="00990387" w:rsidP="00605407">
            <w:pPr>
              <w:pStyle w:val="TableParagraph"/>
              <w:ind w:left="4"/>
              <w:jc w:val="both"/>
              <w:rPr>
                <w:b/>
                <w:sz w:val="20"/>
                <w:szCs w:val="20"/>
              </w:rPr>
              <w:pPrChange w:id="1630" w:author="Sameera Shakir (National Gas)" w:date="2024-04-03T11:04:00Z">
                <w:pPr>
                  <w:pStyle w:val="TableParagraph"/>
                  <w:ind w:left="4"/>
                </w:pPr>
              </w:pPrChange>
            </w:pPr>
            <w:r w:rsidRPr="00FD5677">
              <w:rPr>
                <w:b/>
                <w:color w:val="54545A"/>
                <w:spacing w:val="-2"/>
                <w:sz w:val="20"/>
                <w:szCs w:val="20"/>
              </w:rPr>
              <w:t>Compressor</w:t>
            </w:r>
            <w:r w:rsidRPr="00FD5677">
              <w:rPr>
                <w:b/>
                <w:color w:val="54545A"/>
                <w:spacing w:val="7"/>
                <w:sz w:val="20"/>
                <w:szCs w:val="20"/>
              </w:rPr>
              <w:t xml:space="preserve"> </w:t>
            </w:r>
            <w:r w:rsidRPr="00FD5677">
              <w:rPr>
                <w:b/>
                <w:color w:val="54545A"/>
                <w:spacing w:val="-2"/>
                <w:sz w:val="20"/>
                <w:szCs w:val="20"/>
              </w:rPr>
              <w:t>re-wheel</w:t>
            </w:r>
          </w:p>
        </w:tc>
        <w:tc>
          <w:tcPr>
            <w:tcW w:w="2410" w:type="dxa"/>
          </w:tcPr>
          <w:p w14:paraId="3905DE33" w14:textId="77777777" w:rsidR="00D07104" w:rsidRPr="00FD5677" w:rsidRDefault="00D07104" w:rsidP="00605407">
            <w:pPr>
              <w:pStyle w:val="TableParagraph"/>
              <w:spacing w:before="10"/>
              <w:jc w:val="both"/>
              <w:rPr>
                <w:b/>
                <w:sz w:val="26"/>
              </w:rPr>
              <w:pPrChange w:id="1631" w:author="Sameera Shakir (National Gas)" w:date="2024-04-03T11:04:00Z">
                <w:pPr>
                  <w:pStyle w:val="TableParagraph"/>
                  <w:spacing w:before="10"/>
                </w:pPr>
              </w:pPrChange>
            </w:pPr>
          </w:p>
          <w:p w14:paraId="312A1B00" w14:textId="77777777" w:rsidR="00D07104" w:rsidRPr="00FD5677" w:rsidRDefault="00990387" w:rsidP="00605407">
            <w:pPr>
              <w:pStyle w:val="TableParagraph"/>
              <w:ind w:left="4"/>
              <w:jc w:val="both"/>
              <w:rPr>
                <w:sz w:val="20"/>
                <w:szCs w:val="20"/>
              </w:rPr>
              <w:pPrChange w:id="1632" w:author="Sameera Shakir (National Gas)" w:date="2024-04-03T11:04:00Z">
                <w:pPr>
                  <w:pStyle w:val="TableParagraph"/>
                  <w:ind w:left="4"/>
                </w:pPr>
              </w:pPrChange>
            </w:pPr>
            <w:r w:rsidRPr="00FD5677">
              <w:rPr>
                <w:color w:val="54545A"/>
                <w:sz w:val="20"/>
                <w:szCs w:val="20"/>
              </w:rPr>
              <w:t>Upstream</w:t>
            </w:r>
            <w:r w:rsidRPr="00FD5677">
              <w:rPr>
                <w:color w:val="54545A"/>
                <w:spacing w:val="-9"/>
                <w:sz w:val="20"/>
                <w:szCs w:val="20"/>
              </w:rPr>
              <w:t xml:space="preserve"> </w:t>
            </w:r>
            <w:r w:rsidRPr="00FD5677">
              <w:rPr>
                <w:color w:val="54545A"/>
                <w:spacing w:val="-2"/>
                <w:sz w:val="20"/>
                <w:szCs w:val="20"/>
              </w:rPr>
              <w:t>pipeline</w:t>
            </w:r>
          </w:p>
        </w:tc>
        <w:tc>
          <w:tcPr>
            <w:tcW w:w="3745" w:type="dxa"/>
          </w:tcPr>
          <w:p w14:paraId="375AABFD" w14:textId="77777777" w:rsidR="00D07104" w:rsidRPr="00FD5677" w:rsidRDefault="00990387" w:rsidP="00605407">
            <w:pPr>
              <w:pStyle w:val="TableParagraph"/>
              <w:spacing w:before="59"/>
              <w:ind w:left="4"/>
              <w:jc w:val="both"/>
              <w:rPr>
                <w:sz w:val="20"/>
                <w:szCs w:val="20"/>
              </w:rPr>
              <w:pPrChange w:id="1633" w:author="Sameera Shakir (National Gas)" w:date="2024-04-03T11:04:00Z">
                <w:pPr>
                  <w:pStyle w:val="TableParagraph"/>
                  <w:spacing w:before="59"/>
                  <w:ind w:left="4"/>
                </w:pPr>
              </w:pPrChange>
            </w:pPr>
            <w:r w:rsidRPr="00FD5677">
              <w:rPr>
                <w:color w:val="54545A"/>
                <w:spacing w:val="-6"/>
                <w:sz w:val="20"/>
                <w:szCs w:val="20"/>
              </w:rPr>
              <w:t>Consider</w:t>
            </w:r>
            <w:r w:rsidRPr="00FD5677">
              <w:rPr>
                <w:color w:val="54545A"/>
                <w:spacing w:val="-7"/>
                <w:sz w:val="20"/>
                <w:szCs w:val="20"/>
              </w:rPr>
              <w:t xml:space="preserve"> </w:t>
            </w:r>
            <w:r w:rsidRPr="00FD5677">
              <w:rPr>
                <w:color w:val="54545A"/>
                <w:spacing w:val="-6"/>
                <w:sz w:val="20"/>
                <w:szCs w:val="20"/>
              </w:rPr>
              <w:t>options for</w:t>
            </w:r>
            <w:r w:rsidRPr="00FD5677">
              <w:rPr>
                <w:color w:val="54545A"/>
                <w:spacing w:val="-7"/>
                <w:sz w:val="20"/>
                <w:szCs w:val="20"/>
              </w:rPr>
              <w:t xml:space="preserve"> </w:t>
            </w:r>
            <w:r w:rsidRPr="00FD5677">
              <w:rPr>
                <w:color w:val="54545A"/>
                <w:spacing w:val="-6"/>
                <w:sz w:val="20"/>
                <w:szCs w:val="20"/>
              </w:rPr>
              <w:t xml:space="preserve">pipe diameters and </w:t>
            </w:r>
            <w:r w:rsidRPr="00FD5677">
              <w:rPr>
                <w:color w:val="54545A"/>
                <w:sz w:val="20"/>
                <w:szCs w:val="20"/>
              </w:rPr>
              <w:t>lengths</w:t>
            </w:r>
            <w:r w:rsidRPr="00FD5677">
              <w:rPr>
                <w:color w:val="54545A"/>
                <w:spacing w:val="-7"/>
                <w:sz w:val="20"/>
                <w:szCs w:val="20"/>
              </w:rPr>
              <w:t xml:space="preserve"> </w:t>
            </w:r>
            <w:r w:rsidRPr="00FD5677">
              <w:rPr>
                <w:color w:val="54545A"/>
                <w:sz w:val="20"/>
                <w:szCs w:val="20"/>
              </w:rPr>
              <w:t>to</w:t>
            </w:r>
            <w:r w:rsidRPr="00FD5677">
              <w:rPr>
                <w:color w:val="54545A"/>
                <w:spacing w:val="-9"/>
                <w:sz w:val="20"/>
                <w:szCs w:val="20"/>
              </w:rPr>
              <w:t xml:space="preserve"> </w:t>
            </w:r>
            <w:r w:rsidRPr="00FD5677">
              <w:rPr>
                <w:color w:val="54545A"/>
                <w:sz w:val="20"/>
                <w:szCs w:val="20"/>
              </w:rPr>
              <w:t>obtain</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most</w:t>
            </w:r>
            <w:r w:rsidRPr="00FD5677">
              <w:rPr>
                <w:color w:val="54545A"/>
                <w:spacing w:val="-9"/>
                <w:sz w:val="20"/>
                <w:szCs w:val="20"/>
              </w:rPr>
              <w:t xml:space="preserve"> </w:t>
            </w:r>
            <w:r w:rsidRPr="00FD5677">
              <w:rPr>
                <w:color w:val="54545A"/>
                <w:sz w:val="20"/>
                <w:szCs w:val="20"/>
              </w:rPr>
              <w:t>economical solution</w:t>
            </w:r>
            <w:r w:rsidRPr="00FD5677">
              <w:rPr>
                <w:color w:val="54545A"/>
                <w:spacing w:val="-7"/>
                <w:sz w:val="20"/>
                <w:szCs w:val="20"/>
              </w:rPr>
              <w:t xml:space="preserve"> </w:t>
            </w:r>
            <w:r w:rsidRPr="00FD5677">
              <w:rPr>
                <w:color w:val="54545A"/>
                <w:sz w:val="20"/>
                <w:szCs w:val="20"/>
              </w:rPr>
              <w:t>overall.</w:t>
            </w:r>
          </w:p>
        </w:tc>
      </w:tr>
      <w:tr w:rsidR="00D07104" w:rsidRPr="00FD5677" w14:paraId="10255F39" w14:textId="77777777">
        <w:trPr>
          <w:trHeight w:val="1033"/>
        </w:trPr>
        <w:tc>
          <w:tcPr>
            <w:tcW w:w="2189" w:type="dxa"/>
          </w:tcPr>
          <w:p w14:paraId="7DA03816" w14:textId="77777777" w:rsidR="00D07104" w:rsidRPr="00FD5677" w:rsidRDefault="00D07104" w:rsidP="00605407">
            <w:pPr>
              <w:pStyle w:val="TableParagraph"/>
              <w:jc w:val="both"/>
              <w:rPr>
                <w:b/>
              </w:rPr>
              <w:pPrChange w:id="1634" w:author="Sameera Shakir (National Gas)" w:date="2024-04-03T11:04:00Z">
                <w:pPr>
                  <w:pStyle w:val="TableParagraph"/>
                </w:pPr>
              </w:pPrChange>
            </w:pPr>
          </w:p>
          <w:p w14:paraId="0694A852" w14:textId="77777777" w:rsidR="00D07104" w:rsidRPr="00FD5677" w:rsidRDefault="00990387" w:rsidP="00605407">
            <w:pPr>
              <w:pStyle w:val="TableParagraph"/>
              <w:spacing w:before="149"/>
              <w:ind w:left="4"/>
              <w:jc w:val="both"/>
              <w:rPr>
                <w:b/>
                <w:sz w:val="20"/>
                <w:szCs w:val="20"/>
              </w:rPr>
              <w:pPrChange w:id="1635" w:author="Sameera Shakir (National Gas)" w:date="2024-04-03T11:04:00Z">
                <w:pPr>
                  <w:pStyle w:val="TableParagraph"/>
                  <w:spacing w:before="149"/>
                  <w:ind w:left="4"/>
                </w:pPr>
              </w:pPrChange>
            </w:pPr>
            <w:r w:rsidRPr="00FD5677">
              <w:rPr>
                <w:b/>
                <w:color w:val="54545A"/>
                <w:spacing w:val="-2"/>
                <w:sz w:val="20"/>
                <w:szCs w:val="20"/>
              </w:rPr>
              <w:t>Regulator</w:t>
            </w:r>
          </w:p>
        </w:tc>
        <w:tc>
          <w:tcPr>
            <w:tcW w:w="2410" w:type="dxa"/>
          </w:tcPr>
          <w:p w14:paraId="1009FCE0" w14:textId="77777777" w:rsidR="00D07104" w:rsidRPr="00FD5677" w:rsidRDefault="00D07104" w:rsidP="00605407">
            <w:pPr>
              <w:pStyle w:val="TableParagraph"/>
              <w:spacing w:before="11"/>
              <w:jc w:val="both"/>
              <w:rPr>
                <w:b/>
                <w:sz w:val="24"/>
              </w:rPr>
              <w:pPrChange w:id="1636" w:author="Sameera Shakir (National Gas)" w:date="2024-04-03T11:04:00Z">
                <w:pPr>
                  <w:pStyle w:val="TableParagraph"/>
                  <w:spacing w:before="11"/>
                </w:pPr>
              </w:pPrChange>
            </w:pPr>
          </w:p>
          <w:p w14:paraId="6A36E1DB" w14:textId="77777777" w:rsidR="00D07104" w:rsidRPr="00FD5677" w:rsidRDefault="00990387" w:rsidP="00605407">
            <w:pPr>
              <w:pStyle w:val="TableParagraph"/>
              <w:ind w:left="4" w:right="200"/>
              <w:jc w:val="both"/>
              <w:rPr>
                <w:sz w:val="20"/>
                <w:szCs w:val="20"/>
              </w:rPr>
              <w:pPrChange w:id="1637" w:author="Sameera Shakir (National Gas)" w:date="2024-04-03T11:04:00Z">
                <w:pPr>
                  <w:pStyle w:val="TableParagraph"/>
                  <w:ind w:left="4" w:right="200"/>
                </w:pPr>
              </w:pPrChange>
            </w:pPr>
            <w:r w:rsidRPr="00FD5677">
              <w:rPr>
                <w:color w:val="54545A"/>
                <w:sz w:val="20"/>
                <w:szCs w:val="20"/>
              </w:rPr>
              <w:t>Upgrade upstream or downstream</w:t>
            </w:r>
            <w:r w:rsidRPr="00FD5677">
              <w:rPr>
                <w:color w:val="54545A"/>
                <w:spacing w:val="-14"/>
                <w:sz w:val="20"/>
                <w:szCs w:val="20"/>
              </w:rPr>
              <w:t xml:space="preserve"> </w:t>
            </w:r>
            <w:r w:rsidRPr="00FD5677">
              <w:rPr>
                <w:color w:val="54545A"/>
                <w:sz w:val="20"/>
                <w:szCs w:val="20"/>
              </w:rPr>
              <w:t>compressor</w:t>
            </w:r>
          </w:p>
        </w:tc>
        <w:tc>
          <w:tcPr>
            <w:tcW w:w="3745" w:type="dxa"/>
          </w:tcPr>
          <w:p w14:paraId="56838F82" w14:textId="77777777" w:rsidR="00D07104" w:rsidRPr="00FD5677" w:rsidRDefault="00990387" w:rsidP="00605407">
            <w:pPr>
              <w:pStyle w:val="TableParagraph"/>
              <w:spacing w:before="59"/>
              <w:ind w:left="4" w:right="287"/>
              <w:jc w:val="both"/>
              <w:rPr>
                <w:sz w:val="20"/>
                <w:szCs w:val="20"/>
              </w:rPr>
              <w:pPrChange w:id="1638" w:author="Sameera Shakir (National Gas)" w:date="2024-04-03T11:04:00Z">
                <w:pPr>
                  <w:pStyle w:val="TableParagraph"/>
                  <w:spacing w:before="59"/>
                  <w:ind w:left="4" w:right="287"/>
                </w:pPr>
              </w:pPrChange>
            </w:pPr>
            <w:r w:rsidRPr="00FD5677">
              <w:rPr>
                <w:color w:val="54545A"/>
                <w:sz w:val="20"/>
                <w:szCs w:val="20"/>
              </w:rPr>
              <w:t>Consider compression ratio and discharge</w:t>
            </w:r>
            <w:r w:rsidRPr="00FD5677">
              <w:rPr>
                <w:color w:val="54545A"/>
                <w:spacing w:val="-14"/>
                <w:sz w:val="20"/>
                <w:szCs w:val="20"/>
              </w:rPr>
              <w:t xml:space="preserve"> </w:t>
            </w:r>
            <w:r w:rsidRPr="00FD5677">
              <w:rPr>
                <w:color w:val="54545A"/>
                <w:sz w:val="20"/>
                <w:szCs w:val="20"/>
              </w:rPr>
              <w:t>temperature</w:t>
            </w:r>
            <w:r w:rsidRPr="00FD5677">
              <w:rPr>
                <w:color w:val="54545A"/>
                <w:spacing w:val="-14"/>
                <w:sz w:val="20"/>
                <w:szCs w:val="20"/>
              </w:rPr>
              <w:t xml:space="preserve"> </w:t>
            </w:r>
            <w:r w:rsidRPr="00FD5677">
              <w:rPr>
                <w:color w:val="54545A"/>
                <w:sz w:val="20"/>
                <w:szCs w:val="20"/>
              </w:rPr>
              <w:t>requirements</w:t>
            </w:r>
            <w:r w:rsidRPr="00FD5677">
              <w:rPr>
                <w:color w:val="54545A"/>
                <w:spacing w:val="-14"/>
                <w:sz w:val="20"/>
                <w:szCs w:val="20"/>
              </w:rPr>
              <w:t xml:space="preserve"> </w:t>
            </w:r>
            <w:r w:rsidRPr="00FD5677">
              <w:rPr>
                <w:color w:val="54545A"/>
                <w:sz w:val="20"/>
                <w:szCs w:val="20"/>
              </w:rPr>
              <w:t>to ensure compressors can operate within design limits</w:t>
            </w:r>
          </w:p>
        </w:tc>
      </w:tr>
      <w:tr w:rsidR="00D07104" w:rsidRPr="00FD5677" w14:paraId="7D9C3888" w14:textId="77777777">
        <w:trPr>
          <w:trHeight w:val="851"/>
        </w:trPr>
        <w:tc>
          <w:tcPr>
            <w:tcW w:w="2189" w:type="dxa"/>
            <w:vMerge w:val="restart"/>
          </w:tcPr>
          <w:p w14:paraId="04C2BDE4" w14:textId="77777777" w:rsidR="00D07104" w:rsidRPr="00FD5677" w:rsidRDefault="00D07104" w:rsidP="00605407">
            <w:pPr>
              <w:pStyle w:val="TableParagraph"/>
              <w:jc w:val="both"/>
              <w:rPr>
                <w:b/>
              </w:rPr>
              <w:pPrChange w:id="1639" w:author="Sameera Shakir (National Gas)" w:date="2024-04-03T11:04:00Z">
                <w:pPr>
                  <w:pStyle w:val="TableParagraph"/>
                </w:pPr>
              </w:pPrChange>
            </w:pPr>
          </w:p>
          <w:p w14:paraId="3DFB7F70" w14:textId="77777777" w:rsidR="00D07104" w:rsidRPr="00FD5677" w:rsidRDefault="00D07104" w:rsidP="00605407">
            <w:pPr>
              <w:pStyle w:val="TableParagraph"/>
              <w:jc w:val="both"/>
              <w:rPr>
                <w:b/>
              </w:rPr>
              <w:pPrChange w:id="1640" w:author="Sameera Shakir (National Gas)" w:date="2024-04-03T11:04:00Z">
                <w:pPr>
                  <w:pStyle w:val="TableParagraph"/>
                </w:pPr>
              </w:pPrChange>
            </w:pPr>
          </w:p>
          <w:p w14:paraId="7454BA96" w14:textId="77777777" w:rsidR="00D07104" w:rsidRPr="00FD5677" w:rsidRDefault="00D07104" w:rsidP="00605407">
            <w:pPr>
              <w:pStyle w:val="TableParagraph"/>
              <w:jc w:val="both"/>
              <w:rPr>
                <w:b/>
              </w:rPr>
              <w:pPrChange w:id="1641" w:author="Sameera Shakir (National Gas)" w:date="2024-04-03T11:04:00Z">
                <w:pPr>
                  <w:pStyle w:val="TableParagraph"/>
                </w:pPr>
              </w:pPrChange>
            </w:pPr>
          </w:p>
          <w:p w14:paraId="7186F098" w14:textId="77777777" w:rsidR="00D07104" w:rsidRPr="00FD5677" w:rsidRDefault="00990387" w:rsidP="00605407">
            <w:pPr>
              <w:pStyle w:val="TableParagraph"/>
              <w:spacing w:before="159"/>
              <w:ind w:left="4" w:right="13"/>
              <w:jc w:val="both"/>
              <w:rPr>
                <w:b/>
                <w:sz w:val="20"/>
                <w:szCs w:val="20"/>
              </w:rPr>
              <w:pPrChange w:id="1642" w:author="Sameera Shakir (National Gas)" w:date="2024-04-03T11:04:00Z">
                <w:pPr>
                  <w:pStyle w:val="TableParagraph"/>
                  <w:spacing w:before="159"/>
                  <w:ind w:left="4" w:right="13"/>
                </w:pPr>
              </w:pPrChange>
            </w:pPr>
            <w:r w:rsidRPr="00FD5677">
              <w:rPr>
                <w:b/>
                <w:color w:val="54545A"/>
                <w:sz w:val="20"/>
                <w:szCs w:val="20"/>
              </w:rPr>
              <w:t>New or upgraded compressor</w:t>
            </w:r>
            <w:r w:rsidRPr="00FD5677">
              <w:rPr>
                <w:b/>
                <w:color w:val="54545A"/>
                <w:spacing w:val="-14"/>
                <w:sz w:val="20"/>
                <w:szCs w:val="20"/>
              </w:rPr>
              <w:t xml:space="preserve"> </w:t>
            </w:r>
            <w:r w:rsidRPr="00FD5677">
              <w:rPr>
                <w:b/>
                <w:color w:val="54545A"/>
                <w:sz w:val="20"/>
                <w:szCs w:val="20"/>
              </w:rPr>
              <w:t xml:space="preserve">(including the provision of </w:t>
            </w:r>
            <w:r w:rsidRPr="00FD5677">
              <w:rPr>
                <w:b/>
                <w:color w:val="54545A"/>
                <w:spacing w:val="-2"/>
                <w:sz w:val="20"/>
                <w:szCs w:val="20"/>
              </w:rPr>
              <w:t>aftercoolers)</w:t>
            </w:r>
          </w:p>
        </w:tc>
        <w:tc>
          <w:tcPr>
            <w:tcW w:w="2410" w:type="dxa"/>
          </w:tcPr>
          <w:p w14:paraId="60C8EAD5" w14:textId="77777777" w:rsidR="00D07104" w:rsidRPr="00FD5677" w:rsidRDefault="00D07104" w:rsidP="00605407">
            <w:pPr>
              <w:pStyle w:val="TableParagraph"/>
              <w:jc w:val="both"/>
              <w:rPr>
                <w:b/>
                <w:sz w:val="27"/>
              </w:rPr>
              <w:pPrChange w:id="1643" w:author="Sameera Shakir (National Gas)" w:date="2024-04-03T11:04:00Z">
                <w:pPr>
                  <w:pStyle w:val="TableParagraph"/>
                </w:pPr>
              </w:pPrChange>
            </w:pPr>
          </w:p>
          <w:p w14:paraId="16E5D1B6" w14:textId="77777777" w:rsidR="00D07104" w:rsidRPr="00FD5677" w:rsidRDefault="00990387" w:rsidP="00605407">
            <w:pPr>
              <w:pStyle w:val="TableParagraph"/>
              <w:spacing w:before="1"/>
              <w:ind w:left="4"/>
              <w:jc w:val="both"/>
              <w:rPr>
                <w:sz w:val="20"/>
                <w:szCs w:val="20"/>
              </w:rPr>
              <w:pPrChange w:id="1644" w:author="Sameera Shakir (National Gas)" w:date="2024-04-03T11:04:00Z">
                <w:pPr>
                  <w:pStyle w:val="TableParagraph"/>
                  <w:spacing w:before="1"/>
                  <w:ind w:left="4"/>
                </w:pPr>
              </w:pPrChange>
            </w:pPr>
            <w:r w:rsidRPr="00FD5677">
              <w:rPr>
                <w:color w:val="54545A"/>
                <w:sz w:val="20"/>
                <w:szCs w:val="20"/>
              </w:rPr>
              <w:t>Upstream</w:t>
            </w:r>
            <w:r w:rsidRPr="00FD5677">
              <w:rPr>
                <w:color w:val="54545A"/>
                <w:spacing w:val="-10"/>
                <w:sz w:val="20"/>
                <w:szCs w:val="20"/>
              </w:rPr>
              <w:t xml:space="preserve"> </w:t>
            </w:r>
            <w:r w:rsidRPr="00FD5677">
              <w:rPr>
                <w:color w:val="54545A"/>
                <w:spacing w:val="-2"/>
                <w:sz w:val="20"/>
                <w:szCs w:val="20"/>
              </w:rPr>
              <w:t>pipeline</w:t>
            </w:r>
          </w:p>
        </w:tc>
        <w:tc>
          <w:tcPr>
            <w:tcW w:w="3745" w:type="dxa"/>
          </w:tcPr>
          <w:p w14:paraId="09AAEEEA" w14:textId="77777777" w:rsidR="00D07104" w:rsidRPr="00FD5677" w:rsidRDefault="00990387" w:rsidP="00605407">
            <w:pPr>
              <w:pStyle w:val="TableParagraph"/>
              <w:spacing w:before="59"/>
              <w:ind w:left="4"/>
              <w:jc w:val="both"/>
              <w:rPr>
                <w:sz w:val="20"/>
                <w:szCs w:val="20"/>
              </w:rPr>
              <w:pPrChange w:id="1645" w:author="Sameera Shakir (National Gas)" w:date="2024-04-03T11:04:00Z">
                <w:pPr>
                  <w:pStyle w:val="TableParagraph"/>
                  <w:spacing w:before="59"/>
                  <w:ind w:left="4"/>
                </w:pPr>
              </w:pPrChange>
            </w:pPr>
            <w:r w:rsidRPr="00FD5677">
              <w:rPr>
                <w:color w:val="54545A"/>
                <w:spacing w:val="-6"/>
                <w:sz w:val="20"/>
                <w:szCs w:val="20"/>
              </w:rPr>
              <w:t>Consider</w:t>
            </w:r>
            <w:r w:rsidRPr="00FD5677">
              <w:rPr>
                <w:color w:val="54545A"/>
                <w:spacing w:val="-7"/>
                <w:sz w:val="20"/>
                <w:szCs w:val="20"/>
              </w:rPr>
              <w:t xml:space="preserve"> </w:t>
            </w:r>
            <w:r w:rsidRPr="00FD5677">
              <w:rPr>
                <w:color w:val="54545A"/>
                <w:spacing w:val="-6"/>
                <w:sz w:val="20"/>
                <w:szCs w:val="20"/>
              </w:rPr>
              <w:t>options for</w:t>
            </w:r>
            <w:r w:rsidRPr="00FD5677">
              <w:rPr>
                <w:color w:val="54545A"/>
                <w:spacing w:val="-7"/>
                <w:sz w:val="20"/>
                <w:szCs w:val="20"/>
              </w:rPr>
              <w:t xml:space="preserve"> </w:t>
            </w:r>
            <w:r w:rsidRPr="00FD5677">
              <w:rPr>
                <w:color w:val="54545A"/>
                <w:spacing w:val="-6"/>
                <w:sz w:val="20"/>
                <w:szCs w:val="20"/>
              </w:rPr>
              <w:t xml:space="preserve">pipe diameters and </w:t>
            </w:r>
            <w:r w:rsidRPr="00FD5677">
              <w:rPr>
                <w:color w:val="54545A"/>
                <w:sz w:val="20"/>
                <w:szCs w:val="20"/>
              </w:rPr>
              <w:t>lengths</w:t>
            </w:r>
            <w:r w:rsidRPr="00FD5677">
              <w:rPr>
                <w:color w:val="54545A"/>
                <w:spacing w:val="-7"/>
                <w:sz w:val="20"/>
                <w:szCs w:val="20"/>
              </w:rPr>
              <w:t xml:space="preserve"> </w:t>
            </w:r>
            <w:r w:rsidRPr="00FD5677">
              <w:rPr>
                <w:color w:val="54545A"/>
                <w:sz w:val="20"/>
                <w:szCs w:val="20"/>
              </w:rPr>
              <w:t>to</w:t>
            </w:r>
            <w:r w:rsidRPr="00FD5677">
              <w:rPr>
                <w:color w:val="54545A"/>
                <w:spacing w:val="-9"/>
                <w:sz w:val="20"/>
                <w:szCs w:val="20"/>
              </w:rPr>
              <w:t xml:space="preserve"> </w:t>
            </w:r>
            <w:r w:rsidRPr="00FD5677">
              <w:rPr>
                <w:color w:val="54545A"/>
                <w:sz w:val="20"/>
                <w:szCs w:val="20"/>
              </w:rPr>
              <w:t>obtain</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most</w:t>
            </w:r>
            <w:r w:rsidRPr="00FD5677">
              <w:rPr>
                <w:color w:val="54545A"/>
                <w:spacing w:val="-9"/>
                <w:sz w:val="20"/>
                <w:szCs w:val="20"/>
              </w:rPr>
              <w:t xml:space="preserve"> </w:t>
            </w:r>
            <w:r w:rsidRPr="00FD5677">
              <w:rPr>
                <w:color w:val="54545A"/>
                <w:sz w:val="20"/>
                <w:szCs w:val="20"/>
              </w:rPr>
              <w:t>economical solution</w:t>
            </w:r>
            <w:r w:rsidRPr="00FD5677">
              <w:rPr>
                <w:color w:val="54545A"/>
                <w:spacing w:val="-5"/>
                <w:sz w:val="20"/>
                <w:szCs w:val="20"/>
              </w:rPr>
              <w:t xml:space="preserve"> </w:t>
            </w:r>
            <w:r w:rsidRPr="00FD5677">
              <w:rPr>
                <w:color w:val="54545A"/>
                <w:sz w:val="20"/>
                <w:szCs w:val="20"/>
              </w:rPr>
              <w:t>overall.</w:t>
            </w:r>
          </w:p>
        </w:tc>
      </w:tr>
      <w:tr w:rsidR="00D07104" w:rsidRPr="00FD5677" w14:paraId="0994F236"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646" w:author="Sameera Shakir (National Gas)" w:date="2024-04-03T11:0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49"/>
          <w:trPrChange w:id="1647" w:author="Sameera Shakir (National Gas)" w:date="2024-04-03T11:04:00Z">
            <w:trPr>
              <w:trHeight w:val="849"/>
            </w:trPr>
          </w:trPrChange>
        </w:trPr>
        <w:tc>
          <w:tcPr>
            <w:tcW w:w="2189" w:type="dxa"/>
            <w:vMerge/>
            <w:tcPrChange w:id="1648" w:author="Sameera Shakir (National Gas)" w:date="2024-04-03T11:04:00Z">
              <w:tcPr>
                <w:tcW w:w="2189" w:type="dxa"/>
                <w:vMerge/>
                <w:tcBorders>
                  <w:top w:val="nil"/>
                </w:tcBorders>
              </w:tcPr>
            </w:tcPrChange>
          </w:tcPr>
          <w:p w14:paraId="6D31BC14" w14:textId="77777777" w:rsidR="00D07104" w:rsidRPr="00FD5677" w:rsidRDefault="00D07104" w:rsidP="00605407">
            <w:pPr>
              <w:jc w:val="both"/>
              <w:rPr>
                <w:sz w:val="2"/>
                <w:szCs w:val="2"/>
              </w:rPr>
              <w:pPrChange w:id="1649" w:author="Sameera Shakir (National Gas)" w:date="2024-04-03T11:04:00Z">
                <w:pPr/>
              </w:pPrChange>
            </w:pPr>
          </w:p>
        </w:tc>
        <w:tc>
          <w:tcPr>
            <w:tcW w:w="2410" w:type="dxa"/>
            <w:tcPrChange w:id="1650" w:author="Sameera Shakir (National Gas)" w:date="2024-04-03T11:04:00Z">
              <w:tcPr>
                <w:tcW w:w="2410" w:type="dxa"/>
              </w:tcPr>
            </w:tcPrChange>
          </w:tcPr>
          <w:p w14:paraId="28094314" w14:textId="77777777" w:rsidR="00D07104" w:rsidRPr="00FD5677" w:rsidRDefault="00990387" w:rsidP="00605407">
            <w:pPr>
              <w:pStyle w:val="TableParagraph"/>
              <w:spacing w:before="59"/>
              <w:ind w:left="4" w:right="722"/>
              <w:jc w:val="both"/>
              <w:rPr>
                <w:sz w:val="20"/>
                <w:szCs w:val="20"/>
              </w:rPr>
              <w:pPrChange w:id="1651" w:author="Sameera Shakir (National Gas)" w:date="2024-04-03T11:04:00Z">
                <w:pPr>
                  <w:pStyle w:val="TableParagraph"/>
                  <w:spacing w:before="59"/>
                  <w:ind w:left="4" w:right="722"/>
                </w:pPr>
              </w:pPrChange>
            </w:pPr>
            <w:r w:rsidRPr="00FD5677">
              <w:rPr>
                <w:color w:val="54545A"/>
                <w:sz w:val="20"/>
                <w:szCs w:val="20"/>
              </w:rPr>
              <w:t>Uprate upstream compressor</w:t>
            </w:r>
            <w:r w:rsidRPr="00FD5677">
              <w:rPr>
                <w:color w:val="54545A"/>
                <w:spacing w:val="-14"/>
                <w:sz w:val="20"/>
                <w:szCs w:val="20"/>
              </w:rPr>
              <w:t xml:space="preserve"> </w:t>
            </w:r>
            <w:r w:rsidRPr="00FD5677">
              <w:rPr>
                <w:color w:val="54545A"/>
                <w:sz w:val="20"/>
                <w:szCs w:val="20"/>
              </w:rPr>
              <w:t xml:space="preserve">and/or </w:t>
            </w:r>
            <w:r w:rsidRPr="00FD5677">
              <w:rPr>
                <w:color w:val="54545A"/>
                <w:spacing w:val="-2"/>
                <w:sz w:val="20"/>
                <w:szCs w:val="20"/>
              </w:rPr>
              <w:t>pipeline</w:t>
            </w:r>
          </w:p>
        </w:tc>
        <w:tc>
          <w:tcPr>
            <w:tcW w:w="3745" w:type="dxa"/>
            <w:tcPrChange w:id="1652" w:author="Sameera Shakir (National Gas)" w:date="2024-04-03T11:04:00Z">
              <w:tcPr>
                <w:tcW w:w="3745" w:type="dxa"/>
              </w:tcPr>
            </w:tcPrChange>
          </w:tcPr>
          <w:p w14:paraId="065F1AD4" w14:textId="77777777" w:rsidR="00D07104" w:rsidRPr="00FD5677" w:rsidRDefault="00990387" w:rsidP="00605407">
            <w:pPr>
              <w:pStyle w:val="TableParagraph"/>
              <w:spacing w:before="59"/>
              <w:ind w:left="4" w:right="127"/>
              <w:jc w:val="both"/>
              <w:rPr>
                <w:sz w:val="20"/>
                <w:szCs w:val="20"/>
              </w:rPr>
              <w:pPrChange w:id="1653" w:author="Sameera Shakir (National Gas)" w:date="2024-04-03T11:04:00Z">
                <w:pPr>
                  <w:pStyle w:val="TableParagraph"/>
                  <w:spacing w:before="59"/>
                  <w:ind w:left="4" w:right="127"/>
                </w:pPr>
              </w:pPrChange>
            </w:pPr>
            <w:r w:rsidRPr="00FD5677">
              <w:rPr>
                <w:color w:val="54545A"/>
                <w:sz w:val="20"/>
                <w:szCs w:val="20"/>
              </w:rPr>
              <w:t>Consider</w:t>
            </w:r>
            <w:r w:rsidRPr="00FD5677">
              <w:rPr>
                <w:color w:val="54545A"/>
                <w:spacing w:val="-11"/>
                <w:sz w:val="20"/>
                <w:szCs w:val="20"/>
              </w:rPr>
              <w:t xml:space="preserve"> </w:t>
            </w:r>
            <w:r w:rsidRPr="00FD5677">
              <w:rPr>
                <w:color w:val="54545A"/>
                <w:sz w:val="20"/>
                <w:szCs w:val="20"/>
              </w:rPr>
              <w:t>effect</w:t>
            </w:r>
            <w:r w:rsidRPr="00FD5677">
              <w:rPr>
                <w:color w:val="54545A"/>
                <w:spacing w:val="-11"/>
                <w:sz w:val="20"/>
                <w:szCs w:val="20"/>
              </w:rPr>
              <w:t xml:space="preserve"> </w:t>
            </w:r>
            <w:r w:rsidRPr="00FD5677">
              <w:rPr>
                <w:color w:val="54545A"/>
                <w:sz w:val="20"/>
                <w:szCs w:val="20"/>
              </w:rPr>
              <w:t>on</w:t>
            </w:r>
            <w:r w:rsidRPr="00FD5677">
              <w:rPr>
                <w:color w:val="54545A"/>
                <w:spacing w:val="-10"/>
                <w:sz w:val="20"/>
                <w:szCs w:val="20"/>
              </w:rPr>
              <w:t xml:space="preserve"> </w:t>
            </w:r>
            <w:r w:rsidRPr="00FD5677">
              <w:rPr>
                <w:color w:val="54545A"/>
                <w:sz w:val="20"/>
                <w:szCs w:val="20"/>
              </w:rPr>
              <w:t>compressor</w:t>
            </w:r>
            <w:r w:rsidRPr="00FD5677">
              <w:rPr>
                <w:color w:val="54545A"/>
                <w:spacing w:val="-11"/>
                <w:sz w:val="20"/>
                <w:szCs w:val="20"/>
              </w:rPr>
              <w:t xml:space="preserve"> </w:t>
            </w:r>
            <w:r w:rsidRPr="00FD5677">
              <w:rPr>
                <w:color w:val="54545A"/>
                <w:sz w:val="20"/>
                <w:szCs w:val="20"/>
              </w:rPr>
              <w:t>power requirement to ensure uprating is feasible within design limits.</w:t>
            </w:r>
          </w:p>
        </w:tc>
      </w:tr>
      <w:tr w:rsidR="00D07104" w:rsidRPr="00FD5677" w14:paraId="19367F05"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654" w:author="Sameera Shakir (National Gas)" w:date="2024-04-03T11:0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1036"/>
          <w:trPrChange w:id="1655" w:author="Sameera Shakir (National Gas)" w:date="2024-04-03T11:04:00Z">
            <w:trPr>
              <w:trHeight w:val="1036"/>
            </w:trPr>
          </w:trPrChange>
        </w:trPr>
        <w:tc>
          <w:tcPr>
            <w:tcW w:w="2189" w:type="dxa"/>
            <w:vMerge/>
            <w:tcPrChange w:id="1656" w:author="Sameera Shakir (National Gas)" w:date="2024-04-03T11:04:00Z">
              <w:tcPr>
                <w:tcW w:w="2189" w:type="dxa"/>
                <w:vMerge/>
                <w:tcBorders>
                  <w:top w:val="nil"/>
                </w:tcBorders>
              </w:tcPr>
            </w:tcPrChange>
          </w:tcPr>
          <w:p w14:paraId="321CC820" w14:textId="77777777" w:rsidR="00D07104" w:rsidRPr="00FD5677" w:rsidRDefault="00D07104" w:rsidP="00605407">
            <w:pPr>
              <w:jc w:val="both"/>
              <w:rPr>
                <w:sz w:val="2"/>
                <w:szCs w:val="2"/>
              </w:rPr>
              <w:pPrChange w:id="1657" w:author="Sameera Shakir (National Gas)" w:date="2024-04-03T11:04:00Z">
                <w:pPr/>
              </w:pPrChange>
            </w:pPr>
          </w:p>
        </w:tc>
        <w:tc>
          <w:tcPr>
            <w:tcW w:w="2410" w:type="dxa"/>
            <w:tcPrChange w:id="1658" w:author="Sameera Shakir (National Gas)" w:date="2024-04-03T11:04:00Z">
              <w:tcPr>
                <w:tcW w:w="2410" w:type="dxa"/>
              </w:tcPr>
            </w:tcPrChange>
          </w:tcPr>
          <w:p w14:paraId="15364A8B" w14:textId="77777777" w:rsidR="00D07104" w:rsidRPr="00FD5677" w:rsidRDefault="00D07104" w:rsidP="00605407">
            <w:pPr>
              <w:pStyle w:val="TableParagraph"/>
              <w:spacing w:before="11"/>
              <w:jc w:val="both"/>
              <w:rPr>
                <w:b/>
                <w:sz w:val="24"/>
              </w:rPr>
              <w:pPrChange w:id="1659" w:author="Sameera Shakir (National Gas)" w:date="2024-04-03T11:04:00Z">
                <w:pPr>
                  <w:pStyle w:val="TableParagraph"/>
                  <w:spacing w:before="11"/>
                </w:pPr>
              </w:pPrChange>
            </w:pPr>
          </w:p>
          <w:p w14:paraId="5ED684F2" w14:textId="77777777" w:rsidR="00D07104" w:rsidRPr="00FD5677" w:rsidRDefault="00990387" w:rsidP="00605407">
            <w:pPr>
              <w:pStyle w:val="TableParagraph"/>
              <w:ind w:left="4"/>
              <w:jc w:val="both"/>
              <w:rPr>
                <w:sz w:val="20"/>
                <w:szCs w:val="20"/>
              </w:rPr>
              <w:pPrChange w:id="1660" w:author="Sameera Shakir (National Gas)" w:date="2024-04-03T11:04:00Z">
                <w:pPr>
                  <w:pStyle w:val="TableParagraph"/>
                  <w:ind w:left="4"/>
                </w:pPr>
              </w:pPrChange>
            </w:pPr>
            <w:r w:rsidRPr="00FD5677">
              <w:rPr>
                <w:color w:val="54545A"/>
                <w:sz w:val="20"/>
                <w:szCs w:val="20"/>
              </w:rPr>
              <w:t>Combination</w:t>
            </w:r>
            <w:r w:rsidRPr="00FD5677">
              <w:rPr>
                <w:color w:val="54545A"/>
                <w:spacing w:val="-14"/>
                <w:sz w:val="20"/>
                <w:szCs w:val="20"/>
              </w:rPr>
              <w:t xml:space="preserve"> </w:t>
            </w:r>
            <w:r w:rsidRPr="00FD5677">
              <w:rPr>
                <w:color w:val="54545A"/>
                <w:sz w:val="20"/>
                <w:szCs w:val="20"/>
              </w:rPr>
              <w:t>of</w:t>
            </w:r>
            <w:r w:rsidRPr="00FD5677">
              <w:rPr>
                <w:color w:val="54545A"/>
                <w:spacing w:val="-14"/>
                <w:sz w:val="20"/>
                <w:szCs w:val="20"/>
              </w:rPr>
              <w:t xml:space="preserve"> </w:t>
            </w:r>
            <w:r w:rsidRPr="00FD5677">
              <w:rPr>
                <w:color w:val="54545A"/>
                <w:sz w:val="20"/>
                <w:szCs w:val="20"/>
              </w:rPr>
              <w:t>smaller compressor units</w:t>
            </w:r>
          </w:p>
        </w:tc>
        <w:tc>
          <w:tcPr>
            <w:tcW w:w="3745" w:type="dxa"/>
            <w:tcPrChange w:id="1661" w:author="Sameera Shakir (National Gas)" w:date="2024-04-03T11:04:00Z">
              <w:tcPr>
                <w:tcW w:w="3745" w:type="dxa"/>
              </w:tcPr>
            </w:tcPrChange>
          </w:tcPr>
          <w:p w14:paraId="66B71892" w14:textId="77777777" w:rsidR="00D07104" w:rsidRPr="00FD5677" w:rsidRDefault="00990387" w:rsidP="00605407">
            <w:pPr>
              <w:pStyle w:val="TableParagraph"/>
              <w:spacing w:before="59"/>
              <w:ind w:left="4" w:right="127"/>
              <w:jc w:val="both"/>
              <w:rPr>
                <w:sz w:val="20"/>
                <w:szCs w:val="20"/>
              </w:rPr>
              <w:pPrChange w:id="1662" w:author="Sameera Shakir (National Gas)" w:date="2024-04-03T11:04:00Z">
                <w:pPr>
                  <w:pStyle w:val="TableParagraph"/>
                  <w:spacing w:before="59"/>
                  <w:ind w:left="4" w:right="127"/>
                </w:pPr>
              </w:pPrChange>
            </w:pPr>
            <w:r w:rsidRPr="00FD5677">
              <w:rPr>
                <w:color w:val="54545A"/>
                <w:sz w:val="20"/>
                <w:szCs w:val="20"/>
              </w:rPr>
              <w:t>Consider benefits of additional operational flexibility provided by numerous</w:t>
            </w:r>
            <w:r w:rsidRPr="00FD5677">
              <w:rPr>
                <w:color w:val="54545A"/>
                <w:spacing w:val="-14"/>
                <w:sz w:val="20"/>
                <w:szCs w:val="20"/>
              </w:rPr>
              <w:t xml:space="preserve"> </w:t>
            </w:r>
            <w:r w:rsidRPr="00FD5677">
              <w:rPr>
                <w:color w:val="54545A"/>
                <w:sz w:val="20"/>
                <w:szCs w:val="20"/>
              </w:rPr>
              <w:t>smaller</w:t>
            </w:r>
            <w:r w:rsidRPr="00FD5677">
              <w:rPr>
                <w:color w:val="54545A"/>
                <w:spacing w:val="-14"/>
                <w:sz w:val="20"/>
                <w:szCs w:val="20"/>
              </w:rPr>
              <w:t xml:space="preserve"> </w:t>
            </w:r>
            <w:r w:rsidRPr="00FD5677">
              <w:rPr>
                <w:color w:val="54545A"/>
                <w:sz w:val="20"/>
                <w:szCs w:val="20"/>
              </w:rPr>
              <w:t>compressor</w:t>
            </w:r>
            <w:r w:rsidRPr="00FD5677">
              <w:rPr>
                <w:color w:val="54545A"/>
                <w:spacing w:val="-14"/>
                <w:sz w:val="20"/>
                <w:szCs w:val="20"/>
              </w:rPr>
              <w:t xml:space="preserve"> </w:t>
            </w:r>
            <w:r w:rsidRPr="00FD5677">
              <w:rPr>
                <w:color w:val="54545A"/>
                <w:sz w:val="20"/>
                <w:szCs w:val="20"/>
              </w:rPr>
              <w:t>units against higher cost requirement.</w:t>
            </w:r>
          </w:p>
        </w:tc>
      </w:tr>
      <w:tr w:rsidR="00D07104" w:rsidRPr="00FD5677" w14:paraId="37C5E226" w14:textId="77777777">
        <w:trPr>
          <w:trHeight w:val="1031"/>
        </w:trPr>
        <w:tc>
          <w:tcPr>
            <w:tcW w:w="2189" w:type="dxa"/>
            <w:vMerge w:val="restart"/>
          </w:tcPr>
          <w:p w14:paraId="5AB39E75" w14:textId="77777777" w:rsidR="00D07104" w:rsidRPr="00FD5677" w:rsidRDefault="00990387" w:rsidP="00605407">
            <w:pPr>
              <w:pStyle w:val="TableParagraph"/>
              <w:spacing w:before="59"/>
              <w:ind w:left="4"/>
              <w:jc w:val="both"/>
              <w:rPr>
                <w:b/>
                <w:sz w:val="20"/>
                <w:szCs w:val="20"/>
              </w:rPr>
              <w:pPrChange w:id="1663" w:author="Sameera Shakir (National Gas)" w:date="2024-04-03T11:04:00Z">
                <w:pPr>
                  <w:pStyle w:val="TableParagraph"/>
                  <w:spacing w:before="59"/>
                  <w:ind w:left="4"/>
                </w:pPr>
              </w:pPrChange>
            </w:pPr>
            <w:r w:rsidRPr="00FD5677">
              <w:rPr>
                <w:b/>
                <w:color w:val="54545A"/>
                <w:sz w:val="20"/>
                <w:szCs w:val="20"/>
              </w:rPr>
              <w:t>Pipeline</w:t>
            </w:r>
            <w:r w:rsidRPr="00FD5677">
              <w:rPr>
                <w:b/>
                <w:color w:val="54545A"/>
                <w:spacing w:val="-8"/>
                <w:sz w:val="20"/>
                <w:szCs w:val="20"/>
              </w:rPr>
              <w:t xml:space="preserve"> </w:t>
            </w:r>
            <w:r w:rsidRPr="00FD5677">
              <w:rPr>
                <w:b/>
                <w:color w:val="54545A"/>
                <w:spacing w:val="-2"/>
                <w:sz w:val="20"/>
                <w:szCs w:val="20"/>
              </w:rPr>
              <w:t>reinforcement</w:t>
            </w:r>
          </w:p>
        </w:tc>
        <w:tc>
          <w:tcPr>
            <w:tcW w:w="2410" w:type="dxa"/>
          </w:tcPr>
          <w:p w14:paraId="37D2DED2" w14:textId="77777777" w:rsidR="00D07104" w:rsidRPr="00FD5677" w:rsidRDefault="00D07104" w:rsidP="00605407">
            <w:pPr>
              <w:pStyle w:val="TableParagraph"/>
              <w:spacing w:before="9"/>
              <w:jc w:val="both"/>
              <w:rPr>
                <w:b/>
                <w:sz w:val="24"/>
              </w:rPr>
              <w:pPrChange w:id="1664" w:author="Sameera Shakir (National Gas)" w:date="2024-04-03T11:04:00Z">
                <w:pPr>
                  <w:pStyle w:val="TableParagraph"/>
                  <w:spacing w:before="9"/>
                </w:pPr>
              </w:pPrChange>
            </w:pPr>
          </w:p>
          <w:p w14:paraId="2FBB02D8" w14:textId="77777777" w:rsidR="00D07104" w:rsidRPr="00FD5677" w:rsidRDefault="00990387" w:rsidP="00605407">
            <w:pPr>
              <w:pStyle w:val="TableParagraph"/>
              <w:ind w:left="4" w:right="477"/>
              <w:jc w:val="both"/>
              <w:rPr>
                <w:sz w:val="20"/>
                <w:szCs w:val="20"/>
              </w:rPr>
              <w:pPrChange w:id="1665" w:author="Sameera Shakir (National Gas)" w:date="2024-04-03T11:04:00Z">
                <w:pPr>
                  <w:pStyle w:val="TableParagraph"/>
                  <w:ind w:left="4" w:right="477"/>
                </w:pPr>
              </w:pPrChange>
            </w:pPr>
            <w:r w:rsidRPr="00FD5677">
              <w:rPr>
                <w:color w:val="54545A"/>
                <w:sz w:val="20"/>
                <w:szCs w:val="20"/>
              </w:rPr>
              <w:t>Upgrade</w:t>
            </w:r>
            <w:r w:rsidRPr="00FD5677">
              <w:rPr>
                <w:color w:val="54545A"/>
                <w:spacing w:val="-14"/>
                <w:sz w:val="20"/>
                <w:szCs w:val="20"/>
              </w:rPr>
              <w:t xml:space="preserve"> </w:t>
            </w:r>
            <w:r w:rsidRPr="00FD5677">
              <w:rPr>
                <w:color w:val="54545A"/>
                <w:sz w:val="20"/>
                <w:szCs w:val="20"/>
              </w:rPr>
              <w:t xml:space="preserve">downstream </w:t>
            </w:r>
            <w:r w:rsidRPr="00FD5677">
              <w:rPr>
                <w:color w:val="54545A"/>
                <w:spacing w:val="-2"/>
                <w:sz w:val="20"/>
                <w:szCs w:val="20"/>
              </w:rPr>
              <w:t>compressor</w:t>
            </w:r>
          </w:p>
        </w:tc>
        <w:tc>
          <w:tcPr>
            <w:tcW w:w="3745" w:type="dxa"/>
          </w:tcPr>
          <w:p w14:paraId="3468E92B" w14:textId="77777777" w:rsidR="00D07104" w:rsidRPr="00FD5677" w:rsidRDefault="00990387" w:rsidP="00605407">
            <w:pPr>
              <w:pStyle w:val="TableParagraph"/>
              <w:spacing w:before="59"/>
              <w:ind w:left="4" w:right="287"/>
              <w:jc w:val="both"/>
              <w:rPr>
                <w:sz w:val="20"/>
                <w:szCs w:val="20"/>
              </w:rPr>
              <w:pPrChange w:id="1666" w:author="Sameera Shakir (National Gas)" w:date="2024-04-03T11:04:00Z">
                <w:pPr>
                  <w:pStyle w:val="TableParagraph"/>
                  <w:spacing w:before="59"/>
                  <w:ind w:left="4" w:right="287"/>
                </w:pPr>
              </w:pPrChange>
            </w:pPr>
            <w:r w:rsidRPr="00FD5677">
              <w:rPr>
                <w:color w:val="54545A"/>
                <w:sz w:val="20"/>
                <w:szCs w:val="20"/>
              </w:rPr>
              <w:t>Consider compression ratio and discharge</w:t>
            </w:r>
            <w:r w:rsidRPr="00FD5677">
              <w:rPr>
                <w:color w:val="54545A"/>
                <w:spacing w:val="-14"/>
                <w:sz w:val="20"/>
                <w:szCs w:val="20"/>
              </w:rPr>
              <w:t xml:space="preserve"> </w:t>
            </w:r>
            <w:r w:rsidRPr="00FD5677">
              <w:rPr>
                <w:color w:val="54545A"/>
                <w:sz w:val="20"/>
                <w:szCs w:val="20"/>
              </w:rPr>
              <w:t>temperature</w:t>
            </w:r>
            <w:r w:rsidRPr="00FD5677">
              <w:rPr>
                <w:color w:val="54545A"/>
                <w:spacing w:val="-14"/>
                <w:sz w:val="20"/>
                <w:szCs w:val="20"/>
              </w:rPr>
              <w:t xml:space="preserve"> </w:t>
            </w:r>
            <w:r w:rsidRPr="00FD5677">
              <w:rPr>
                <w:color w:val="54545A"/>
                <w:sz w:val="20"/>
                <w:szCs w:val="20"/>
              </w:rPr>
              <w:t>requirements</w:t>
            </w:r>
            <w:r w:rsidRPr="00FD5677">
              <w:rPr>
                <w:color w:val="54545A"/>
                <w:spacing w:val="-14"/>
                <w:sz w:val="20"/>
                <w:szCs w:val="20"/>
              </w:rPr>
              <w:t xml:space="preserve"> </w:t>
            </w:r>
            <w:r w:rsidRPr="00FD5677">
              <w:rPr>
                <w:color w:val="54545A"/>
                <w:sz w:val="20"/>
                <w:szCs w:val="20"/>
              </w:rPr>
              <w:t>to ensure compressors can operate within design limits</w:t>
            </w:r>
          </w:p>
        </w:tc>
      </w:tr>
      <w:tr w:rsidR="00D07104" w:rsidRPr="00FD5677" w14:paraId="346C698E"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667" w:author="Sameera Shakir (National Gas)" w:date="2024-04-03T11:0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53"/>
          <w:trPrChange w:id="1668" w:author="Sameera Shakir (National Gas)" w:date="2024-04-03T11:04:00Z">
            <w:trPr>
              <w:trHeight w:val="853"/>
            </w:trPr>
          </w:trPrChange>
        </w:trPr>
        <w:tc>
          <w:tcPr>
            <w:tcW w:w="2189" w:type="dxa"/>
            <w:vMerge/>
            <w:tcPrChange w:id="1669" w:author="Sameera Shakir (National Gas)" w:date="2024-04-03T11:04:00Z">
              <w:tcPr>
                <w:tcW w:w="2189" w:type="dxa"/>
                <w:vMerge/>
                <w:tcBorders>
                  <w:top w:val="nil"/>
                </w:tcBorders>
              </w:tcPr>
            </w:tcPrChange>
          </w:tcPr>
          <w:p w14:paraId="3D81A93E" w14:textId="77777777" w:rsidR="00D07104" w:rsidRPr="00FD5677" w:rsidRDefault="00D07104" w:rsidP="00605407">
            <w:pPr>
              <w:jc w:val="both"/>
              <w:rPr>
                <w:sz w:val="2"/>
                <w:szCs w:val="2"/>
              </w:rPr>
              <w:pPrChange w:id="1670" w:author="Sameera Shakir (National Gas)" w:date="2024-04-03T11:04:00Z">
                <w:pPr/>
              </w:pPrChange>
            </w:pPr>
          </w:p>
        </w:tc>
        <w:tc>
          <w:tcPr>
            <w:tcW w:w="2410" w:type="dxa"/>
            <w:tcPrChange w:id="1671" w:author="Sameera Shakir (National Gas)" w:date="2024-04-03T11:04:00Z">
              <w:tcPr>
                <w:tcW w:w="2410" w:type="dxa"/>
              </w:tcPr>
            </w:tcPrChange>
          </w:tcPr>
          <w:p w14:paraId="32467668" w14:textId="77777777" w:rsidR="00D07104" w:rsidRPr="00FD5677" w:rsidRDefault="00990387" w:rsidP="00605407">
            <w:pPr>
              <w:pStyle w:val="TableParagraph"/>
              <w:spacing w:before="59"/>
              <w:ind w:left="4" w:right="722"/>
              <w:jc w:val="both"/>
              <w:rPr>
                <w:sz w:val="20"/>
                <w:szCs w:val="20"/>
              </w:rPr>
              <w:pPrChange w:id="1672" w:author="Sameera Shakir (National Gas)" w:date="2024-04-03T11:04:00Z">
                <w:pPr>
                  <w:pStyle w:val="TableParagraph"/>
                  <w:spacing w:before="59"/>
                  <w:ind w:left="4" w:right="722"/>
                </w:pPr>
              </w:pPrChange>
            </w:pPr>
            <w:r w:rsidRPr="00FD5677">
              <w:rPr>
                <w:color w:val="54545A"/>
                <w:sz w:val="20"/>
                <w:szCs w:val="20"/>
              </w:rPr>
              <w:t>Uprate upstream compressor</w:t>
            </w:r>
            <w:r w:rsidRPr="00FD5677">
              <w:rPr>
                <w:color w:val="54545A"/>
                <w:spacing w:val="-14"/>
                <w:sz w:val="20"/>
                <w:szCs w:val="20"/>
              </w:rPr>
              <w:t xml:space="preserve"> </w:t>
            </w:r>
            <w:r w:rsidRPr="00FD5677">
              <w:rPr>
                <w:color w:val="54545A"/>
                <w:sz w:val="20"/>
                <w:szCs w:val="20"/>
              </w:rPr>
              <w:t xml:space="preserve">and/or </w:t>
            </w:r>
            <w:r w:rsidRPr="00FD5677">
              <w:rPr>
                <w:color w:val="54545A"/>
                <w:spacing w:val="-2"/>
                <w:sz w:val="20"/>
                <w:szCs w:val="20"/>
              </w:rPr>
              <w:t>pipeline</w:t>
            </w:r>
          </w:p>
        </w:tc>
        <w:tc>
          <w:tcPr>
            <w:tcW w:w="3745" w:type="dxa"/>
            <w:tcPrChange w:id="1673" w:author="Sameera Shakir (National Gas)" w:date="2024-04-03T11:04:00Z">
              <w:tcPr>
                <w:tcW w:w="3745" w:type="dxa"/>
              </w:tcPr>
            </w:tcPrChange>
          </w:tcPr>
          <w:p w14:paraId="5439472D" w14:textId="77777777" w:rsidR="00D07104" w:rsidRPr="00FD5677" w:rsidRDefault="00990387" w:rsidP="00605407">
            <w:pPr>
              <w:pStyle w:val="TableParagraph"/>
              <w:spacing w:before="59"/>
              <w:ind w:left="4" w:right="127"/>
              <w:jc w:val="both"/>
              <w:rPr>
                <w:sz w:val="20"/>
                <w:szCs w:val="20"/>
              </w:rPr>
              <w:pPrChange w:id="1674" w:author="Sameera Shakir (National Gas)" w:date="2024-04-03T11:04:00Z">
                <w:pPr>
                  <w:pStyle w:val="TableParagraph"/>
                  <w:spacing w:before="59"/>
                  <w:ind w:left="4" w:right="127"/>
                </w:pPr>
              </w:pPrChange>
            </w:pPr>
            <w:r w:rsidRPr="00FD5677">
              <w:rPr>
                <w:color w:val="54545A"/>
                <w:sz w:val="20"/>
                <w:szCs w:val="20"/>
              </w:rPr>
              <w:t>Consider</w:t>
            </w:r>
            <w:r w:rsidRPr="00FD5677">
              <w:rPr>
                <w:color w:val="54545A"/>
                <w:spacing w:val="-11"/>
                <w:sz w:val="20"/>
                <w:szCs w:val="20"/>
              </w:rPr>
              <w:t xml:space="preserve"> </w:t>
            </w:r>
            <w:r w:rsidRPr="00FD5677">
              <w:rPr>
                <w:color w:val="54545A"/>
                <w:sz w:val="20"/>
                <w:szCs w:val="20"/>
              </w:rPr>
              <w:t>effect</w:t>
            </w:r>
            <w:r w:rsidRPr="00FD5677">
              <w:rPr>
                <w:color w:val="54545A"/>
                <w:spacing w:val="-11"/>
                <w:sz w:val="20"/>
                <w:szCs w:val="20"/>
              </w:rPr>
              <w:t xml:space="preserve"> </w:t>
            </w:r>
            <w:r w:rsidRPr="00FD5677">
              <w:rPr>
                <w:color w:val="54545A"/>
                <w:sz w:val="20"/>
                <w:szCs w:val="20"/>
              </w:rPr>
              <w:t>on</w:t>
            </w:r>
            <w:r w:rsidRPr="00FD5677">
              <w:rPr>
                <w:color w:val="54545A"/>
                <w:spacing w:val="-10"/>
                <w:sz w:val="20"/>
                <w:szCs w:val="20"/>
              </w:rPr>
              <w:t xml:space="preserve"> </w:t>
            </w:r>
            <w:r w:rsidRPr="00FD5677">
              <w:rPr>
                <w:color w:val="54545A"/>
                <w:sz w:val="20"/>
                <w:szCs w:val="20"/>
              </w:rPr>
              <w:t>compressor</w:t>
            </w:r>
            <w:r w:rsidRPr="00FD5677">
              <w:rPr>
                <w:color w:val="54545A"/>
                <w:spacing w:val="-11"/>
                <w:sz w:val="20"/>
                <w:szCs w:val="20"/>
              </w:rPr>
              <w:t xml:space="preserve"> </w:t>
            </w:r>
            <w:r w:rsidRPr="00FD5677">
              <w:rPr>
                <w:color w:val="54545A"/>
                <w:sz w:val="20"/>
                <w:szCs w:val="20"/>
              </w:rPr>
              <w:t>power requirement to ensure uprating is feasible within design limits</w:t>
            </w:r>
          </w:p>
        </w:tc>
      </w:tr>
      <w:tr w:rsidR="00D07104" w:rsidRPr="00FD5677" w14:paraId="231F3F7E"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675" w:author="Sameera Shakir (National Gas)" w:date="2024-04-03T11:0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06"/>
          <w:trPrChange w:id="1676" w:author="Sameera Shakir (National Gas)" w:date="2024-04-03T11:04:00Z">
            <w:trPr>
              <w:trHeight w:val="806"/>
            </w:trPr>
          </w:trPrChange>
        </w:trPr>
        <w:tc>
          <w:tcPr>
            <w:tcW w:w="2189" w:type="dxa"/>
            <w:vMerge/>
            <w:tcPrChange w:id="1677" w:author="Sameera Shakir (National Gas)" w:date="2024-04-03T11:04:00Z">
              <w:tcPr>
                <w:tcW w:w="2189" w:type="dxa"/>
                <w:vMerge/>
                <w:tcBorders>
                  <w:top w:val="nil"/>
                </w:tcBorders>
              </w:tcPr>
            </w:tcPrChange>
          </w:tcPr>
          <w:p w14:paraId="3E1A4F1E" w14:textId="77777777" w:rsidR="00D07104" w:rsidRPr="00FD5677" w:rsidRDefault="00D07104" w:rsidP="00605407">
            <w:pPr>
              <w:jc w:val="both"/>
              <w:rPr>
                <w:sz w:val="2"/>
                <w:szCs w:val="2"/>
              </w:rPr>
              <w:pPrChange w:id="1678" w:author="Sameera Shakir (National Gas)" w:date="2024-04-03T11:04:00Z">
                <w:pPr/>
              </w:pPrChange>
            </w:pPr>
          </w:p>
        </w:tc>
        <w:tc>
          <w:tcPr>
            <w:tcW w:w="2410" w:type="dxa"/>
            <w:tcPrChange w:id="1679" w:author="Sameera Shakir (National Gas)" w:date="2024-04-03T11:04:00Z">
              <w:tcPr>
                <w:tcW w:w="2410" w:type="dxa"/>
              </w:tcPr>
            </w:tcPrChange>
          </w:tcPr>
          <w:p w14:paraId="125A0645" w14:textId="77777777" w:rsidR="00D07104" w:rsidRPr="00FD5677" w:rsidRDefault="00D07104" w:rsidP="00605407">
            <w:pPr>
              <w:pStyle w:val="TableParagraph"/>
              <w:spacing w:before="11"/>
              <w:jc w:val="both"/>
              <w:rPr>
                <w:b/>
                <w:sz w:val="24"/>
              </w:rPr>
              <w:pPrChange w:id="1680" w:author="Sameera Shakir (National Gas)" w:date="2024-04-03T11:04:00Z">
                <w:pPr>
                  <w:pStyle w:val="TableParagraph"/>
                  <w:spacing w:before="11"/>
                </w:pPr>
              </w:pPrChange>
            </w:pPr>
          </w:p>
          <w:p w14:paraId="22AF4CC6" w14:textId="77777777" w:rsidR="00D07104" w:rsidRPr="00FD5677" w:rsidRDefault="00990387" w:rsidP="00605407">
            <w:pPr>
              <w:pStyle w:val="TableParagraph"/>
              <w:ind w:left="4"/>
              <w:jc w:val="both"/>
              <w:rPr>
                <w:sz w:val="20"/>
                <w:szCs w:val="20"/>
              </w:rPr>
              <w:pPrChange w:id="1681" w:author="Sameera Shakir (National Gas)" w:date="2024-04-03T11:04:00Z">
                <w:pPr>
                  <w:pStyle w:val="TableParagraph"/>
                  <w:ind w:left="4"/>
                </w:pPr>
              </w:pPrChange>
            </w:pPr>
            <w:r w:rsidRPr="00FD5677">
              <w:rPr>
                <w:color w:val="54545A"/>
                <w:sz w:val="20"/>
                <w:szCs w:val="20"/>
              </w:rPr>
              <w:t>Compressor</w:t>
            </w:r>
            <w:r w:rsidRPr="00FD5677">
              <w:rPr>
                <w:color w:val="54545A"/>
                <w:spacing w:val="-10"/>
                <w:sz w:val="20"/>
                <w:szCs w:val="20"/>
              </w:rPr>
              <w:t xml:space="preserve"> </w:t>
            </w:r>
            <w:r w:rsidRPr="00FD5677">
              <w:rPr>
                <w:color w:val="54545A"/>
                <w:sz w:val="20"/>
                <w:szCs w:val="20"/>
              </w:rPr>
              <w:t>flow</w:t>
            </w:r>
            <w:r w:rsidRPr="00FD5677">
              <w:rPr>
                <w:color w:val="54545A"/>
                <w:spacing w:val="-10"/>
                <w:sz w:val="20"/>
                <w:szCs w:val="20"/>
              </w:rPr>
              <w:t xml:space="preserve"> </w:t>
            </w:r>
            <w:r w:rsidRPr="00FD5677">
              <w:rPr>
                <w:color w:val="54545A"/>
                <w:spacing w:val="-2"/>
                <w:sz w:val="20"/>
                <w:szCs w:val="20"/>
              </w:rPr>
              <w:t>reversal</w:t>
            </w:r>
          </w:p>
        </w:tc>
        <w:tc>
          <w:tcPr>
            <w:tcW w:w="3745" w:type="dxa"/>
            <w:tcPrChange w:id="1682" w:author="Sameera Shakir (National Gas)" w:date="2024-04-03T11:04:00Z">
              <w:tcPr>
                <w:tcW w:w="3745" w:type="dxa"/>
              </w:tcPr>
            </w:tcPrChange>
          </w:tcPr>
          <w:p w14:paraId="3A211B40" w14:textId="77777777" w:rsidR="00D07104" w:rsidRPr="00FD5677" w:rsidRDefault="00990387" w:rsidP="00605407">
            <w:pPr>
              <w:pStyle w:val="TableParagraph"/>
              <w:spacing w:before="59"/>
              <w:ind w:left="4" w:right="127"/>
              <w:jc w:val="both"/>
              <w:rPr>
                <w:sz w:val="20"/>
                <w:szCs w:val="20"/>
              </w:rPr>
              <w:pPrChange w:id="1683" w:author="Sameera Shakir (National Gas)" w:date="2024-04-03T11:04:00Z">
                <w:pPr>
                  <w:pStyle w:val="TableParagraph"/>
                  <w:spacing w:before="59"/>
                  <w:ind w:left="4" w:right="127"/>
                </w:pPr>
              </w:pPrChange>
            </w:pPr>
            <w:r w:rsidRPr="00FD5677">
              <w:rPr>
                <w:color w:val="54545A"/>
                <w:sz w:val="20"/>
                <w:szCs w:val="20"/>
              </w:rPr>
              <w:t>Consider whether an existing compressor</w:t>
            </w:r>
            <w:r w:rsidRPr="00FD5677">
              <w:rPr>
                <w:color w:val="54545A"/>
                <w:spacing w:val="-7"/>
                <w:sz w:val="20"/>
                <w:szCs w:val="20"/>
              </w:rPr>
              <w:t xml:space="preserve"> </w:t>
            </w:r>
            <w:r w:rsidRPr="00FD5677">
              <w:rPr>
                <w:color w:val="54545A"/>
                <w:sz w:val="20"/>
                <w:szCs w:val="20"/>
              </w:rPr>
              <w:t>may</w:t>
            </w:r>
            <w:r w:rsidRPr="00FD5677">
              <w:rPr>
                <w:color w:val="54545A"/>
                <w:spacing w:val="-6"/>
                <w:sz w:val="20"/>
                <w:szCs w:val="20"/>
              </w:rPr>
              <w:t xml:space="preserve"> </w:t>
            </w:r>
            <w:r w:rsidRPr="00FD5677">
              <w:rPr>
                <w:color w:val="54545A"/>
                <w:sz w:val="20"/>
                <w:szCs w:val="20"/>
              </w:rPr>
              <w:t>be</w:t>
            </w:r>
            <w:r w:rsidRPr="00FD5677">
              <w:rPr>
                <w:color w:val="54545A"/>
                <w:spacing w:val="-7"/>
                <w:sz w:val="20"/>
                <w:szCs w:val="20"/>
              </w:rPr>
              <w:t xml:space="preserve"> </w:t>
            </w:r>
            <w:r w:rsidRPr="00FD5677">
              <w:rPr>
                <w:color w:val="54545A"/>
                <w:sz w:val="20"/>
                <w:szCs w:val="20"/>
              </w:rPr>
              <w:t>used</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flow</w:t>
            </w:r>
            <w:r w:rsidRPr="00FD5677">
              <w:rPr>
                <w:color w:val="54545A"/>
                <w:spacing w:val="-7"/>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a different direction or configuration</w:t>
            </w:r>
          </w:p>
        </w:tc>
      </w:tr>
    </w:tbl>
    <w:p w14:paraId="00D38511" w14:textId="77777777" w:rsidR="00D07104" w:rsidRPr="00FD5677" w:rsidRDefault="00D07104">
      <w:pPr>
        <w:rPr>
          <w:sz w:val="20"/>
        </w:rPr>
        <w:sectPr w:rsidR="00D07104" w:rsidRPr="00FD5677" w:rsidSect="00731266">
          <w:pgSz w:w="11910" w:h="16840"/>
          <w:pgMar w:top="1460" w:right="1420" w:bottom="880" w:left="1440" w:header="0" w:footer="794" w:gutter="0"/>
          <w:cols w:space="720"/>
          <w:docGrid w:linePitch="299"/>
          <w:sectPrChange w:id="1684" w:author="Sameera Shakir (National Gas)" w:date="2024-04-03T11:04:00Z">
            <w:sectPr w:rsidR="00D07104" w:rsidRPr="00FD5677" w:rsidSect="00731266">
              <w:pgMar w:top="1460" w:right="1420" w:bottom="880" w:left="1440" w:header="0" w:footer="688" w:gutter="0"/>
              <w:docGrid w:linePitch="0"/>
            </w:sectPr>
          </w:sectPrChange>
        </w:sectPr>
      </w:pPr>
    </w:p>
    <w:p w14:paraId="0F0C44F4" w14:textId="77777777" w:rsidR="00D07104" w:rsidRDefault="006E53AB">
      <w:pPr>
        <w:pStyle w:val="BodyText"/>
        <w:rPr>
          <w:del w:id="1685" w:author="Sameera Shakir (National Gas)" w:date="2024-04-03T11:04:00Z"/>
          <w:b/>
        </w:rPr>
      </w:pPr>
      <w:del w:id="1686" w:author="Sameera Shakir (National Gas)" w:date="2024-04-03T11:04:00Z">
        <w:r>
          <w:rPr>
            <w:noProof/>
          </w:rPr>
          <mc:AlternateContent>
            <mc:Choice Requires="wpg">
              <w:drawing>
                <wp:anchor distT="0" distB="0" distL="114300" distR="114300" simplePos="0" relativeHeight="251714612" behindDoc="1" locked="0" layoutInCell="1" allowOverlap="1" wp14:anchorId="56018F37" wp14:editId="14E01A08">
                  <wp:simplePos x="0" y="0"/>
                  <wp:positionH relativeFrom="page">
                    <wp:posOffset>-1905</wp:posOffset>
                  </wp:positionH>
                  <wp:positionV relativeFrom="page">
                    <wp:posOffset>19050</wp:posOffset>
                  </wp:positionV>
                  <wp:extent cx="7562850" cy="10654030"/>
                  <wp:effectExtent l="0" t="0" r="0" b="0"/>
                  <wp:wrapNone/>
                  <wp:docPr id="21321277" name="Group 21321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54030"/>
                            <a:chOff x="-3" y="30"/>
                            <a:chExt cx="11910" cy="16778"/>
                          </a:xfrm>
                        </wpg:grpSpPr>
                        <pic:pic xmlns:pic="http://schemas.openxmlformats.org/drawingml/2006/picture">
                          <pic:nvPicPr>
                            <pic:cNvPr id="21321278" name="docshape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30"/>
                              <a:ext cx="11907" cy="1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9" name="docshape56"/>
                          <wps:cNvSpPr>
                            <a:spLocks/>
                          </wps:cNvSpPr>
                          <wps:spPr bwMode="auto">
                            <a:xfrm>
                              <a:off x="-3" y="6131"/>
                              <a:ext cx="11883" cy="10676"/>
                            </a:xfrm>
                            <a:custGeom>
                              <a:avLst/>
                              <a:gdLst>
                                <a:gd name="T0" fmla="+- 0 -3 -3"/>
                                <a:gd name="T1" fmla="*/ T0 w 11883"/>
                                <a:gd name="T2" fmla="+- 0 6132 6132"/>
                                <a:gd name="T3" fmla="*/ 6132 h 10676"/>
                                <a:gd name="T4" fmla="+- 0 -3 -3"/>
                                <a:gd name="T5" fmla="*/ T4 w 11883"/>
                                <a:gd name="T6" fmla="+- 0 16807 6132"/>
                                <a:gd name="T7" fmla="*/ 16807 h 10676"/>
                                <a:gd name="T8" fmla="+- 0 11880 -3"/>
                                <a:gd name="T9" fmla="*/ T8 w 11883"/>
                                <a:gd name="T10" fmla="+- 0 16807 6132"/>
                                <a:gd name="T11" fmla="*/ 16807 h 10676"/>
                                <a:gd name="T12" fmla="+- 0 11880 -3"/>
                                <a:gd name="T13" fmla="*/ T12 w 11883"/>
                                <a:gd name="T14" fmla="+- 0 7066 6132"/>
                                <a:gd name="T15" fmla="*/ 7066 h 10676"/>
                                <a:gd name="T16" fmla="+- 0 10464 -3"/>
                                <a:gd name="T17" fmla="*/ T16 w 11883"/>
                                <a:gd name="T18" fmla="+- 0 10470 6132"/>
                                <a:gd name="T19" fmla="*/ 10470 h 10676"/>
                                <a:gd name="T20" fmla="+- 0 -3 -3"/>
                                <a:gd name="T21" fmla="*/ T20 w 11883"/>
                                <a:gd name="T22" fmla="+- 0 6132 6132"/>
                                <a:gd name="T23" fmla="*/ 6132 h 10676"/>
                              </a:gdLst>
                              <a:ahLst/>
                              <a:cxnLst>
                                <a:cxn ang="0">
                                  <a:pos x="T1" y="T3"/>
                                </a:cxn>
                                <a:cxn ang="0">
                                  <a:pos x="T5" y="T7"/>
                                </a:cxn>
                                <a:cxn ang="0">
                                  <a:pos x="T9" y="T11"/>
                                </a:cxn>
                                <a:cxn ang="0">
                                  <a:pos x="T13" y="T15"/>
                                </a:cxn>
                                <a:cxn ang="0">
                                  <a:pos x="T17" y="T19"/>
                                </a:cxn>
                                <a:cxn ang="0">
                                  <a:pos x="T21" y="T23"/>
                                </a:cxn>
                              </a:cxnLst>
                              <a:rect l="0" t="0" r="r" b="b"/>
                              <a:pathLst>
                                <a:path w="11883" h="10676">
                                  <a:moveTo>
                                    <a:pt x="0" y="0"/>
                                  </a:moveTo>
                                  <a:lnTo>
                                    <a:pt x="0" y="10675"/>
                                  </a:lnTo>
                                  <a:lnTo>
                                    <a:pt x="11883" y="10675"/>
                                  </a:lnTo>
                                  <a:lnTo>
                                    <a:pt x="11883" y="934"/>
                                  </a:lnTo>
                                  <a:lnTo>
                                    <a:pt x="10467" y="4338"/>
                                  </a:lnTo>
                                  <a:lnTo>
                                    <a:pt x="0" y="0"/>
                                  </a:lnTo>
                                  <a:close/>
                                </a:path>
                              </a:pathLst>
                            </a:custGeom>
                            <a:solidFill>
                              <a:srgbClr val="2734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57"/>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 name="docshape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docshape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docshape60"/>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docshape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docshape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docshape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docshape64"/>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1305600" name="docshape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01" name="docshape66"/>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A6FFA" id="docshapegroup54" o:spid="_x0000_s1026" style="position:absolute;margin-left:-.15pt;margin-top:1.5pt;width:595.5pt;height:838.9pt;z-index:-251658232;mso-position-horizontal-relative:page;mso-position-vertical-relative:page" coordorigin="-3,30" coordsize="11910,167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">
                  <v:shape id="docshape55" o:spid="_x0000_s1027" type="#_x0000_t75" style="position:absolute;top:30;width:11907;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">
                    <v:imagedata r:id="rId66" o:title=""/>
                  </v:shape>
                  <v:shape id="docshape56" o:spid="_x0000_s1028" style="position:absolute;left:-3;top:6131;width:11883;height:10676;visibility:visible;mso-wrap-style:square;v-text-anchor:top" coordsize="11883,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" path="m,l,10675r11883,l11883,934,10467,4338,,xe" fillcolor="#27348a" stroked="f">
                    <v:path arrowok="t" o:connecttype="custom" o:connectlocs="0,6132;0,16807;11883,16807;11883,7066;10467,10470;0,6132" o:connectangles="0,0,0,0,0,0"/>
                  </v:shape>
                  <v:shape id="docshape57" o:spid="_x0000_s1029" style="position:absolute;left:10707;top:15648;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" path="m98,174r-80,l18,473r80,l98,174xm118,58l58,,,58r58,57l118,58xe" stroked="f">
                    <v:path arrowok="t" o:connecttype="custom" o:connectlocs="98,15822;18,15822;18,16121;98,16121;98,15822;118,15706;58,15648;0,15706;58,15763;118,15706" o:connectangles="0,0,0,0,0,0,0,0,0,0"/>
                  </v:shape>
                  <v:shape id="docshape58" o:spid="_x0000_s1030" type="#_x0000_t75" style="position:absolute;left:8192;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">
                    <v:imagedata r:id="rId20" o:title=""/>
                  </v:shape>
                  <v:shape id="docshape59" o:spid="_x0000_s1031" type="#_x0000_t75" style="position:absolute;left:8483;top:15746;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">
                    <v:imagedata r:id="rId21" o:title=""/>
                  </v:shape>
                  <v:shape id="docshape60" o:spid="_x0000_s1032" style="position:absolute;left:8992;top:15722;width:36;height:400;visibility:visible;mso-wrap-style:square;v-text-anchor:top" coordsize="3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" path="m36,111r,l,111,,399r36,l36,111xm36,l,,,57r36,l36,xe" stroked="f">
                    <v:path arrowok="t" o:connecttype="custom" o:connectlocs="36,15833;36,15833;0,15833;0,16121;36,16121;36,16121;36,15833;36,15722;0,15722;0,15722;0,15779;36,15779;36,15779;36,15722" o:connectangles="0,0,0,0,0,0,0,0,0,0,0,0,0,0"/>
                  </v:shape>
                  <v:shape id="docshape61" o:spid="_x0000_s1033" type="#_x0000_t75" style="position:absolute;left:9082;top:15824;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">
                    <v:imagedata r:id="rId23" o:title=""/>
                  </v:shape>
                  <v:shape id="docshape62" o:spid="_x0000_s1034" type="#_x0000_t75" style="position:absolute;left:9414;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">
                    <v:imagedata r:id="rId22" o:title=""/>
                  </v:shape>
                  <v:shape id="docshape63" o:spid="_x0000_s1035" type="#_x0000_t75" style="position:absolute;left:9705;top:15824;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">
                    <v:imagedata r:id="rId24" o:title=""/>
                  </v:shape>
                  <v:shape id="docshape64" o:spid="_x0000_s1036" style="position:absolute;left:10039;top:15722;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"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stroked="f">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65" o:spid="_x0000_s1037" type="#_x0000_t75" style="position:absolute;left:10493;top:15815;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">
                    <v:imagedata r:id="rId25" o:title=""/>
                  </v:shape>
                  <v:shape id="docshape66" o:spid="_x0000_s1038" style="position:absolute;left:10856;top:15719;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"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stroked="f">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anchorx="page" anchory="page"/>
                </v:group>
              </w:pict>
            </mc:Fallback>
          </mc:AlternateContent>
        </w:r>
      </w:del>
    </w:p>
    <w:p w14:paraId="64BDF74A" w14:textId="77777777" w:rsidR="00D07104" w:rsidRDefault="00D07104">
      <w:pPr>
        <w:pStyle w:val="BodyText"/>
        <w:rPr>
          <w:del w:id="1687" w:author="Sameera Shakir (National Gas)" w:date="2024-04-03T11:04:00Z"/>
          <w:b/>
        </w:rPr>
      </w:pPr>
    </w:p>
    <w:p w14:paraId="66C4C9FE" w14:textId="77777777" w:rsidR="00D07104" w:rsidRDefault="00D07104">
      <w:pPr>
        <w:pStyle w:val="BodyText"/>
        <w:rPr>
          <w:del w:id="1688" w:author="Sameera Shakir (National Gas)" w:date="2024-04-03T11:04:00Z"/>
          <w:b/>
        </w:rPr>
      </w:pPr>
    </w:p>
    <w:p w14:paraId="2685F5A2" w14:textId="77777777" w:rsidR="00D07104" w:rsidRDefault="00D07104">
      <w:pPr>
        <w:pStyle w:val="BodyText"/>
        <w:rPr>
          <w:del w:id="1689" w:author="Sameera Shakir (National Gas)" w:date="2024-04-03T11:04:00Z"/>
          <w:b/>
        </w:rPr>
      </w:pPr>
    </w:p>
    <w:p w14:paraId="7C2D11F4" w14:textId="77777777" w:rsidR="00D07104" w:rsidRDefault="00D07104">
      <w:pPr>
        <w:pStyle w:val="BodyText"/>
        <w:rPr>
          <w:del w:id="1690" w:author="Sameera Shakir (National Gas)" w:date="2024-04-03T11:04:00Z"/>
          <w:b/>
        </w:rPr>
      </w:pPr>
    </w:p>
    <w:p w14:paraId="6816B021" w14:textId="77777777" w:rsidR="00D07104" w:rsidRDefault="00D07104">
      <w:pPr>
        <w:pStyle w:val="BodyText"/>
        <w:rPr>
          <w:del w:id="1691" w:author="Sameera Shakir (National Gas)" w:date="2024-04-03T11:04:00Z"/>
          <w:b/>
        </w:rPr>
      </w:pPr>
    </w:p>
    <w:p w14:paraId="496FD0CF" w14:textId="77777777" w:rsidR="00D07104" w:rsidRDefault="00D07104">
      <w:pPr>
        <w:pStyle w:val="BodyText"/>
        <w:rPr>
          <w:del w:id="1692" w:author="Sameera Shakir (National Gas)" w:date="2024-04-03T11:04:00Z"/>
          <w:b/>
        </w:rPr>
      </w:pPr>
    </w:p>
    <w:p w14:paraId="61AA6179" w14:textId="77777777" w:rsidR="00D07104" w:rsidRDefault="00D07104">
      <w:pPr>
        <w:pStyle w:val="BodyText"/>
        <w:rPr>
          <w:del w:id="1693" w:author="Sameera Shakir (National Gas)" w:date="2024-04-03T11:04:00Z"/>
          <w:b/>
        </w:rPr>
      </w:pPr>
    </w:p>
    <w:p w14:paraId="606A5BB6" w14:textId="77777777" w:rsidR="00D07104" w:rsidRDefault="00D07104">
      <w:pPr>
        <w:pStyle w:val="BodyText"/>
        <w:rPr>
          <w:del w:id="1694" w:author="Sameera Shakir (National Gas)" w:date="2024-04-03T11:04:00Z"/>
          <w:b/>
        </w:rPr>
      </w:pPr>
    </w:p>
    <w:p w14:paraId="6B4D3F83" w14:textId="77777777" w:rsidR="00D07104" w:rsidRDefault="00D07104">
      <w:pPr>
        <w:pStyle w:val="BodyText"/>
        <w:rPr>
          <w:del w:id="1695" w:author="Sameera Shakir (National Gas)" w:date="2024-04-03T11:04:00Z"/>
          <w:b/>
        </w:rPr>
      </w:pPr>
    </w:p>
    <w:p w14:paraId="0D8A8219" w14:textId="77777777" w:rsidR="00D07104" w:rsidRDefault="00D07104">
      <w:pPr>
        <w:pStyle w:val="BodyText"/>
        <w:rPr>
          <w:del w:id="1696" w:author="Sameera Shakir (National Gas)" w:date="2024-04-03T11:04:00Z"/>
          <w:b/>
        </w:rPr>
      </w:pPr>
    </w:p>
    <w:p w14:paraId="15ADB627" w14:textId="77777777" w:rsidR="00D07104" w:rsidRDefault="00D07104">
      <w:pPr>
        <w:pStyle w:val="BodyText"/>
        <w:rPr>
          <w:del w:id="1697" w:author="Sameera Shakir (National Gas)" w:date="2024-04-03T11:04:00Z"/>
          <w:b/>
        </w:rPr>
      </w:pPr>
    </w:p>
    <w:p w14:paraId="4431AB11" w14:textId="77777777" w:rsidR="00D07104" w:rsidRDefault="00D07104">
      <w:pPr>
        <w:pStyle w:val="BodyText"/>
        <w:rPr>
          <w:del w:id="1698" w:author="Sameera Shakir (National Gas)" w:date="2024-04-03T11:04:00Z"/>
          <w:b/>
        </w:rPr>
      </w:pPr>
    </w:p>
    <w:p w14:paraId="407C8E28" w14:textId="77777777" w:rsidR="00D07104" w:rsidRDefault="00D07104">
      <w:pPr>
        <w:pStyle w:val="BodyText"/>
        <w:rPr>
          <w:del w:id="1699" w:author="Sameera Shakir (National Gas)" w:date="2024-04-03T11:04:00Z"/>
          <w:b/>
        </w:rPr>
      </w:pPr>
    </w:p>
    <w:p w14:paraId="05666C5A" w14:textId="77777777" w:rsidR="00D07104" w:rsidRDefault="00D07104">
      <w:pPr>
        <w:pStyle w:val="BodyText"/>
        <w:rPr>
          <w:del w:id="1700" w:author="Sameera Shakir (National Gas)" w:date="2024-04-03T11:04:00Z"/>
          <w:b/>
        </w:rPr>
      </w:pPr>
    </w:p>
    <w:p w14:paraId="455767AD" w14:textId="77777777" w:rsidR="00D07104" w:rsidRDefault="00D07104">
      <w:pPr>
        <w:pStyle w:val="BodyText"/>
        <w:rPr>
          <w:del w:id="1701" w:author="Sameera Shakir (National Gas)" w:date="2024-04-03T11:04:00Z"/>
          <w:b/>
        </w:rPr>
      </w:pPr>
    </w:p>
    <w:p w14:paraId="45312D6A" w14:textId="77777777" w:rsidR="00D07104" w:rsidRDefault="00D07104">
      <w:pPr>
        <w:pStyle w:val="BodyText"/>
        <w:rPr>
          <w:del w:id="1702" w:author="Sameera Shakir (National Gas)" w:date="2024-04-03T11:04:00Z"/>
          <w:b/>
        </w:rPr>
      </w:pPr>
    </w:p>
    <w:p w14:paraId="0AA825FC" w14:textId="77777777" w:rsidR="00D07104" w:rsidRDefault="00D07104">
      <w:pPr>
        <w:pStyle w:val="BodyText"/>
        <w:rPr>
          <w:del w:id="1703" w:author="Sameera Shakir (National Gas)" w:date="2024-04-03T11:04:00Z"/>
          <w:b/>
        </w:rPr>
      </w:pPr>
    </w:p>
    <w:p w14:paraId="6FC5EC4A" w14:textId="77777777" w:rsidR="00D07104" w:rsidRDefault="00D07104">
      <w:pPr>
        <w:pStyle w:val="BodyText"/>
        <w:rPr>
          <w:del w:id="1704" w:author="Sameera Shakir (National Gas)" w:date="2024-04-03T11:04:00Z"/>
          <w:b/>
        </w:rPr>
      </w:pPr>
    </w:p>
    <w:p w14:paraId="1706D87C" w14:textId="77777777" w:rsidR="00D07104" w:rsidRDefault="00D07104">
      <w:pPr>
        <w:pStyle w:val="BodyText"/>
        <w:rPr>
          <w:del w:id="1705" w:author="Sameera Shakir (National Gas)" w:date="2024-04-03T11:04:00Z"/>
          <w:b/>
        </w:rPr>
      </w:pPr>
    </w:p>
    <w:p w14:paraId="7CABBB6D" w14:textId="77777777" w:rsidR="00D07104" w:rsidRDefault="00D07104">
      <w:pPr>
        <w:pStyle w:val="BodyText"/>
        <w:rPr>
          <w:del w:id="1706" w:author="Sameera Shakir (National Gas)" w:date="2024-04-03T11:04:00Z"/>
          <w:b/>
        </w:rPr>
      </w:pPr>
    </w:p>
    <w:p w14:paraId="63422F25" w14:textId="77777777" w:rsidR="00D07104" w:rsidRDefault="00D07104">
      <w:pPr>
        <w:pStyle w:val="BodyText"/>
        <w:rPr>
          <w:del w:id="1707" w:author="Sameera Shakir (National Gas)" w:date="2024-04-03T11:04:00Z"/>
          <w:b/>
        </w:rPr>
      </w:pPr>
    </w:p>
    <w:p w14:paraId="7D1783AB" w14:textId="77777777" w:rsidR="00D07104" w:rsidRDefault="00D07104">
      <w:pPr>
        <w:pStyle w:val="BodyText"/>
        <w:rPr>
          <w:del w:id="1708" w:author="Sameera Shakir (National Gas)" w:date="2024-04-03T11:04:00Z"/>
          <w:b/>
        </w:rPr>
      </w:pPr>
    </w:p>
    <w:p w14:paraId="0A23202D" w14:textId="77777777" w:rsidR="00D07104" w:rsidRDefault="00D07104">
      <w:pPr>
        <w:pStyle w:val="BodyText"/>
        <w:rPr>
          <w:del w:id="1709" w:author="Sameera Shakir (National Gas)" w:date="2024-04-03T11:04:00Z"/>
          <w:b/>
        </w:rPr>
      </w:pPr>
    </w:p>
    <w:p w14:paraId="009604F1" w14:textId="77777777" w:rsidR="00D07104" w:rsidRDefault="00D07104">
      <w:pPr>
        <w:pStyle w:val="BodyText"/>
        <w:rPr>
          <w:del w:id="1710" w:author="Sameera Shakir (National Gas)" w:date="2024-04-03T11:04:00Z"/>
          <w:b/>
        </w:rPr>
      </w:pPr>
    </w:p>
    <w:p w14:paraId="16483392" w14:textId="77777777" w:rsidR="00D07104" w:rsidRDefault="00D07104">
      <w:pPr>
        <w:pStyle w:val="BodyText"/>
        <w:rPr>
          <w:del w:id="1711" w:author="Sameera Shakir (National Gas)" w:date="2024-04-03T11:04:00Z"/>
          <w:b/>
        </w:rPr>
      </w:pPr>
    </w:p>
    <w:p w14:paraId="6AEF2D59" w14:textId="77777777" w:rsidR="00D07104" w:rsidRDefault="00D07104">
      <w:pPr>
        <w:pStyle w:val="BodyText"/>
        <w:rPr>
          <w:del w:id="1712" w:author="Sameera Shakir (National Gas)" w:date="2024-04-03T11:04:00Z"/>
          <w:b/>
        </w:rPr>
      </w:pPr>
    </w:p>
    <w:p w14:paraId="74AB9558" w14:textId="77777777" w:rsidR="00D07104" w:rsidRDefault="00D07104">
      <w:pPr>
        <w:pStyle w:val="BodyText"/>
        <w:rPr>
          <w:del w:id="1713" w:author="Sameera Shakir (National Gas)" w:date="2024-04-03T11:04:00Z"/>
          <w:b/>
        </w:rPr>
      </w:pPr>
    </w:p>
    <w:p w14:paraId="758D49AD" w14:textId="77777777" w:rsidR="00D07104" w:rsidRDefault="00D07104">
      <w:pPr>
        <w:pStyle w:val="BodyText"/>
        <w:rPr>
          <w:del w:id="1714" w:author="Sameera Shakir (National Gas)" w:date="2024-04-03T11:04:00Z"/>
          <w:b/>
        </w:rPr>
      </w:pPr>
    </w:p>
    <w:p w14:paraId="485063AA" w14:textId="77777777" w:rsidR="00D07104" w:rsidRDefault="00D07104">
      <w:pPr>
        <w:pStyle w:val="BodyText"/>
        <w:rPr>
          <w:del w:id="1715" w:author="Sameera Shakir (National Gas)" w:date="2024-04-03T11:04:00Z"/>
          <w:b/>
        </w:rPr>
      </w:pPr>
    </w:p>
    <w:p w14:paraId="4F0C474D" w14:textId="77777777" w:rsidR="00D07104" w:rsidRDefault="00D07104">
      <w:pPr>
        <w:pStyle w:val="BodyText"/>
        <w:rPr>
          <w:del w:id="1716" w:author="Sameera Shakir (National Gas)" w:date="2024-04-03T11:04:00Z"/>
          <w:b/>
        </w:rPr>
      </w:pPr>
    </w:p>
    <w:p w14:paraId="251826F2" w14:textId="77777777" w:rsidR="00D07104" w:rsidRDefault="00D07104">
      <w:pPr>
        <w:pStyle w:val="BodyText"/>
        <w:rPr>
          <w:del w:id="1717" w:author="Sameera Shakir (National Gas)" w:date="2024-04-03T11:04:00Z"/>
          <w:b/>
        </w:rPr>
      </w:pPr>
    </w:p>
    <w:p w14:paraId="2A9AE0D1" w14:textId="77777777" w:rsidR="00D07104" w:rsidRDefault="00D07104">
      <w:pPr>
        <w:pStyle w:val="BodyText"/>
        <w:rPr>
          <w:del w:id="1718" w:author="Sameera Shakir (National Gas)" w:date="2024-04-03T11:04:00Z"/>
          <w:b/>
        </w:rPr>
      </w:pPr>
    </w:p>
    <w:p w14:paraId="12AF6FAB" w14:textId="77777777" w:rsidR="00D07104" w:rsidRDefault="00D07104">
      <w:pPr>
        <w:pStyle w:val="BodyText"/>
        <w:rPr>
          <w:del w:id="1719" w:author="Sameera Shakir (National Gas)" w:date="2024-04-03T11:04:00Z"/>
          <w:b/>
        </w:rPr>
      </w:pPr>
    </w:p>
    <w:p w14:paraId="6F5BC05F" w14:textId="77777777" w:rsidR="00D07104" w:rsidRDefault="00D07104">
      <w:pPr>
        <w:pStyle w:val="BodyText"/>
        <w:rPr>
          <w:del w:id="1720" w:author="Sameera Shakir (National Gas)" w:date="2024-04-03T11:04:00Z"/>
          <w:b/>
        </w:rPr>
      </w:pPr>
    </w:p>
    <w:p w14:paraId="2DEFE0C4" w14:textId="77777777" w:rsidR="00D07104" w:rsidRDefault="00D07104">
      <w:pPr>
        <w:pStyle w:val="BodyText"/>
        <w:rPr>
          <w:del w:id="1721" w:author="Sameera Shakir (National Gas)" w:date="2024-04-03T11:04:00Z"/>
          <w:b/>
        </w:rPr>
      </w:pPr>
    </w:p>
    <w:p w14:paraId="668E9A8A" w14:textId="77777777" w:rsidR="00D07104" w:rsidRDefault="00D07104">
      <w:pPr>
        <w:pStyle w:val="BodyText"/>
        <w:rPr>
          <w:del w:id="1722" w:author="Sameera Shakir (National Gas)" w:date="2024-04-03T11:04:00Z"/>
          <w:b/>
        </w:rPr>
      </w:pPr>
    </w:p>
    <w:p w14:paraId="07CB8A16" w14:textId="77777777" w:rsidR="00D07104" w:rsidRDefault="00D07104">
      <w:pPr>
        <w:pStyle w:val="BodyText"/>
        <w:rPr>
          <w:del w:id="1723" w:author="Sameera Shakir (National Gas)" w:date="2024-04-03T11:04:00Z"/>
          <w:b/>
        </w:rPr>
      </w:pPr>
    </w:p>
    <w:p w14:paraId="267D1B53" w14:textId="77777777" w:rsidR="00D07104" w:rsidRDefault="00D07104">
      <w:pPr>
        <w:pStyle w:val="BodyText"/>
        <w:rPr>
          <w:del w:id="1724" w:author="Sameera Shakir (National Gas)" w:date="2024-04-03T11:04:00Z"/>
          <w:b/>
        </w:rPr>
      </w:pPr>
    </w:p>
    <w:p w14:paraId="288E14DF" w14:textId="77777777" w:rsidR="00D07104" w:rsidRDefault="00D07104">
      <w:pPr>
        <w:pStyle w:val="BodyText"/>
        <w:rPr>
          <w:del w:id="1725" w:author="Sameera Shakir (National Gas)" w:date="2024-04-03T11:04:00Z"/>
          <w:b/>
        </w:rPr>
      </w:pPr>
    </w:p>
    <w:p w14:paraId="6DC3810E" w14:textId="77777777" w:rsidR="00D07104" w:rsidRDefault="00D07104">
      <w:pPr>
        <w:pStyle w:val="BodyText"/>
        <w:rPr>
          <w:del w:id="1726" w:author="Sameera Shakir (National Gas)" w:date="2024-04-03T11:04:00Z"/>
          <w:b/>
        </w:rPr>
      </w:pPr>
    </w:p>
    <w:p w14:paraId="003AF252" w14:textId="77777777" w:rsidR="00D07104" w:rsidRDefault="00D07104">
      <w:pPr>
        <w:pStyle w:val="BodyText"/>
        <w:rPr>
          <w:del w:id="1727" w:author="Sameera Shakir (National Gas)" w:date="2024-04-03T11:04:00Z"/>
          <w:b/>
        </w:rPr>
      </w:pPr>
    </w:p>
    <w:p w14:paraId="706EED8E" w14:textId="77777777" w:rsidR="00D07104" w:rsidRDefault="00D07104">
      <w:pPr>
        <w:pStyle w:val="BodyText"/>
        <w:rPr>
          <w:del w:id="1728" w:author="Sameera Shakir (National Gas)" w:date="2024-04-03T11:04:00Z"/>
          <w:b/>
        </w:rPr>
      </w:pPr>
    </w:p>
    <w:p w14:paraId="6A9C6283" w14:textId="77777777" w:rsidR="00D07104" w:rsidRDefault="00D07104">
      <w:pPr>
        <w:pStyle w:val="BodyText"/>
        <w:rPr>
          <w:del w:id="1729" w:author="Sameera Shakir (National Gas)" w:date="2024-04-03T11:04:00Z"/>
          <w:b/>
        </w:rPr>
      </w:pPr>
    </w:p>
    <w:p w14:paraId="0C7C2278" w14:textId="77777777" w:rsidR="00D07104" w:rsidRDefault="00D07104">
      <w:pPr>
        <w:pStyle w:val="BodyText"/>
        <w:rPr>
          <w:del w:id="1730" w:author="Sameera Shakir (National Gas)" w:date="2024-04-03T11:04:00Z"/>
          <w:b/>
        </w:rPr>
      </w:pPr>
    </w:p>
    <w:p w14:paraId="11431822" w14:textId="77777777" w:rsidR="00D07104" w:rsidRDefault="00D07104">
      <w:pPr>
        <w:pStyle w:val="BodyText"/>
        <w:spacing w:before="3"/>
        <w:rPr>
          <w:del w:id="1731" w:author="Sameera Shakir (National Gas)" w:date="2024-04-03T11:04:00Z"/>
          <w:b/>
          <w:sz w:val="16"/>
        </w:rPr>
      </w:pPr>
    </w:p>
    <w:p w14:paraId="4DA48ACE" w14:textId="758E7B96" w:rsidR="00D07104" w:rsidRPr="00FD5677" w:rsidRDefault="00986FE6">
      <w:pPr>
        <w:pStyle w:val="BodyText"/>
        <w:rPr>
          <w:ins w:id="1732" w:author="Sameera Shakir (National Gas)" w:date="2024-04-03T11:04:00Z"/>
          <w:b/>
        </w:rPr>
      </w:pPr>
      <w:ins w:id="1733" w:author="Sameera Shakir (National Gas)" w:date="2024-04-03T11:04:00Z">
        <w:r w:rsidRPr="00FD5677">
          <w:rPr>
            <w:noProof/>
          </w:rPr>
          <w:drawing>
            <wp:anchor distT="0" distB="0" distL="114300" distR="114300" simplePos="0" relativeHeight="251658287" behindDoc="1" locked="0" layoutInCell="1" allowOverlap="1" wp14:anchorId="5A45D9FE" wp14:editId="1FAA7086">
              <wp:simplePos x="0" y="0"/>
              <wp:positionH relativeFrom="page">
                <wp:posOffset>-514350</wp:posOffset>
              </wp:positionH>
              <wp:positionV relativeFrom="paragraph">
                <wp:posOffset>-1607389</wp:posOffset>
              </wp:positionV>
              <wp:extent cx="8531217" cy="12044309"/>
              <wp:effectExtent l="0" t="0" r="3810" b="0"/>
              <wp:wrapNone/>
              <wp:docPr id="213879109" name="Picture 21387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26">
                        <a:extLst>
                          <a:ext uri="{28A0092B-C50C-407E-A947-70E740481C1C}">
                            <a14:useLocalDpi xmlns:a14="http://schemas.microsoft.com/office/drawing/2010/main" val="0"/>
                          </a:ext>
                        </a:extLst>
                      </a:blip>
                      <a:stretch>
                        <a:fillRect/>
                      </a:stretch>
                    </pic:blipFill>
                    <pic:spPr>
                      <a:xfrm>
                        <a:off x="0" y="0"/>
                        <a:ext cx="8531217" cy="12044309"/>
                      </a:xfrm>
                      <a:prstGeom prst="rect">
                        <a:avLst/>
                      </a:prstGeom>
                    </pic:spPr>
                  </pic:pic>
                </a:graphicData>
              </a:graphic>
              <wp14:sizeRelH relativeFrom="page">
                <wp14:pctWidth>0</wp14:pctWidth>
              </wp14:sizeRelH>
              <wp14:sizeRelV relativeFrom="page">
                <wp14:pctHeight>0</wp14:pctHeight>
              </wp14:sizeRelV>
            </wp:anchor>
          </w:drawing>
        </w:r>
        <w:r w:rsidRPr="00FD5677">
          <w:rPr>
            <w:noProof/>
          </w:rPr>
          <w:drawing>
            <wp:anchor distT="0" distB="0" distL="114300" distR="114300" simplePos="0" relativeHeight="251658292" behindDoc="0" locked="0" layoutInCell="1" allowOverlap="1" wp14:anchorId="425CD3E8" wp14:editId="08896EA5">
              <wp:simplePos x="0" y="0"/>
              <wp:positionH relativeFrom="page">
                <wp:posOffset>297803</wp:posOffset>
              </wp:positionH>
              <wp:positionV relativeFrom="topMargin">
                <wp:align>bottom</wp:align>
              </wp:positionV>
              <wp:extent cx="2408400" cy="651600"/>
              <wp:effectExtent l="0" t="0" r="0" b="0"/>
              <wp:wrapNone/>
              <wp:docPr id="1481305624" name="Picture 148130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67">
                        <a:extLst>
                          <a:ext uri="{FF2B5EF4-FFF2-40B4-BE49-F238E27FC236}">
                            <a16:creationId xmlns:w16du="http://schemas.microsoft.com/office/word/2023/wordml/word16du" xmlns:arto="http://schemas.microsoft.com/office/word/2006/arto"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61BD62C9-EF54-58CC-7EC5-230F74BC2C0F}"/>
                          </a:ext>
                        </a:extLst>
                      </a:blip>
                      <a:stretch>
                        <a:fillRect/>
                      </a:stretch>
                    </pic:blipFill>
                    <pic:spPr>
                      <a:xfrm>
                        <a:off x="0" y="0"/>
                        <a:ext cx="2408400" cy="651600"/>
                      </a:xfrm>
                      <a:prstGeom prst="rect">
                        <a:avLst/>
                      </a:prstGeom>
                    </pic:spPr>
                  </pic:pic>
                </a:graphicData>
              </a:graphic>
              <wp14:sizeRelH relativeFrom="page">
                <wp14:pctWidth>0</wp14:pctWidth>
              </wp14:sizeRelH>
              <wp14:sizeRelV relativeFrom="page">
                <wp14:pctHeight>0</wp14:pctHeight>
              </wp14:sizeRelV>
            </wp:anchor>
          </w:drawing>
        </w:r>
      </w:ins>
    </w:p>
    <w:p w14:paraId="075B728A" w14:textId="762816F6" w:rsidR="00327909" w:rsidRPr="00FD5677" w:rsidRDefault="00986FE6" w:rsidP="00327909">
      <w:pPr>
        <w:pStyle w:val="Header"/>
        <w:tabs>
          <w:tab w:val="clear" w:pos="4513"/>
          <w:tab w:val="clear" w:pos="9026"/>
          <w:tab w:val="right" w:pos="10204"/>
        </w:tabs>
        <w:spacing w:after="2520"/>
        <w:rPr>
          <w:ins w:id="1734" w:author="Sameera Shakir (National Gas)" w:date="2024-04-03T11:04:00Z"/>
        </w:rPr>
      </w:pPr>
      <w:ins w:id="1735" w:author="Sameera Shakir (National Gas)" w:date="2024-04-03T11:04:00Z">
        <w:r w:rsidRPr="00FD5677">
          <w:rPr>
            <w:noProof/>
          </w:rPr>
          <mc:AlternateContent>
            <mc:Choice Requires="wps">
              <w:drawing>
                <wp:anchor distT="0" distB="0" distL="114300" distR="114300" simplePos="0" relativeHeight="251658291" behindDoc="0" locked="0" layoutInCell="1" allowOverlap="1" wp14:anchorId="50C867F6" wp14:editId="61757EA2">
                  <wp:simplePos x="0" y="0"/>
                  <wp:positionH relativeFrom="column">
                    <wp:posOffset>-569283</wp:posOffset>
                  </wp:positionH>
                  <wp:positionV relativeFrom="paragraph">
                    <wp:posOffset>877618</wp:posOffset>
                  </wp:positionV>
                  <wp:extent cx="4797425" cy="3362325"/>
                  <wp:effectExtent l="0" t="0" r="0" b="0"/>
                  <wp:wrapNone/>
                  <wp:docPr id="5" name="Text Box 5"/>
                  <wp:cNvGraphicFramePr/>
                  <a:graphic xmlns:a="http://schemas.openxmlformats.org/drawingml/2006/main">
                    <a:graphicData uri="http://schemas.microsoft.com/office/word/2010/wordprocessingShape">
                      <wps:wsp>
                        <wps:cNvSpPr txBox="1"/>
                        <wps:spPr>
                          <a:xfrm>
                            <a:off x="0" y="0"/>
                            <a:ext cx="4797425" cy="3362325"/>
                          </a:xfrm>
                          <a:prstGeom prst="rect">
                            <a:avLst/>
                          </a:prstGeom>
                          <a:noFill/>
                          <a:ln w="6350">
                            <a:noFill/>
                          </a:ln>
                        </wps:spPr>
                        <wps:txbx>
                          <w:txbxContent>
                            <w:p w14:paraId="39C53117" w14:textId="7794F559" w:rsidR="00986FE6" w:rsidRDefault="00986FE6" w:rsidP="00986FE6">
                              <w:pPr>
                                <w:rPr>
                                  <w:ins w:id="1736" w:author="Sameera Shakir (National Gas)" w:date="2024-04-03T11:04:00Z"/>
                                  <w:rFonts w:ascii="Tenorite" w:hAnsi="Tenorite"/>
                                  <w:b/>
                                  <w:bCs/>
                                  <w:color w:val="FFFFFF" w:themeColor="background1"/>
                                  <w:sz w:val="96"/>
                                  <w:szCs w:val="96"/>
                                </w:rPr>
                              </w:pPr>
                              <w:ins w:id="1737" w:author="Sameera Shakir (National Gas)" w:date="2024-04-03T11:04:00Z">
                                <w:r>
                                  <w:rPr>
                                    <w:rFonts w:ascii="Tenorite" w:hAnsi="Tenorite"/>
                                    <w:b/>
                                    <w:bCs/>
                                    <w:color w:val="FFFFFF" w:themeColor="background1"/>
                                    <w:sz w:val="96"/>
                                    <w:szCs w:val="96"/>
                                  </w:rPr>
                                  <w:t>Appendices</w:t>
                                </w:r>
                              </w:ins>
                            </w:p>
                            <w:p w14:paraId="0434F58E" w14:textId="304E65EB" w:rsidR="00986FE6" w:rsidRPr="00986FE6" w:rsidRDefault="00986FE6" w:rsidP="00986FE6">
                              <w:pPr>
                                <w:rPr>
                                  <w:ins w:id="1738" w:author="Sameera Shakir (National Gas)" w:date="2024-04-03T11:04:00Z"/>
                                  <w:rFonts w:ascii="Tenorite" w:hAnsi="Tenorite"/>
                                  <w:b/>
                                  <w:bCs/>
                                  <w:color w:val="FFFFFF" w:themeColor="background1"/>
                                  <w:sz w:val="40"/>
                                  <w:szCs w:val="40"/>
                                </w:rPr>
                              </w:pPr>
                              <w:ins w:id="1739" w:author="Sameera Shakir (National Gas)" w:date="2024-04-03T11:04:00Z">
                                <w:r w:rsidRPr="00986FE6">
                                  <w:rPr>
                                    <w:rFonts w:ascii="Tenorite" w:hAnsi="Tenorite"/>
                                    <w:b/>
                                    <w:bCs/>
                                    <w:color w:val="FFFFFF" w:themeColor="background1"/>
                                    <w:sz w:val="40"/>
                                    <w:szCs w:val="40"/>
                                  </w:rPr>
                                  <w:t>Transmission Planning Code</w:t>
                                </w:r>
                              </w:ins>
                            </w:p>
                            <w:p w14:paraId="5CF91539" w14:textId="77777777" w:rsidR="00986FE6" w:rsidRPr="00923349" w:rsidRDefault="00986FE6" w:rsidP="00986FE6">
                              <w:pPr>
                                <w:rPr>
                                  <w:ins w:id="1740" w:author="Sameera Shakir (National Gas)" w:date="2024-04-03T11:04:00Z"/>
                                  <w:rFonts w:ascii="Tenorite" w:hAnsi="Tenorite"/>
                                  <w:b/>
                                  <w:bCs/>
                                  <w:color w:val="FFFFFF" w:themeColor="background1"/>
                                  <w:sz w:val="96"/>
                                  <w:szCs w:val="96"/>
                                </w:rPr>
                              </w:pPr>
                            </w:p>
                            <w:p w14:paraId="5AB00BB0" w14:textId="77777777" w:rsidR="00986FE6" w:rsidRPr="009A71D6" w:rsidRDefault="00986FE6" w:rsidP="00986FE6">
                              <w:pPr>
                                <w:rPr>
                                  <w:ins w:id="1741" w:author="Sameera Shakir (National Gas)" w:date="2024-04-03T11:04:00Z"/>
                                  <w:rFonts w:ascii="Tenorite" w:hAnsi="Tenorite"/>
                                  <w:b/>
                                  <w:bCs/>
                                  <w:color w:val="FFFFFF" w:themeColor="background1"/>
                                  <w:sz w:val="44"/>
                                  <w:szCs w:val="44"/>
                                </w:rPr>
                              </w:pPr>
                              <w:ins w:id="1742" w:author="Sameera Shakir (National Gas)" w:date="2024-04-03T11:04:00Z">
                                <w:r w:rsidRPr="009A71D6">
                                  <w:rPr>
                                    <w:rFonts w:ascii="Tenorite" w:hAnsi="Tenorite"/>
                                    <w:b/>
                                    <w:bCs/>
                                    <w:color w:val="FFFFFF" w:themeColor="background1"/>
                                    <w:sz w:val="44"/>
                                    <w:szCs w:val="44"/>
                                  </w:rPr>
                                  <w:t>2023</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C867F6" id="Text Box 5" o:spid="_x0000_s1027" type="#_x0000_t202" style="position:absolute;margin-left:-44.85pt;margin-top:69.1pt;width:377.75pt;height:264.75pt;z-index:251658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" filled="f" stroked="f" strokeweight=".5pt">
                  <v:textbox>
                    <w:txbxContent>
                      <w:p w14:paraId="39C53117" w14:textId="7794F559" w:rsidR="00986FE6" w:rsidRDefault="00986FE6" w:rsidP="00986FE6">
                        <w:pPr>
                          <w:rPr>
                            <w:ins w:id="1743" w:author="Sameera Shakir (National Gas)" w:date="2024-04-03T11:04:00Z"/>
                            <w:rFonts w:ascii="Tenorite" w:hAnsi="Tenorite"/>
                            <w:b/>
                            <w:bCs/>
                            <w:color w:val="FFFFFF" w:themeColor="background1"/>
                            <w:sz w:val="96"/>
                            <w:szCs w:val="96"/>
                          </w:rPr>
                        </w:pPr>
                        <w:ins w:id="1744" w:author="Sameera Shakir (National Gas)" w:date="2024-04-03T11:04:00Z">
                          <w:r>
                            <w:rPr>
                              <w:rFonts w:ascii="Tenorite" w:hAnsi="Tenorite"/>
                              <w:b/>
                              <w:bCs/>
                              <w:color w:val="FFFFFF" w:themeColor="background1"/>
                              <w:sz w:val="96"/>
                              <w:szCs w:val="96"/>
                            </w:rPr>
                            <w:t>Appendices</w:t>
                          </w:r>
                        </w:ins>
                      </w:p>
                      <w:p w14:paraId="0434F58E" w14:textId="304E65EB" w:rsidR="00986FE6" w:rsidRPr="00986FE6" w:rsidRDefault="00986FE6" w:rsidP="00986FE6">
                        <w:pPr>
                          <w:rPr>
                            <w:ins w:id="1745" w:author="Sameera Shakir (National Gas)" w:date="2024-04-03T11:04:00Z"/>
                            <w:rFonts w:ascii="Tenorite" w:hAnsi="Tenorite"/>
                            <w:b/>
                            <w:bCs/>
                            <w:color w:val="FFFFFF" w:themeColor="background1"/>
                            <w:sz w:val="40"/>
                            <w:szCs w:val="40"/>
                          </w:rPr>
                        </w:pPr>
                        <w:ins w:id="1746" w:author="Sameera Shakir (National Gas)" w:date="2024-04-03T11:04:00Z">
                          <w:r w:rsidRPr="00986FE6">
                            <w:rPr>
                              <w:rFonts w:ascii="Tenorite" w:hAnsi="Tenorite"/>
                              <w:b/>
                              <w:bCs/>
                              <w:color w:val="FFFFFF" w:themeColor="background1"/>
                              <w:sz w:val="40"/>
                              <w:szCs w:val="40"/>
                            </w:rPr>
                            <w:t>Transmission Planning Code</w:t>
                          </w:r>
                        </w:ins>
                      </w:p>
                      <w:p w14:paraId="5CF91539" w14:textId="77777777" w:rsidR="00986FE6" w:rsidRPr="00923349" w:rsidRDefault="00986FE6" w:rsidP="00986FE6">
                        <w:pPr>
                          <w:rPr>
                            <w:ins w:id="1747" w:author="Sameera Shakir (National Gas)" w:date="2024-04-03T11:04:00Z"/>
                            <w:rFonts w:ascii="Tenorite" w:hAnsi="Tenorite"/>
                            <w:b/>
                            <w:bCs/>
                            <w:color w:val="FFFFFF" w:themeColor="background1"/>
                            <w:sz w:val="96"/>
                            <w:szCs w:val="96"/>
                          </w:rPr>
                        </w:pPr>
                      </w:p>
                      <w:p w14:paraId="5AB00BB0" w14:textId="77777777" w:rsidR="00986FE6" w:rsidRPr="009A71D6" w:rsidRDefault="00986FE6" w:rsidP="00986FE6">
                        <w:pPr>
                          <w:rPr>
                            <w:ins w:id="1748" w:author="Sameera Shakir (National Gas)" w:date="2024-04-03T11:04:00Z"/>
                            <w:rFonts w:ascii="Tenorite" w:hAnsi="Tenorite"/>
                            <w:b/>
                            <w:bCs/>
                            <w:color w:val="FFFFFF" w:themeColor="background1"/>
                            <w:sz w:val="44"/>
                            <w:szCs w:val="44"/>
                          </w:rPr>
                        </w:pPr>
                        <w:ins w:id="1749" w:author="Sameera Shakir (National Gas)" w:date="2024-04-03T11:04:00Z">
                          <w:r w:rsidRPr="009A71D6">
                            <w:rPr>
                              <w:rFonts w:ascii="Tenorite" w:hAnsi="Tenorite"/>
                              <w:b/>
                              <w:bCs/>
                              <w:color w:val="FFFFFF" w:themeColor="background1"/>
                              <w:sz w:val="44"/>
                              <w:szCs w:val="44"/>
                            </w:rPr>
                            <w:t>2023</w:t>
                          </w:r>
                        </w:ins>
                      </w:p>
                    </w:txbxContent>
                  </v:textbox>
                </v:shape>
              </w:pict>
            </mc:Fallback>
          </mc:AlternateContent>
        </w:r>
        <w:r w:rsidR="00327909" w:rsidRPr="00FD5677">
          <w:tab/>
        </w:r>
      </w:ins>
    </w:p>
    <w:p w14:paraId="60FA32FC" w14:textId="17BCC079" w:rsidR="00D07104" w:rsidRPr="00FD5677" w:rsidRDefault="00D07104">
      <w:pPr>
        <w:pStyle w:val="BodyText"/>
        <w:rPr>
          <w:ins w:id="1750" w:author="Sameera Shakir (National Gas)" w:date="2024-04-03T11:04:00Z"/>
          <w:b/>
        </w:rPr>
      </w:pPr>
    </w:p>
    <w:p w14:paraId="7982E342" w14:textId="15D9D314" w:rsidR="00D07104" w:rsidRPr="00FD5677" w:rsidRDefault="00D07104">
      <w:pPr>
        <w:pStyle w:val="BodyText"/>
        <w:rPr>
          <w:ins w:id="1751" w:author="Sameera Shakir (National Gas)" w:date="2024-04-03T11:04:00Z"/>
          <w:b/>
        </w:rPr>
      </w:pPr>
    </w:p>
    <w:p w14:paraId="2D554287" w14:textId="211AD894" w:rsidR="00D07104" w:rsidRPr="00FD5677" w:rsidRDefault="00D07104">
      <w:pPr>
        <w:pStyle w:val="BodyText"/>
        <w:rPr>
          <w:ins w:id="1752" w:author="Sameera Shakir (National Gas)" w:date="2024-04-03T11:04:00Z"/>
          <w:b/>
        </w:rPr>
      </w:pPr>
    </w:p>
    <w:p w14:paraId="3AE61015" w14:textId="24E69B4A" w:rsidR="00D07104" w:rsidRPr="00FD5677" w:rsidRDefault="00D07104">
      <w:pPr>
        <w:pStyle w:val="BodyText"/>
        <w:rPr>
          <w:ins w:id="1753" w:author="Sameera Shakir (National Gas)" w:date="2024-04-03T11:04:00Z"/>
          <w:b/>
        </w:rPr>
      </w:pPr>
    </w:p>
    <w:p w14:paraId="2703C3B5" w14:textId="6B27BE97" w:rsidR="00D07104" w:rsidRPr="00FD5677" w:rsidRDefault="00986FE6">
      <w:pPr>
        <w:pStyle w:val="BodyText"/>
        <w:rPr>
          <w:ins w:id="1754" w:author="Sameera Shakir (National Gas)" w:date="2024-04-03T11:04:00Z"/>
          <w:b/>
        </w:rPr>
      </w:pPr>
      <w:ins w:id="1755" w:author="Sameera Shakir (National Gas)" w:date="2024-04-03T11:04:00Z">
        <w:r w:rsidRPr="00FD5677">
          <w:rPr>
            <w:noProof/>
          </w:rPr>
          <w:drawing>
            <wp:anchor distT="0" distB="0" distL="114300" distR="114300" simplePos="0" relativeHeight="251658289" behindDoc="0" locked="0" layoutInCell="1" allowOverlap="1" wp14:anchorId="6827015D" wp14:editId="6EC7AA47">
              <wp:simplePos x="0" y="0"/>
              <wp:positionH relativeFrom="page">
                <wp:align>right</wp:align>
              </wp:positionH>
              <wp:positionV relativeFrom="paragraph">
                <wp:posOffset>112730</wp:posOffset>
              </wp:positionV>
              <wp:extent cx="3459600" cy="6858000"/>
              <wp:effectExtent l="0" t="0" r="7620" b="0"/>
              <wp:wrapNone/>
              <wp:docPr id="21321251" name="Graphic 2132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rcRect t="-1" r="19046" b="9994"/>
                      <a:stretch>
                        <a:fillRect/>
                      </a:stretch>
                    </pic:blipFill>
                    <pic:spPr>
                      <a:xfrm>
                        <a:off x="0" y="0"/>
                        <a:ext cx="3459600" cy="6858000"/>
                      </a:xfrm>
                      <a:prstGeom prst="rect">
                        <a:avLst/>
                      </a:prstGeom>
                    </pic:spPr>
                  </pic:pic>
                </a:graphicData>
              </a:graphic>
              <wp14:sizeRelH relativeFrom="page">
                <wp14:pctWidth>0</wp14:pctWidth>
              </wp14:sizeRelH>
              <wp14:sizeRelV relativeFrom="page">
                <wp14:pctHeight>0</wp14:pctHeight>
              </wp14:sizeRelV>
            </wp:anchor>
          </w:drawing>
        </w:r>
      </w:ins>
    </w:p>
    <w:p w14:paraId="5677B492" w14:textId="1A2E6E86" w:rsidR="00D07104" w:rsidRPr="00FD5677" w:rsidRDefault="00D07104">
      <w:pPr>
        <w:pStyle w:val="BodyText"/>
        <w:rPr>
          <w:ins w:id="1756" w:author="Sameera Shakir (National Gas)" w:date="2024-04-03T11:04:00Z"/>
          <w:b/>
        </w:rPr>
      </w:pPr>
    </w:p>
    <w:p w14:paraId="49571942" w14:textId="4C177162" w:rsidR="00D07104" w:rsidRPr="00FD5677" w:rsidRDefault="00D07104">
      <w:pPr>
        <w:pStyle w:val="BodyText"/>
        <w:rPr>
          <w:ins w:id="1757" w:author="Sameera Shakir (National Gas)" w:date="2024-04-03T11:04:00Z"/>
          <w:b/>
        </w:rPr>
      </w:pPr>
    </w:p>
    <w:p w14:paraId="2D70D91C" w14:textId="3DABFCE0" w:rsidR="00D07104" w:rsidRPr="00FD5677" w:rsidRDefault="00D07104">
      <w:pPr>
        <w:pStyle w:val="BodyText"/>
        <w:rPr>
          <w:ins w:id="1758" w:author="Sameera Shakir (National Gas)" w:date="2024-04-03T11:04:00Z"/>
          <w:b/>
        </w:rPr>
      </w:pPr>
    </w:p>
    <w:p w14:paraId="5D45E2BC" w14:textId="5591264D" w:rsidR="00D07104" w:rsidRPr="00FD5677" w:rsidRDefault="00D07104">
      <w:pPr>
        <w:pStyle w:val="BodyText"/>
        <w:rPr>
          <w:ins w:id="1759" w:author="Sameera Shakir (National Gas)" w:date="2024-04-03T11:04:00Z"/>
          <w:b/>
        </w:rPr>
      </w:pPr>
    </w:p>
    <w:p w14:paraId="5D181EC9" w14:textId="59D24072" w:rsidR="00D07104" w:rsidRPr="00FD5677" w:rsidRDefault="00D07104">
      <w:pPr>
        <w:pStyle w:val="BodyText"/>
        <w:rPr>
          <w:ins w:id="1760" w:author="Sameera Shakir (National Gas)" w:date="2024-04-03T11:04:00Z"/>
          <w:b/>
        </w:rPr>
      </w:pPr>
    </w:p>
    <w:p w14:paraId="0161F2B8" w14:textId="0D4DF5C2" w:rsidR="00D07104" w:rsidRPr="00FD5677" w:rsidRDefault="00D07104">
      <w:pPr>
        <w:pStyle w:val="BodyText"/>
        <w:rPr>
          <w:ins w:id="1761" w:author="Sameera Shakir (National Gas)" w:date="2024-04-03T11:04:00Z"/>
          <w:b/>
        </w:rPr>
      </w:pPr>
    </w:p>
    <w:p w14:paraId="25A92D53" w14:textId="461E6A6A" w:rsidR="00D07104" w:rsidRPr="00FD5677" w:rsidRDefault="00D07104">
      <w:pPr>
        <w:pStyle w:val="BodyText"/>
        <w:rPr>
          <w:ins w:id="1762" w:author="Sameera Shakir (National Gas)" w:date="2024-04-03T11:04:00Z"/>
          <w:b/>
        </w:rPr>
      </w:pPr>
    </w:p>
    <w:p w14:paraId="663C90A2" w14:textId="3AEF78C8" w:rsidR="00D07104" w:rsidRPr="00FD5677" w:rsidRDefault="00D07104">
      <w:pPr>
        <w:pStyle w:val="BodyText"/>
        <w:rPr>
          <w:ins w:id="1763" w:author="Sameera Shakir (National Gas)" w:date="2024-04-03T11:04:00Z"/>
          <w:b/>
        </w:rPr>
      </w:pPr>
    </w:p>
    <w:p w14:paraId="3C858722" w14:textId="7B1424D7" w:rsidR="00D07104" w:rsidRPr="00FD5677" w:rsidRDefault="00D07104">
      <w:pPr>
        <w:pStyle w:val="BodyText"/>
        <w:rPr>
          <w:ins w:id="1764" w:author="Sameera Shakir (National Gas)" w:date="2024-04-03T11:04:00Z"/>
          <w:b/>
        </w:rPr>
      </w:pPr>
    </w:p>
    <w:p w14:paraId="699DF146" w14:textId="59299CD8" w:rsidR="00D07104" w:rsidRPr="00FD5677" w:rsidRDefault="00D07104">
      <w:pPr>
        <w:pStyle w:val="BodyText"/>
        <w:rPr>
          <w:ins w:id="1765" w:author="Sameera Shakir (National Gas)" w:date="2024-04-03T11:04:00Z"/>
          <w:b/>
        </w:rPr>
      </w:pPr>
    </w:p>
    <w:p w14:paraId="6B3E0708" w14:textId="1C2485BC" w:rsidR="00D07104" w:rsidRPr="00FD5677" w:rsidRDefault="00D07104">
      <w:pPr>
        <w:pStyle w:val="BodyText"/>
        <w:rPr>
          <w:ins w:id="1766" w:author="Sameera Shakir (National Gas)" w:date="2024-04-03T11:04:00Z"/>
          <w:b/>
        </w:rPr>
      </w:pPr>
    </w:p>
    <w:p w14:paraId="45A0C0BB" w14:textId="77777777" w:rsidR="00D07104" w:rsidRPr="00FD5677" w:rsidRDefault="00D07104">
      <w:pPr>
        <w:pStyle w:val="BodyText"/>
        <w:rPr>
          <w:ins w:id="1767" w:author="Sameera Shakir (National Gas)" w:date="2024-04-03T11:04:00Z"/>
          <w:b/>
        </w:rPr>
      </w:pPr>
    </w:p>
    <w:p w14:paraId="430EA578" w14:textId="77777777" w:rsidR="00D07104" w:rsidRPr="00FD5677" w:rsidRDefault="00D07104">
      <w:pPr>
        <w:pStyle w:val="BodyText"/>
        <w:rPr>
          <w:ins w:id="1768" w:author="Sameera Shakir (National Gas)" w:date="2024-04-03T11:04:00Z"/>
          <w:b/>
        </w:rPr>
      </w:pPr>
    </w:p>
    <w:p w14:paraId="23EEB6C6" w14:textId="77777777" w:rsidR="00D07104" w:rsidRPr="00FD5677" w:rsidRDefault="00D07104">
      <w:pPr>
        <w:pStyle w:val="BodyText"/>
        <w:rPr>
          <w:ins w:id="1769" w:author="Sameera Shakir (National Gas)" w:date="2024-04-03T11:04:00Z"/>
          <w:b/>
        </w:rPr>
      </w:pPr>
    </w:p>
    <w:p w14:paraId="17E69D07" w14:textId="77777777" w:rsidR="00D07104" w:rsidRPr="00FD5677" w:rsidRDefault="00D07104">
      <w:pPr>
        <w:pStyle w:val="BodyText"/>
        <w:rPr>
          <w:ins w:id="1770" w:author="Sameera Shakir (National Gas)" w:date="2024-04-03T11:04:00Z"/>
          <w:b/>
        </w:rPr>
      </w:pPr>
    </w:p>
    <w:p w14:paraId="0522D9E2" w14:textId="77777777" w:rsidR="00D07104" w:rsidRPr="00FD5677" w:rsidRDefault="00D07104">
      <w:pPr>
        <w:pStyle w:val="BodyText"/>
        <w:rPr>
          <w:ins w:id="1771" w:author="Sameera Shakir (National Gas)" w:date="2024-04-03T11:04:00Z"/>
          <w:b/>
        </w:rPr>
      </w:pPr>
    </w:p>
    <w:p w14:paraId="250D5964" w14:textId="77777777" w:rsidR="00D07104" w:rsidRPr="00FD5677" w:rsidRDefault="00D07104">
      <w:pPr>
        <w:pStyle w:val="BodyText"/>
        <w:rPr>
          <w:ins w:id="1772" w:author="Sameera Shakir (National Gas)" w:date="2024-04-03T11:04:00Z"/>
          <w:b/>
        </w:rPr>
      </w:pPr>
    </w:p>
    <w:p w14:paraId="0C2B2434" w14:textId="77777777" w:rsidR="00D07104" w:rsidRPr="00FD5677" w:rsidRDefault="00D07104">
      <w:pPr>
        <w:pStyle w:val="BodyText"/>
        <w:rPr>
          <w:ins w:id="1773" w:author="Sameera Shakir (National Gas)" w:date="2024-04-03T11:04:00Z"/>
          <w:b/>
        </w:rPr>
      </w:pPr>
    </w:p>
    <w:p w14:paraId="6E188E51" w14:textId="77777777" w:rsidR="00D07104" w:rsidRPr="00FD5677" w:rsidRDefault="00D07104">
      <w:pPr>
        <w:pStyle w:val="BodyText"/>
        <w:rPr>
          <w:ins w:id="1774" w:author="Sameera Shakir (National Gas)" w:date="2024-04-03T11:04:00Z"/>
          <w:b/>
        </w:rPr>
      </w:pPr>
    </w:p>
    <w:p w14:paraId="3F18B8CE" w14:textId="77777777" w:rsidR="00D07104" w:rsidRPr="00FD5677" w:rsidRDefault="00D07104">
      <w:pPr>
        <w:pStyle w:val="BodyText"/>
        <w:rPr>
          <w:ins w:id="1775" w:author="Sameera Shakir (National Gas)" w:date="2024-04-03T11:04:00Z"/>
          <w:b/>
        </w:rPr>
      </w:pPr>
    </w:p>
    <w:p w14:paraId="32768895" w14:textId="77777777" w:rsidR="00D07104" w:rsidRPr="00FD5677" w:rsidRDefault="00D07104">
      <w:pPr>
        <w:pStyle w:val="BodyText"/>
        <w:rPr>
          <w:ins w:id="1776" w:author="Sameera Shakir (National Gas)" w:date="2024-04-03T11:04:00Z"/>
          <w:b/>
        </w:rPr>
      </w:pPr>
    </w:p>
    <w:p w14:paraId="08629C7E" w14:textId="77777777" w:rsidR="00D07104" w:rsidRPr="00FD5677" w:rsidRDefault="00D07104">
      <w:pPr>
        <w:pStyle w:val="BodyText"/>
        <w:rPr>
          <w:ins w:id="1777" w:author="Sameera Shakir (National Gas)" w:date="2024-04-03T11:04:00Z"/>
          <w:b/>
        </w:rPr>
      </w:pPr>
    </w:p>
    <w:p w14:paraId="4A1A3184" w14:textId="77777777" w:rsidR="00D07104" w:rsidRPr="00FD5677" w:rsidRDefault="00D07104">
      <w:pPr>
        <w:pStyle w:val="BodyText"/>
        <w:rPr>
          <w:ins w:id="1778" w:author="Sameera Shakir (National Gas)" w:date="2024-04-03T11:04:00Z"/>
          <w:b/>
        </w:rPr>
      </w:pPr>
    </w:p>
    <w:p w14:paraId="69EA6114" w14:textId="77777777" w:rsidR="00D07104" w:rsidRPr="00FD5677" w:rsidRDefault="00D07104">
      <w:pPr>
        <w:pStyle w:val="BodyText"/>
        <w:rPr>
          <w:ins w:id="1779" w:author="Sameera Shakir (National Gas)" w:date="2024-04-03T11:04:00Z"/>
          <w:b/>
        </w:rPr>
      </w:pPr>
    </w:p>
    <w:p w14:paraId="5F9B2B15" w14:textId="77777777" w:rsidR="00D07104" w:rsidRPr="00FD5677" w:rsidRDefault="00D07104">
      <w:pPr>
        <w:pStyle w:val="BodyText"/>
        <w:rPr>
          <w:ins w:id="1780" w:author="Sameera Shakir (National Gas)" w:date="2024-04-03T11:04:00Z"/>
          <w:b/>
        </w:rPr>
      </w:pPr>
    </w:p>
    <w:p w14:paraId="5ED0B745" w14:textId="77777777" w:rsidR="00D07104" w:rsidRPr="00FD5677" w:rsidRDefault="00D07104">
      <w:pPr>
        <w:pStyle w:val="BodyText"/>
        <w:rPr>
          <w:ins w:id="1781" w:author="Sameera Shakir (National Gas)" w:date="2024-04-03T11:04:00Z"/>
          <w:b/>
        </w:rPr>
      </w:pPr>
    </w:p>
    <w:p w14:paraId="0813A876" w14:textId="77777777" w:rsidR="00D07104" w:rsidRPr="00FD5677" w:rsidRDefault="00D07104">
      <w:pPr>
        <w:pStyle w:val="BodyText"/>
        <w:rPr>
          <w:ins w:id="1782" w:author="Sameera Shakir (National Gas)" w:date="2024-04-03T11:04:00Z"/>
          <w:b/>
        </w:rPr>
      </w:pPr>
    </w:p>
    <w:p w14:paraId="75327AE6" w14:textId="77777777" w:rsidR="00D07104" w:rsidRPr="00FD5677" w:rsidRDefault="00D07104">
      <w:pPr>
        <w:pStyle w:val="BodyText"/>
        <w:rPr>
          <w:ins w:id="1783" w:author="Sameera Shakir (National Gas)" w:date="2024-04-03T11:04:00Z"/>
          <w:b/>
        </w:rPr>
      </w:pPr>
    </w:p>
    <w:p w14:paraId="2CA1C710" w14:textId="77777777" w:rsidR="00D07104" w:rsidRPr="00FD5677" w:rsidRDefault="00D07104">
      <w:pPr>
        <w:pStyle w:val="BodyText"/>
        <w:rPr>
          <w:ins w:id="1784" w:author="Sameera Shakir (National Gas)" w:date="2024-04-03T11:04:00Z"/>
          <w:b/>
        </w:rPr>
      </w:pPr>
    </w:p>
    <w:p w14:paraId="555E6DE1" w14:textId="77777777" w:rsidR="00D07104" w:rsidRPr="00FD5677" w:rsidRDefault="00D07104">
      <w:pPr>
        <w:pStyle w:val="BodyText"/>
        <w:rPr>
          <w:ins w:id="1785" w:author="Sameera Shakir (National Gas)" w:date="2024-04-03T11:04:00Z"/>
          <w:b/>
        </w:rPr>
      </w:pPr>
    </w:p>
    <w:p w14:paraId="22AA2C01" w14:textId="136C4ACC" w:rsidR="00D07104" w:rsidRPr="00FD5677" w:rsidRDefault="00A26874" w:rsidP="00A26874">
      <w:pPr>
        <w:pStyle w:val="BodyText"/>
        <w:tabs>
          <w:tab w:val="left" w:pos="972"/>
        </w:tabs>
        <w:rPr>
          <w:ins w:id="1786" w:author="Sameera Shakir (National Gas)" w:date="2024-04-03T11:04:00Z"/>
          <w:b/>
        </w:rPr>
      </w:pPr>
      <w:ins w:id="1787" w:author="Sameera Shakir (National Gas)" w:date="2024-04-03T11:04:00Z">
        <w:r w:rsidRPr="00FD5677">
          <w:rPr>
            <w:b/>
          </w:rPr>
          <w:tab/>
        </w:r>
      </w:ins>
    </w:p>
    <w:p w14:paraId="052942FB" w14:textId="375627B9" w:rsidR="00D07104" w:rsidRPr="00D55184" w:rsidRDefault="00990387" w:rsidP="00327909">
      <w:pPr>
        <w:pStyle w:val="Heading1"/>
        <w:ind w:left="0"/>
        <w:rPr>
          <w:sz w:val="4"/>
          <w:rPrChange w:id="1788" w:author="Sameera Shakir (National Gas)" w:date="2024-04-03T11:04:00Z">
            <w:rPr/>
          </w:rPrChange>
        </w:rPr>
        <w:pPrChange w:id="1789" w:author="Sameera Shakir (National Gas)" w:date="2024-04-03T11:04:00Z">
          <w:pPr>
            <w:pStyle w:val="Heading1"/>
          </w:pPr>
        </w:pPrChange>
      </w:pPr>
      <w:bookmarkStart w:id="1790" w:name="_Toc151032984"/>
      <w:bookmarkStart w:id="1791" w:name="_bookmark29"/>
      <w:bookmarkEnd w:id="1791"/>
      <w:r w:rsidRPr="00D55184">
        <w:rPr>
          <w:color w:val="FFFFFF"/>
          <w:spacing w:val="-2"/>
          <w:sz w:val="4"/>
          <w:rPrChange w:id="1792" w:author="Sameera Shakir (National Gas)" w:date="2024-04-03T11:04:00Z">
            <w:rPr>
              <w:color w:val="FFFFFF"/>
              <w:spacing w:val="-2"/>
            </w:rPr>
          </w:rPrChange>
        </w:rPr>
        <w:t>Appendices</w:t>
      </w:r>
      <w:bookmarkEnd w:id="1790"/>
    </w:p>
    <w:p w14:paraId="1AFB50F5" w14:textId="77777777" w:rsidR="00D07104" w:rsidRPr="00D55184" w:rsidRDefault="00990387">
      <w:pPr>
        <w:spacing w:before="120"/>
        <w:ind w:left="149"/>
        <w:rPr>
          <w:sz w:val="4"/>
          <w:rPrChange w:id="1793" w:author="Sameera Shakir (National Gas)" w:date="2024-04-03T11:04:00Z">
            <w:rPr>
              <w:sz w:val="32"/>
            </w:rPr>
          </w:rPrChange>
        </w:rPr>
      </w:pPr>
      <w:r w:rsidRPr="00D55184">
        <w:rPr>
          <w:color w:val="FFFFFF"/>
          <w:sz w:val="4"/>
          <w:rPrChange w:id="1794" w:author="Sameera Shakir (National Gas)" w:date="2024-04-03T11:04:00Z">
            <w:rPr>
              <w:color w:val="FFFFFF"/>
              <w:sz w:val="32"/>
            </w:rPr>
          </w:rPrChange>
        </w:rPr>
        <w:t>Transmission</w:t>
      </w:r>
      <w:r w:rsidRPr="00D55184">
        <w:rPr>
          <w:color w:val="FFFFFF"/>
          <w:spacing w:val="-20"/>
          <w:sz w:val="4"/>
          <w:rPrChange w:id="1795" w:author="Sameera Shakir (National Gas)" w:date="2024-04-03T11:04:00Z">
            <w:rPr>
              <w:color w:val="FFFFFF"/>
              <w:spacing w:val="-20"/>
              <w:sz w:val="32"/>
            </w:rPr>
          </w:rPrChange>
        </w:rPr>
        <w:t xml:space="preserve"> </w:t>
      </w:r>
      <w:r w:rsidRPr="00D55184">
        <w:rPr>
          <w:color w:val="FFFFFF"/>
          <w:sz w:val="4"/>
          <w:rPrChange w:id="1796" w:author="Sameera Shakir (National Gas)" w:date="2024-04-03T11:04:00Z">
            <w:rPr>
              <w:color w:val="FFFFFF"/>
              <w:sz w:val="32"/>
            </w:rPr>
          </w:rPrChange>
        </w:rPr>
        <w:t>Planning</w:t>
      </w:r>
      <w:r w:rsidRPr="00D55184">
        <w:rPr>
          <w:color w:val="FFFFFF"/>
          <w:spacing w:val="-20"/>
          <w:sz w:val="4"/>
          <w:rPrChange w:id="1797" w:author="Sameera Shakir (National Gas)" w:date="2024-04-03T11:04:00Z">
            <w:rPr>
              <w:color w:val="FFFFFF"/>
              <w:spacing w:val="-20"/>
              <w:sz w:val="32"/>
            </w:rPr>
          </w:rPrChange>
        </w:rPr>
        <w:t xml:space="preserve"> </w:t>
      </w:r>
      <w:r w:rsidRPr="00D55184">
        <w:rPr>
          <w:color w:val="FFFFFF"/>
          <w:spacing w:val="-4"/>
          <w:sz w:val="4"/>
          <w:rPrChange w:id="1798" w:author="Sameera Shakir (National Gas)" w:date="2024-04-03T11:04:00Z">
            <w:rPr>
              <w:color w:val="FFFFFF"/>
              <w:spacing w:val="-4"/>
              <w:sz w:val="32"/>
            </w:rPr>
          </w:rPrChange>
        </w:rPr>
        <w:t>Code</w:t>
      </w:r>
    </w:p>
    <w:p w14:paraId="365D7C34" w14:textId="77777777" w:rsidR="00D07104" w:rsidRPr="00FD5677" w:rsidRDefault="00D07104">
      <w:pPr>
        <w:pStyle w:val="BodyText"/>
      </w:pPr>
    </w:p>
    <w:p w14:paraId="3B72AF62" w14:textId="77777777" w:rsidR="00D07104" w:rsidRPr="00FD5677" w:rsidRDefault="00D07104">
      <w:pPr>
        <w:pStyle w:val="BodyText"/>
      </w:pPr>
    </w:p>
    <w:p w14:paraId="39BF09EF" w14:textId="77777777" w:rsidR="00D07104" w:rsidRPr="00FD5677" w:rsidRDefault="00D07104">
      <w:pPr>
        <w:pStyle w:val="BodyText"/>
      </w:pPr>
    </w:p>
    <w:p w14:paraId="70ECECAA" w14:textId="77777777" w:rsidR="00D07104" w:rsidRPr="00FD5677" w:rsidRDefault="00D07104">
      <w:pPr>
        <w:pStyle w:val="BodyText"/>
      </w:pPr>
    </w:p>
    <w:p w14:paraId="4C40239A" w14:textId="77777777" w:rsidR="00D07104" w:rsidRPr="00FD5677" w:rsidRDefault="00D07104">
      <w:pPr>
        <w:pStyle w:val="BodyText"/>
      </w:pPr>
    </w:p>
    <w:p w14:paraId="53A2AFDF" w14:textId="77777777" w:rsidR="00D07104" w:rsidRPr="00FD5677" w:rsidRDefault="00D07104">
      <w:pPr>
        <w:pStyle w:val="BodyText"/>
      </w:pPr>
    </w:p>
    <w:p w14:paraId="2341F18E" w14:textId="77777777" w:rsidR="00D07104" w:rsidRPr="00FD5677" w:rsidRDefault="00D07104">
      <w:pPr>
        <w:pStyle w:val="BodyText"/>
      </w:pPr>
    </w:p>
    <w:p w14:paraId="33DC8B82" w14:textId="77777777" w:rsidR="00D07104" w:rsidRPr="00FD5677" w:rsidRDefault="00D07104">
      <w:pPr>
        <w:pStyle w:val="BodyText"/>
      </w:pPr>
    </w:p>
    <w:p w14:paraId="745371B4" w14:textId="77777777" w:rsidR="00D07104" w:rsidRDefault="00D07104">
      <w:pPr>
        <w:pStyle w:val="BodyText"/>
        <w:rPr>
          <w:del w:id="1799" w:author="Sameera Shakir (National Gas)" w:date="2024-04-03T11:04:00Z"/>
        </w:rPr>
      </w:pPr>
    </w:p>
    <w:p w14:paraId="403E0D90" w14:textId="77777777" w:rsidR="00D07104" w:rsidRDefault="009022FB">
      <w:pPr>
        <w:tabs>
          <w:tab w:val="right" w:pos="8884"/>
        </w:tabs>
        <w:spacing w:before="231"/>
        <w:ind w:left="149"/>
        <w:rPr>
          <w:del w:id="1800" w:author="Sameera Shakir (National Gas)" w:date="2024-04-03T11:04:00Z"/>
          <w:sz w:val="18"/>
        </w:rPr>
      </w:pPr>
      <w:del w:id="1801"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7"/>
            <w:sz w:val="18"/>
          </w:rPr>
          <w:delText xml:space="preserve"> </w:delText>
        </w:r>
        <w:r>
          <w:rPr>
            <w:color w:val="00138B"/>
            <w:sz w:val="18"/>
          </w:rPr>
          <w:delText>|</w:delText>
        </w:r>
        <w:r>
          <w:rPr>
            <w:color w:val="00138B"/>
            <w:spacing w:val="44"/>
            <w:sz w:val="18"/>
          </w:rPr>
          <w:delText xml:space="preserve"> </w:delText>
        </w:r>
        <w:r>
          <w:rPr>
            <w:color w:val="00138B"/>
            <w:sz w:val="18"/>
          </w:rPr>
          <w:delText>2021</w:delText>
        </w:r>
        <w:r>
          <w:rPr>
            <w:color w:val="00138B"/>
            <w:spacing w:val="45"/>
            <w:sz w:val="18"/>
          </w:rPr>
          <w:delText xml:space="preserve"> </w:delText>
        </w:r>
        <w:r>
          <w:rPr>
            <w:color w:val="00138B"/>
            <w:sz w:val="18"/>
          </w:rPr>
          <w:delText>|</w:delText>
        </w:r>
        <w:r>
          <w:rPr>
            <w:color w:val="00138B"/>
            <w:spacing w:val="45"/>
            <w:sz w:val="18"/>
          </w:rPr>
          <w:delText xml:space="preserve"> </w:delText>
        </w:r>
        <w:r>
          <w:rPr>
            <w:color w:val="00138B"/>
            <w:sz w:val="18"/>
          </w:rPr>
          <w:delText>Transmission</w:delText>
        </w:r>
        <w:r>
          <w:rPr>
            <w:color w:val="00138B"/>
            <w:spacing w:val="-2"/>
            <w:sz w:val="18"/>
          </w:rPr>
          <w:delText xml:space="preserve"> </w:delText>
        </w:r>
        <w:r>
          <w:rPr>
            <w:color w:val="00138B"/>
            <w:sz w:val="18"/>
          </w:rPr>
          <w:delText>Planning</w:delText>
        </w:r>
        <w:r>
          <w:rPr>
            <w:color w:val="00138B"/>
            <w:spacing w:val="-4"/>
            <w:sz w:val="18"/>
          </w:rPr>
          <w:delText xml:space="preserve"> Code</w:delText>
        </w:r>
        <w:r>
          <w:rPr>
            <w:color w:val="00138B"/>
            <w:sz w:val="18"/>
          </w:rPr>
          <w:tab/>
        </w:r>
        <w:r>
          <w:rPr>
            <w:color w:val="00138B"/>
            <w:spacing w:val="-5"/>
            <w:sz w:val="18"/>
          </w:rPr>
          <w:delText>41</w:delText>
        </w:r>
      </w:del>
    </w:p>
    <w:p w14:paraId="2EE0D989" w14:textId="2CF557D9" w:rsidR="00D07104" w:rsidRPr="00FD5677" w:rsidRDefault="00962958">
      <w:pPr>
        <w:pStyle w:val="BodyText"/>
        <w:rPr>
          <w:ins w:id="1802" w:author="Sameera Shakir (National Gas)" w:date="2024-04-03T11:04:00Z"/>
        </w:rPr>
      </w:pPr>
      <w:ins w:id="1803" w:author="Sameera Shakir (National Gas)" w:date="2024-04-03T11:04:00Z">
        <w:r w:rsidRPr="00FD5677">
          <w:rPr>
            <w:noProof/>
          </w:rPr>
          <mc:AlternateContent>
            <mc:Choice Requires="wpg">
              <w:drawing>
                <wp:anchor distT="0" distB="0" distL="114300" distR="114300" simplePos="0" relativeHeight="251658286" behindDoc="1" locked="0" layoutInCell="1" allowOverlap="1" wp14:anchorId="7A68A2EE" wp14:editId="57877FE7">
                  <wp:simplePos x="0" y="0"/>
                  <wp:positionH relativeFrom="page">
                    <wp:posOffset>5203825</wp:posOffset>
                  </wp:positionH>
                  <wp:positionV relativeFrom="page">
                    <wp:posOffset>9938385</wp:posOffset>
                  </wp:positionV>
                  <wp:extent cx="1880235" cy="378460"/>
                  <wp:effectExtent l="0" t="0" r="5715" b="254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235" cy="378460"/>
                            <a:chOff x="8192" y="15648"/>
                            <a:chExt cx="2961" cy="596"/>
                          </a:xfrm>
                        </wpg:grpSpPr>
                        <wps:wsp>
                          <wps:cNvPr id="71" name="docshape57"/>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 name="docshape5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docshape5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docshape60"/>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 name="docshape6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docshape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docshape64"/>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 name="docshape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docshape66"/>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62EA0" id="Group 68" o:spid="_x0000_s1026" style="position:absolute;margin-left:409.75pt;margin-top:782.55pt;width:148.05pt;height:29.8pt;z-index:-251658194;mso-position-horizontal-relative:page;mso-position-vertical-relative:page" coordorigin="8192,15648" coordsize="296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">
                  <v:shape id="docshape57" o:spid="_x0000_s1027" style="position:absolute;left:10707;top:15648;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" path="m98,174r-80,l18,473r80,l98,174xm118,58l58,,,58r58,57l118,58xe" stroked="f">
                    <v:path arrowok="t" o:connecttype="custom" o:connectlocs="98,15822;18,15822;18,16121;98,16121;98,15822;118,15706;58,15648;0,15706;58,15763;118,15706" o:connectangles="0,0,0,0,0,0,0,0,0,0"/>
                  </v:shape>
                  <v:shape id="docshape58" o:spid="_x0000_s1028" type="#_x0000_t75" style="position:absolute;left:8192;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">
                    <v:imagedata r:id="rId70" o:title=""/>
                  </v:shape>
                  <v:shape id="docshape59" o:spid="_x0000_s1029" type="#_x0000_t75" style="position:absolute;left:8483;top:15746;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">
                    <v:imagedata r:id="rId71" o:title=""/>
                  </v:shape>
                  <v:shape id="docshape60" o:spid="_x0000_s1030" style="position:absolute;left:8992;top:15722;width:36;height:400;visibility:visible;mso-wrap-style:square;v-text-anchor:top" coordsize="3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" path="m36,111r,l,111,,399r36,l36,111xm36,l,,,57r36,l36,xe" stroked="f">
                    <v:path arrowok="t" o:connecttype="custom" o:connectlocs="36,15833;36,15833;0,15833;0,16121;36,16121;36,16121;36,15833;36,15722;0,15722;0,15722;0,15779;36,15779;36,15779;36,15722" o:connectangles="0,0,0,0,0,0,0,0,0,0,0,0,0,0"/>
                  </v:shape>
                  <v:shape id="docshape61" o:spid="_x0000_s1031" type="#_x0000_t75" style="position:absolute;left:9082;top:15824;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">
                    <v:imagedata r:id="rId57" o:title=""/>
                  </v:shape>
                  <v:shape id="docshape62" o:spid="_x0000_s1032" type="#_x0000_t75" style="position:absolute;left:9414;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">
                    <v:imagedata r:id="rId58" o:title=""/>
                  </v:shape>
                  <v:shape id="docshape63" o:spid="_x0000_s1033" type="#_x0000_t75" style="position:absolute;left:9705;top:15824;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">
                    <v:imagedata r:id="rId59" o:title=""/>
                  </v:shape>
                  <v:shape id="docshape64" o:spid="_x0000_s1034" style="position:absolute;left:10039;top:15722;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"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stroked="f">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65" o:spid="_x0000_s1035" type="#_x0000_t75" style="position:absolute;left:10493;top:15815;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">
                    <v:imagedata r:id="rId72" o:title=""/>
                  </v:shape>
                  <v:shape id="docshape66" o:spid="_x0000_s1036" style="position:absolute;left:10856;top:15719;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"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stroked="f">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anchorx="page" anchory="page"/>
                </v:group>
              </w:pict>
            </mc:Fallback>
          </mc:AlternateContent>
        </w:r>
      </w:ins>
    </w:p>
    <w:p w14:paraId="20AECD3E" w14:textId="77777777" w:rsidR="00D07104" w:rsidRPr="00FD5677" w:rsidRDefault="00D07104">
      <w:pPr>
        <w:rPr>
          <w:sz w:val="18"/>
        </w:rPr>
        <w:sectPr w:rsidR="00D07104" w:rsidRPr="00FD5677">
          <w:footerReference w:type="default" r:id="rId73"/>
          <w:pgSz w:w="11910" w:h="16840"/>
          <w:pgMar w:top="1920" w:right="1420" w:bottom="280" w:left="1440" w:header="0" w:footer="0" w:gutter="0"/>
          <w:cols w:space="720"/>
        </w:sectPr>
      </w:pPr>
    </w:p>
    <w:p w14:paraId="6D0486BC" w14:textId="77777777" w:rsidR="00D07104" w:rsidRPr="00FD5677" w:rsidRDefault="00990387">
      <w:pPr>
        <w:pStyle w:val="Heading3"/>
        <w:numPr>
          <w:ilvl w:val="0"/>
          <w:numId w:val="59"/>
        </w:numPr>
        <w:tabs>
          <w:tab w:val="left" w:pos="581"/>
          <w:tab w:val="left" w:pos="582"/>
        </w:tabs>
        <w:ind w:left="581" w:hanging="433"/>
        <w:jc w:val="left"/>
      </w:pPr>
      <w:bookmarkStart w:id="1804" w:name="_Toc151032985"/>
      <w:bookmarkStart w:id="1805" w:name="_bookmark30"/>
      <w:bookmarkEnd w:id="1805"/>
      <w:r w:rsidRPr="00FD5677">
        <w:rPr>
          <w:color w:val="00138B"/>
        </w:rPr>
        <w:t>Appendix</w:t>
      </w:r>
      <w:r w:rsidRPr="00FD5677">
        <w:rPr>
          <w:color w:val="00138B"/>
          <w:spacing w:val="-8"/>
        </w:rPr>
        <w:t xml:space="preserve"> </w:t>
      </w:r>
      <w:r w:rsidRPr="00FD5677">
        <w:rPr>
          <w:color w:val="00138B"/>
        </w:rPr>
        <w:t>A:</w:t>
      </w:r>
      <w:r w:rsidRPr="00FD5677">
        <w:rPr>
          <w:color w:val="00138B"/>
          <w:spacing w:val="-8"/>
        </w:rPr>
        <w:t xml:space="preserve"> </w:t>
      </w:r>
      <w:r w:rsidRPr="00FD5677">
        <w:rPr>
          <w:color w:val="00138B"/>
        </w:rPr>
        <w:t>Legislative</w:t>
      </w:r>
      <w:r w:rsidRPr="00FD5677">
        <w:rPr>
          <w:color w:val="00138B"/>
          <w:spacing w:val="-5"/>
        </w:rPr>
        <w:t xml:space="preserve"> </w:t>
      </w:r>
      <w:r w:rsidRPr="00FD5677">
        <w:rPr>
          <w:color w:val="00138B"/>
          <w:spacing w:val="-2"/>
        </w:rPr>
        <w:t>framework</w:t>
      </w:r>
      <w:bookmarkEnd w:id="1804"/>
    </w:p>
    <w:p w14:paraId="61B1C884" w14:textId="279B1ADD" w:rsidR="00D07104" w:rsidRPr="00FD5677" w:rsidRDefault="002120DE" w:rsidP="00605407">
      <w:pPr>
        <w:pStyle w:val="BodyText"/>
        <w:spacing w:before="120"/>
        <w:ind w:left="149" w:right="268"/>
        <w:jc w:val="both"/>
        <w:pPrChange w:id="1806" w:author="Sameera Shakir (National Gas)" w:date="2024-04-03T11:04:00Z">
          <w:pPr>
            <w:pStyle w:val="BodyText"/>
            <w:spacing w:before="120"/>
            <w:ind w:left="149" w:right="268"/>
          </w:pPr>
        </w:pPrChange>
      </w:pPr>
      <w:r w:rsidRPr="00FD5677">
        <w:rPr>
          <w:color w:val="54545A"/>
        </w:rPr>
        <w:t xml:space="preserve">National </w:t>
      </w:r>
      <w:del w:id="1807" w:author="Sameera Shakir (National Gas)" w:date="2024-04-03T11:04:00Z">
        <w:r w:rsidR="009022FB">
          <w:rPr>
            <w:color w:val="54545A"/>
          </w:rPr>
          <w:delText>Grid</w:delText>
        </w:r>
      </w:del>
      <w:ins w:id="1808" w:author="Sameera Shakir (National Gas)" w:date="2024-04-03T11:04:00Z">
        <w:r w:rsidRPr="00FD5677">
          <w:rPr>
            <w:color w:val="54545A"/>
          </w:rPr>
          <w:t>Gas Transmission</w:t>
        </w:r>
      </w:ins>
      <w:r w:rsidR="00990387" w:rsidRPr="00FD5677">
        <w:rPr>
          <w:color w:val="54545A"/>
        </w:rPr>
        <w:t xml:space="preserve"> is required to comply with certain legal requirements in the planning and development</w:t>
      </w:r>
      <w:r w:rsidR="00990387" w:rsidRPr="00FD5677">
        <w:rPr>
          <w:color w:val="54545A"/>
          <w:spacing w:val="-2"/>
        </w:rPr>
        <w:t xml:space="preserve"> </w:t>
      </w:r>
      <w:r w:rsidR="00990387" w:rsidRPr="00FD5677">
        <w:rPr>
          <w:color w:val="54545A"/>
        </w:rPr>
        <w:t>of</w:t>
      </w:r>
      <w:r w:rsidR="00990387" w:rsidRPr="00FD5677">
        <w:rPr>
          <w:color w:val="54545A"/>
          <w:spacing w:val="-5"/>
        </w:rPr>
        <w:t xml:space="preserve"> </w:t>
      </w:r>
      <w:r w:rsidR="00990387" w:rsidRPr="00FD5677">
        <w:rPr>
          <w:color w:val="54545A"/>
        </w:rPr>
        <w:t>the</w:t>
      </w:r>
      <w:r w:rsidR="00990387" w:rsidRPr="00FD5677">
        <w:rPr>
          <w:color w:val="54545A"/>
          <w:spacing w:val="-5"/>
        </w:rPr>
        <w:t xml:space="preserve"> </w:t>
      </w:r>
      <w:r w:rsidR="00990387" w:rsidRPr="00FD5677">
        <w:rPr>
          <w:color w:val="54545A"/>
        </w:rPr>
        <w:t>NTS</w:t>
      </w:r>
      <w:r w:rsidR="00990387" w:rsidRPr="00FD5677">
        <w:rPr>
          <w:color w:val="54545A"/>
          <w:spacing w:val="-4"/>
        </w:rPr>
        <w:t xml:space="preserve"> </w:t>
      </w:r>
      <w:r w:rsidR="00990387" w:rsidRPr="00FD5677">
        <w:rPr>
          <w:color w:val="54545A"/>
        </w:rPr>
        <w:t>in</w:t>
      </w:r>
      <w:r w:rsidR="00990387" w:rsidRPr="00FD5677">
        <w:rPr>
          <w:color w:val="54545A"/>
          <w:spacing w:val="-2"/>
        </w:rPr>
        <w:t xml:space="preserve"> </w:t>
      </w:r>
      <w:r w:rsidR="00990387" w:rsidRPr="00FD5677">
        <w:rPr>
          <w:color w:val="54545A"/>
        </w:rPr>
        <w:t>Great</w:t>
      </w:r>
      <w:r w:rsidR="00990387" w:rsidRPr="00FD5677">
        <w:rPr>
          <w:color w:val="54545A"/>
          <w:spacing w:val="-4"/>
        </w:rPr>
        <w:t xml:space="preserve"> </w:t>
      </w:r>
      <w:r w:rsidR="00990387" w:rsidRPr="00FD5677">
        <w:rPr>
          <w:color w:val="54545A"/>
        </w:rPr>
        <w:t>Britain.</w:t>
      </w:r>
      <w:r w:rsidR="00990387" w:rsidRPr="00FD5677">
        <w:rPr>
          <w:color w:val="54545A"/>
          <w:spacing w:val="40"/>
        </w:rPr>
        <w:t xml:space="preserve"> </w:t>
      </w:r>
      <w:r w:rsidR="00990387" w:rsidRPr="00FD5677">
        <w:rPr>
          <w:color w:val="54545A"/>
        </w:rPr>
        <w:t>The</w:t>
      </w:r>
      <w:r w:rsidR="00990387" w:rsidRPr="00FD5677">
        <w:rPr>
          <w:color w:val="54545A"/>
          <w:spacing w:val="-5"/>
        </w:rPr>
        <w:t xml:space="preserve"> </w:t>
      </w:r>
      <w:r w:rsidR="00990387" w:rsidRPr="00FD5677">
        <w:rPr>
          <w:color w:val="54545A"/>
        </w:rPr>
        <w:t>key</w:t>
      </w:r>
      <w:r w:rsidR="00990387" w:rsidRPr="00FD5677">
        <w:rPr>
          <w:color w:val="54545A"/>
          <w:spacing w:val="-3"/>
        </w:rPr>
        <w:t xml:space="preserve"> </w:t>
      </w:r>
      <w:r w:rsidR="00990387" w:rsidRPr="00FD5677">
        <w:rPr>
          <w:color w:val="54545A"/>
        </w:rPr>
        <w:t>legislation</w:t>
      </w:r>
      <w:r w:rsidR="00990387" w:rsidRPr="00FD5677">
        <w:rPr>
          <w:color w:val="54545A"/>
          <w:spacing w:val="-5"/>
        </w:rPr>
        <w:t xml:space="preserve"> </w:t>
      </w:r>
      <w:r w:rsidR="00990387" w:rsidRPr="00FD5677">
        <w:rPr>
          <w:color w:val="54545A"/>
        </w:rPr>
        <w:t>affecting</w:t>
      </w:r>
      <w:r w:rsidR="00990387" w:rsidRPr="00FD5677">
        <w:rPr>
          <w:color w:val="54545A"/>
          <w:spacing w:val="-3"/>
        </w:rPr>
        <w:t xml:space="preserve"> </w:t>
      </w:r>
      <w:r w:rsidR="00990387" w:rsidRPr="00FD5677">
        <w:rPr>
          <w:color w:val="54545A"/>
        </w:rPr>
        <w:t>network</w:t>
      </w:r>
      <w:r w:rsidR="00990387" w:rsidRPr="00FD5677">
        <w:rPr>
          <w:color w:val="54545A"/>
          <w:spacing w:val="-2"/>
        </w:rPr>
        <w:t xml:space="preserve"> </w:t>
      </w:r>
      <w:r w:rsidR="00990387" w:rsidRPr="00FD5677">
        <w:rPr>
          <w:color w:val="54545A"/>
        </w:rPr>
        <w:t>planning</w:t>
      </w:r>
      <w:r w:rsidR="00990387" w:rsidRPr="00FD5677">
        <w:rPr>
          <w:color w:val="54545A"/>
          <w:spacing w:val="-3"/>
        </w:rPr>
        <w:t xml:space="preserve"> </w:t>
      </w:r>
      <w:r w:rsidR="00990387" w:rsidRPr="00FD5677">
        <w:rPr>
          <w:color w:val="54545A"/>
        </w:rPr>
        <w:t>and</w:t>
      </w:r>
      <w:r w:rsidR="00990387" w:rsidRPr="00FD5677">
        <w:rPr>
          <w:color w:val="54545A"/>
          <w:spacing w:val="-2"/>
        </w:rPr>
        <w:t xml:space="preserve"> </w:t>
      </w:r>
      <w:r w:rsidR="00990387" w:rsidRPr="00FD5677">
        <w:rPr>
          <w:color w:val="54545A"/>
        </w:rPr>
        <w:t>lead times for investment is described below.</w:t>
      </w:r>
    </w:p>
    <w:p w14:paraId="7C665148" w14:textId="77777777" w:rsidR="00D07104" w:rsidRPr="00FD5677" w:rsidRDefault="00D07104" w:rsidP="00605407">
      <w:pPr>
        <w:pStyle w:val="BodyText"/>
        <w:spacing w:before="10"/>
        <w:jc w:val="both"/>
        <w:pPrChange w:id="1809" w:author="Sameera Shakir (National Gas)" w:date="2024-04-03T11:04:00Z">
          <w:pPr>
            <w:pStyle w:val="BodyText"/>
            <w:spacing w:before="10"/>
          </w:pPr>
        </w:pPrChange>
      </w:pPr>
    </w:p>
    <w:p w14:paraId="7C49357B" w14:textId="77777777" w:rsidR="00D07104" w:rsidRPr="00FD5677" w:rsidRDefault="00990387" w:rsidP="00605407">
      <w:pPr>
        <w:pStyle w:val="Heading4"/>
        <w:numPr>
          <w:ilvl w:val="1"/>
          <w:numId w:val="59"/>
        </w:numPr>
        <w:tabs>
          <w:tab w:val="left" w:pos="726"/>
        </w:tabs>
        <w:spacing w:before="1"/>
        <w:ind w:left="725" w:hanging="577"/>
        <w:jc w:val="both"/>
        <w:rPr>
          <w:color w:val="00138B"/>
        </w:rPr>
        <w:pPrChange w:id="1810" w:author="Sameera Shakir (National Gas)" w:date="2024-04-03T11:04:00Z">
          <w:pPr>
            <w:pStyle w:val="Heading4"/>
            <w:numPr>
              <w:ilvl w:val="1"/>
              <w:numId w:val="59"/>
            </w:numPr>
            <w:tabs>
              <w:tab w:val="left" w:pos="726"/>
            </w:tabs>
            <w:spacing w:before="1"/>
          </w:pPr>
        </w:pPrChange>
      </w:pPr>
      <w:r w:rsidRPr="00FD5677">
        <w:rPr>
          <w:color w:val="00138B"/>
        </w:rPr>
        <w:t>Gas</w:t>
      </w:r>
      <w:r w:rsidRPr="00FD5677">
        <w:rPr>
          <w:color w:val="00138B"/>
          <w:spacing w:val="-3"/>
        </w:rPr>
        <w:t xml:space="preserve"> </w:t>
      </w:r>
      <w:r w:rsidRPr="00FD5677">
        <w:rPr>
          <w:color w:val="00138B"/>
        </w:rPr>
        <w:t>Act</w:t>
      </w:r>
      <w:r w:rsidRPr="00FD5677">
        <w:rPr>
          <w:color w:val="00138B"/>
          <w:spacing w:val="-2"/>
        </w:rPr>
        <w:t xml:space="preserve"> </w:t>
      </w:r>
      <w:r w:rsidRPr="00FD5677">
        <w:rPr>
          <w:color w:val="00138B"/>
        </w:rPr>
        <w:t>1986</w:t>
      </w:r>
      <w:r w:rsidRPr="00FD5677">
        <w:rPr>
          <w:color w:val="00138B"/>
          <w:spacing w:val="-4"/>
        </w:rPr>
        <w:t xml:space="preserve"> </w:t>
      </w:r>
      <w:r w:rsidRPr="00FD5677">
        <w:rPr>
          <w:color w:val="00138B"/>
        </w:rPr>
        <w:t xml:space="preserve">(as </w:t>
      </w:r>
      <w:r w:rsidRPr="00FD5677">
        <w:rPr>
          <w:color w:val="00138B"/>
          <w:spacing w:val="-2"/>
        </w:rPr>
        <w:t>amended)</w:t>
      </w:r>
    </w:p>
    <w:p w14:paraId="1F95B97B" w14:textId="77777777" w:rsidR="00D07104" w:rsidRPr="00FD5677" w:rsidRDefault="00990387" w:rsidP="00605407">
      <w:pPr>
        <w:pStyle w:val="BodyText"/>
        <w:spacing w:before="120"/>
        <w:ind w:left="149" w:right="268"/>
        <w:jc w:val="both"/>
        <w:pPrChange w:id="1811" w:author="Sameera Shakir (National Gas)" w:date="2024-04-03T11:04:00Z">
          <w:pPr>
            <w:pStyle w:val="BodyText"/>
            <w:spacing w:before="120"/>
            <w:ind w:left="149" w:right="268"/>
          </w:pPr>
        </w:pPrChange>
      </w:pPr>
      <w:r w:rsidRPr="00FD5677">
        <w:rPr>
          <w:color w:val="54545A"/>
        </w:rPr>
        <w:t>The</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Act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primary</w:t>
      </w:r>
      <w:r w:rsidRPr="00FD5677">
        <w:rPr>
          <w:color w:val="54545A"/>
          <w:spacing w:val="-1"/>
        </w:rPr>
        <w:t xml:space="preserve"> </w:t>
      </w:r>
      <w:r w:rsidRPr="00FD5677">
        <w:rPr>
          <w:color w:val="54545A"/>
        </w:rPr>
        <w:t>UK</w:t>
      </w:r>
      <w:r w:rsidRPr="00FD5677">
        <w:rPr>
          <w:color w:val="54545A"/>
          <w:spacing w:val="-3"/>
        </w:rPr>
        <w:t xml:space="preserve"> </w:t>
      </w:r>
      <w:r w:rsidRPr="00FD5677">
        <w:rPr>
          <w:color w:val="54545A"/>
        </w:rPr>
        <w:t>legislation</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governs</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transport</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natural</w:t>
      </w:r>
      <w:r w:rsidRPr="00FD5677">
        <w:rPr>
          <w:color w:val="54545A"/>
          <w:spacing w:val="-4"/>
        </w:rPr>
        <w:t xml:space="preserve"> </w:t>
      </w:r>
      <w:r w:rsidRPr="00FD5677">
        <w:rPr>
          <w:color w:val="54545A"/>
        </w:rPr>
        <w:t>gas within Great Britain.</w:t>
      </w:r>
    </w:p>
    <w:p w14:paraId="4DF958A8" w14:textId="77777777" w:rsidR="00D07104" w:rsidRPr="00FD5677" w:rsidRDefault="00990387" w:rsidP="00605407">
      <w:pPr>
        <w:pStyle w:val="BodyText"/>
        <w:spacing w:before="118"/>
        <w:ind w:left="149"/>
        <w:jc w:val="both"/>
        <w:pPrChange w:id="1812" w:author="Sameera Shakir (National Gas)" w:date="2024-04-03T11:04:00Z">
          <w:pPr>
            <w:pStyle w:val="BodyText"/>
            <w:spacing w:before="118"/>
            <w:ind w:left="149"/>
          </w:pPr>
        </w:pPrChange>
      </w:pPr>
      <w:r w:rsidRPr="00FD5677">
        <w:rPr>
          <w:color w:val="54545A"/>
        </w:rPr>
        <w:t>Section</w:t>
      </w:r>
      <w:r w:rsidRPr="00FD5677">
        <w:rPr>
          <w:color w:val="54545A"/>
          <w:spacing w:val="-4"/>
        </w:rPr>
        <w:t xml:space="preserve"> </w:t>
      </w:r>
      <w:r w:rsidRPr="00FD5677">
        <w:rPr>
          <w:color w:val="54545A"/>
        </w:rPr>
        <w:t>9</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Act</w:t>
      </w:r>
      <w:r w:rsidRPr="00FD5677">
        <w:rPr>
          <w:color w:val="54545A"/>
          <w:spacing w:val="-3"/>
        </w:rPr>
        <w:t xml:space="preserve"> </w:t>
      </w:r>
      <w:r w:rsidRPr="00FD5677">
        <w:rPr>
          <w:color w:val="54545A"/>
        </w:rPr>
        <w:t>states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Transporter</w:t>
      </w:r>
      <w:r w:rsidRPr="00FD5677">
        <w:rPr>
          <w:color w:val="54545A"/>
          <w:spacing w:val="-3"/>
        </w:rPr>
        <w:t xml:space="preserve"> </w:t>
      </w:r>
      <w:r w:rsidRPr="00FD5677">
        <w:rPr>
          <w:color w:val="54545A"/>
        </w:rPr>
        <w:t>has</w:t>
      </w:r>
      <w:r w:rsidRPr="00FD5677">
        <w:rPr>
          <w:color w:val="54545A"/>
          <w:spacing w:val="-2"/>
        </w:rPr>
        <w:t xml:space="preserve"> </w:t>
      </w:r>
      <w:r w:rsidRPr="00FD5677">
        <w:rPr>
          <w:color w:val="54545A"/>
        </w:rPr>
        <w:t>general</w:t>
      </w:r>
      <w:r w:rsidRPr="00FD5677">
        <w:rPr>
          <w:color w:val="54545A"/>
          <w:spacing w:val="-2"/>
        </w:rPr>
        <w:t xml:space="preserve"> </w:t>
      </w:r>
      <w:r w:rsidRPr="00FD5677">
        <w:rPr>
          <w:color w:val="54545A"/>
        </w:rPr>
        <w:t>duties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and development of their system, which are:</w:t>
      </w:r>
    </w:p>
    <w:p w14:paraId="71CB0EFA" w14:textId="04626A0E" w:rsidR="00D07104" w:rsidRPr="00FD5677" w:rsidRDefault="009022FB" w:rsidP="00605407">
      <w:pPr>
        <w:pStyle w:val="BodyText"/>
        <w:spacing w:before="121"/>
        <w:ind w:left="1001" w:right="531" w:hanging="569"/>
        <w:jc w:val="both"/>
        <w:pPrChange w:id="1813" w:author="Sameera Shakir (National Gas)" w:date="2024-04-03T11:04:00Z">
          <w:pPr>
            <w:pStyle w:val="BodyText"/>
            <w:spacing w:before="121"/>
            <w:ind w:left="1001" w:right="531" w:hanging="569"/>
          </w:pPr>
        </w:pPrChange>
      </w:pPr>
      <w:del w:id="1814" w:author="Sameera Shakir (National Gas)" w:date="2024-04-03T11:04:00Z">
        <w:r>
          <w:rPr>
            <w:color w:val="54545A"/>
          </w:rPr>
          <w:delText>“</w:delText>
        </w:r>
        <w:r>
          <w:rPr>
            <w:color w:val="54545A"/>
            <w:spacing w:val="19"/>
          </w:rPr>
          <w:delText xml:space="preserve"> </w:delText>
        </w:r>
        <w:r>
          <w:rPr>
            <w:color w:val="54545A"/>
          </w:rPr>
          <w:delText>(</w:delText>
        </w:r>
      </w:del>
      <w:ins w:id="1815" w:author="Sameera Shakir (National Gas)" w:date="2024-04-03T11:04:00Z">
        <w:r w:rsidR="001F2D6A" w:rsidRPr="00FD5677">
          <w:rPr>
            <w:color w:val="54545A"/>
          </w:rPr>
          <w:t xml:space="preserve"> </w:t>
        </w:r>
        <w:r w:rsidR="00990387" w:rsidRPr="00FD5677">
          <w:rPr>
            <w:color w:val="54545A"/>
          </w:rPr>
          <w:t>“(</w:t>
        </w:r>
      </w:ins>
      <w:r w:rsidR="00990387" w:rsidRPr="00FD5677">
        <w:rPr>
          <w:color w:val="54545A"/>
        </w:rPr>
        <w:t>a)</w:t>
      </w:r>
      <w:r w:rsidR="00990387" w:rsidRPr="00FD5677">
        <w:rPr>
          <w:color w:val="54545A"/>
          <w:spacing w:val="80"/>
        </w:rPr>
        <w:t xml:space="preserve"> </w:t>
      </w:r>
      <w:r w:rsidR="00990387" w:rsidRPr="00FD5677">
        <w:rPr>
          <w:color w:val="54545A"/>
        </w:rPr>
        <w:t>To</w:t>
      </w:r>
      <w:r w:rsidR="00990387" w:rsidRPr="00FD5677">
        <w:rPr>
          <w:color w:val="54545A"/>
          <w:spacing w:val="-3"/>
        </w:rPr>
        <w:t xml:space="preserve"> </w:t>
      </w:r>
      <w:r w:rsidR="00990387" w:rsidRPr="00FD5677">
        <w:rPr>
          <w:color w:val="54545A"/>
        </w:rPr>
        <w:t>develop</w:t>
      </w:r>
      <w:r w:rsidR="00990387" w:rsidRPr="00FD5677">
        <w:rPr>
          <w:color w:val="54545A"/>
          <w:spacing w:val="-2"/>
        </w:rPr>
        <w:t xml:space="preserve"> </w:t>
      </w:r>
      <w:r w:rsidR="00990387" w:rsidRPr="00FD5677">
        <w:rPr>
          <w:color w:val="54545A"/>
        </w:rPr>
        <w:t>and</w:t>
      </w:r>
      <w:r w:rsidR="00990387" w:rsidRPr="00FD5677">
        <w:rPr>
          <w:color w:val="54545A"/>
          <w:spacing w:val="-3"/>
        </w:rPr>
        <w:t xml:space="preserve"> </w:t>
      </w:r>
      <w:r w:rsidR="00990387" w:rsidRPr="00FD5677">
        <w:rPr>
          <w:color w:val="54545A"/>
        </w:rPr>
        <w:t>maintain</w:t>
      </w:r>
      <w:r w:rsidR="00990387" w:rsidRPr="00FD5677">
        <w:rPr>
          <w:color w:val="54545A"/>
          <w:spacing w:val="-3"/>
        </w:rPr>
        <w:t xml:space="preserve"> </w:t>
      </w:r>
      <w:r w:rsidR="00990387" w:rsidRPr="00FD5677">
        <w:rPr>
          <w:color w:val="54545A"/>
        </w:rPr>
        <w:t>an</w:t>
      </w:r>
      <w:r w:rsidR="00990387" w:rsidRPr="00FD5677">
        <w:rPr>
          <w:color w:val="54545A"/>
          <w:spacing w:val="-3"/>
        </w:rPr>
        <w:t xml:space="preserve"> </w:t>
      </w:r>
      <w:r w:rsidR="00990387" w:rsidRPr="00FD5677">
        <w:rPr>
          <w:color w:val="54545A"/>
        </w:rPr>
        <w:t>efficient</w:t>
      </w:r>
      <w:r w:rsidR="00990387" w:rsidRPr="00FD5677">
        <w:rPr>
          <w:color w:val="54545A"/>
          <w:spacing w:val="-4"/>
        </w:rPr>
        <w:t xml:space="preserve"> </w:t>
      </w:r>
      <w:r w:rsidR="00990387" w:rsidRPr="00FD5677">
        <w:rPr>
          <w:color w:val="54545A"/>
        </w:rPr>
        <w:t>and</w:t>
      </w:r>
      <w:r w:rsidR="00990387" w:rsidRPr="00FD5677">
        <w:rPr>
          <w:color w:val="54545A"/>
          <w:spacing w:val="-4"/>
        </w:rPr>
        <w:t xml:space="preserve"> </w:t>
      </w:r>
      <w:r w:rsidR="00990387" w:rsidRPr="00FD5677">
        <w:rPr>
          <w:color w:val="54545A"/>
        </w:rPr>
        <w:t>economical</w:t>
      </w:r>
      <w:r w:rsidR="00990387" w:rsidRPr="00FD5677">
        <w:rPr>
          <w:color w:val="54545A"/>
          <w:spacing w:val="-2"/>
        </w:rPr>
        <w:t xml:space="preserve"> </w:t>
      </w:r>
      <w:r w:rsidR="00990387" w:rsidRPr="00FD5677">
        <w:rPr>
          <w:color w:val="54545A"/>
        </w:rPr>
        <w:t>pipe-line</w:t>
      </w:r>
      <w:r w:rsidR="00990387" w:rsidRPr="00FD5677">
        <w:rPr>
          <w:color w:val="54545A"/>
          <w:spacing w:val="-4"/>
        </w:rPr>
        <w:t xml:space="preserve"> </w:t>
      </w:r>
      <w:r w:rsidR="00990387" w:rsidRPr="00FD5677">
        <w:rPr>
          <w:color w:val="54545A"/>
        </w:rPr>
        <w:t>system</w:t>
      </w:r>
      <w:r w:rsidR="00990387" w:rsidRPr="00FD5677">
        <w:rPr>
          <w:color w:val="54545A"/>
          <w:spacing w:val="-3"/>
        </w:rPr>
        <w:t xml:space="preserve"> </w:t>
      </w:r>
      <w:r w:rsidR="00990387" w:rsidRPr="00FD5677">
        <w:rPr>
          <w:color w:val="54545A"/>
        </w:rPr>
        <w:t>for</w:t>
      </w:r>
      <w:r w:rsidR="00990387" w:rsidRPr="00FD5677">
        <w:rPr>
          <w:color w:val="54545A"/>
          <w:spacing w:val="-3"/>
        </w:rPr>
        <w:t xml:space="preserve"> </w:t>
      </w:r>
      <w:r w:rsidR="00990387" w:rsidRPr="00FD5677">
        <w:rPr>
          <w:color w:val="54545A"/>
        </w:rPr>
        <w:t>the conveyance of gas; and</w:t>
      </w:r>
    </w:p>
    <w:p w14:paraId="160A86E2" w14:textId="77777777" w:rsidR="00D07104" w:rsidRPr="00FD5677" w:rsidRDefault="00990387" w:rsidP="00605407">
      <w:pPr>
        <w:pStyle w:val="ListParagraph"/>
        <w:numPr>
          <w:ilvl w:val="0"/>
          <w:numId w:val="35"/>
        </w:numPr>
        <w:tabs>
          <w:tab w:val="left" w:pos="1002"/>
        </w:tabs>
        <w:spacing w:before="122"/>
        <w:ind w:right="789"/>
        <w:jc w:val="both"/>
        <w:rPr>
          <w:sz w:val="20"/>
          <w:szCs w:val="20"/>
        </w:rPr>
        <w:pPrChange w:id="1816" w:author="Sameera Shakir (National Gas)" w:date="2024-04-03T11:04:00Z">
          <w:pPr>
            <w:pStyle w:val="ListParagraph"/>
            <w:numPr>
              <w:numId w:val="35"/>
            </w:numPr>
            <w:tabs>
              <w:tab w:val="left" w:pos="1002"/>
            </w:tabs>
            <w:spacing w:before="122"/>
            <w:ind w:left="1001" w:right="789" w:hanging="425"/>
          </w:pPr>
        </w:pPrChange>
      </w:pPr>
      <w:r w:rsidRPr="00FD5677">
        <w:rPr>
          <w:color w:val="54545A"/>
          <w:sz w:val="20"/>
          <w:szCs w:val="20"/>
        </w:rPr>
        <w:t>Subject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paragraph</w:t>
      </w:r>
      <w:r w:rsidRPr="00FD5677">
        <w:rPr>
          <w:color w:val="54545A"/>
          <w:spacing w:val="-4"/>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comply,</w:t>
      </w:r>
      <w:r w:rsidRPr="00FD5677">
        <w:rPr>
          <w:color w:val="54545A"/>
          <w:spacing w:val="-4"/>
          <w:sz w:val="20"/>
          <w:szCs w:val="20"/>
        </w:rPr>
        <w:t xml:space="preserve"> </w:t>
      </w:r>
      <w:r w:rsidRPr="00FD5677">
        <w:rPr>
          <w:color w:val="54545A"/>
          <w:sz w:val="20"/>
          <w:szCs w:val="20"/>
        </w:rPr>
        <w:t>so</w:t>
      </w:r>
      <w:r w:rsidRPr="00FD5677">
        <w:rPr>
          <w:color w:val="54545A"/>
          <w:spacing w:val="-4"/>
          <w:sz w:val="20"/>
          <w:szCs w:val="20"/>
        </w:rPr>
        <w:t xml:space="preserve"> </w:t>
      </w:r>
      <w:r w:rsidRPr="00FD5677">
        <w:rPr>
          <w:color w:val="54545A"/>
          <w:sz w:val="20"/>
          <w:szCs w:val="20"/>
        </w:rPr>
        <w:t>far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economical</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do</w:t>
      </w:r>
      <w:r w:rsidRPr="00FD5677">
        <w:rPr>
          <w:color w:val="54545A"/>
          <w:spacing w:val="-5"/>
          <w:sz w:val="20"/>
          <w:szCs w:val="20"/>
        </w:rPr>
        <w:t xml:space="preserve"> </w:t>
      </w:r>
      <w:r w:rsidRPr="00FD5677">
        <w:rPr>
          <w:color w:val="54545A"/>
          <w:sz w:val="20"/>
          <w:szCs w:val="20"/>
        </w:rPr>
        <w:t>so,</w:t>
      </w:r>
      <w:r w:rsidRPr="00FD5677">
        <w:rPr>
          <w:color w:val="54545A"/>
          <w:spacing w:val="-2"/>
          <w:sz w:val="20"/>
          <w:szCs w:val="20"/>
        </w:rPr>
        <w:t xml:space="preserve"> </w:t>
      </w:r>
      <w:r w:rsidRPr="00FD5677">
        <w:rPr>
          <w:color w:val="54545A"/>
          <w:sz w:val="20"/>
          <w:szCs w:val="20"/>
        </w:rPr>
        <w:t>with any reasonable request for him –</w:t>
      </w:r>
    </w:p>
    <w:p w14:paraId="2CE53B88" w14:textId="77777777" w:rsidR="00D07104" w:rsidRPr="00FD5677" w:rsidRDefault="00990387" w:rsidP="00605407">
      <w:pPr>
        <w:pStyle w:val="ListParagraph"/>
        <w:numPr>
          <w:ilvl w:val="1"/>
          <w:numId w:val="35"/>
        </w:numPr>
        <w:tabs>
          <w:tab w:val="left" w:pos="1462"/>
        </w:tabs>
        <w:spacing w:before="118"/>
        <w:ind w:right="908" w:firstLine="0"/>
        <w:jc w:val="both"/>
        <w:rPr>
          <w:sz w:val="20"/>
          <w:szCs w:val="20"/>
        </w:rPr>
        <w:pPrChange w:id="1817" w:author="Sameera Shakir (National Gas)" w:date="2024-04-03T11:04:00Z">
          <w:pPr>
            <w:pStyle w:val="ListParagraph"/>
            <w:numPr>
              <w:ilvl w:val="1"/>
              <w:numId w:val="35"/>
            </w:numPr>
            <w:tabs>
              <w:tab w:val="left" w:pos="1462"/>
            </w:tabs>
            <w:spacing w:before="118"/>
            <w:ind w:left="1229" w:right="908" w:firstLine="0"/>
          </w:pPr>
        </w:pPrChange>
      </w:pPr>
      <w:r w:rsidRPr="00FD5677">
        <w:rPr>
          <w:color w:val="54545A"/>
          <w:sz w:val="20"/>
          <w:szCs w:val="20"/>
        </w:rPr>
        <w:t>To</w:t>
      </w:r>
      <w:r w:rsidRPr="00FD5677">
        <w:rPr>
          <w:color w:val="54545A"/>
          <w:spacing w:val="-4"/>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convey</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means</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any premises, or</w:t>
      </w:r>
    </w:p>
    <w:p w14:paraId="7129A96B" w14:textId="77777777" w:rsidR="00D07104" w:rsidRPr="00FD5677" w:rsidRDefault="00990387" w:rsidP="00605407">
      <w:pPr>
        <w:pStyle w:val="ListParagraph"/>
        <w:numPr>
          <w:ilvl w:val="1"/>
          <w:numId w:val="35"/>
        </w:numPr>
        <w:tabs>
          <w:tab w:val="left" w:pos="1505"/>
        </w:tabs>
        <w:spacing w:before="121"/>
        <w:ind w:right="1204" w:firstLine="0"/>
        <w:jc w:val="both"/>
        <w:rPr>
          <w:sz w:val="20"/>
          <w:szCs w:val="20"/>
        </w:rPr>
        <w:pPrChange w:id="1818" w:author="Sameera Shakir (National Gas)" w:date="2024-04-03T11:04:00Z">
          <w:pPr>
            <w:pStyle w:val="ListParagraph"/>
            <w:numPr>
              <w:ilvl w:val="1"/>
              <w:numId w:val="35"/>
            </w:numPr>
            <w:tabs>
              <w:tab w:val="left" w:pos="1505"/>
            </w:tabs>
            <w:spacing w:before="121"/>
            <w:ind w:left="1229" w:right="1204" w:firstLine="0"/>
          </w:pPr>
        </w:pPrChange>
      </w:pPr>
      <w:r w:rsidRPr="00FD5677">
        <w:rPr>
          <w:color w:val="54545A"/>
          <w:sz w:val="20"/>
          <w:szCs w:val="20"/>
        </w:rPr>
        <w:t>To</w:t>
      </w:r>
      <w:r w:rsidRPr="00FD5677">
        <w:rPr>
          <w:color w:val="54545A"/>
          <w:spacing w:val="-4"/>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pipe-line</w:t>
      </w:r>
      <w:r w:rsidRPr="00FD5677">
        <w:rPr>
          <w:color w:val="54545A"/>
          <w:spacing w:val="-5"/>
          <w:sz w:val="20"/>
          <w:szCs w:val="20"/>
        </w:rPr>
        <w:t xml:space="preserve"> </w:t>
      </w:r>
      <w:r w:rsidRPr="00FD5677">
        <w:rPr>
          <w:color w:val="54545A"/>
          <w:sz w:val="20"/>
          <w:szCs w:val="20"/>
        </w:rPr>
        <w:t>system</w:t>
      </w:r>
      <w:r w:rsidRPr="00FD5677">
        <w:rPr>
          <w:color w:val="54545A"/>
          <w:spacing w:val="-2"/>
          <w:sz w:val="20"/>
          <w:szCs w:val="20"/>
        </w:rPr>
        <w:t xml:space="preserve"> </w:t>
      </w:r>
      <w:r w:rsidRPr="00FD5677">
        <w:rPr>
          <w:color w:val="54545A"/>
          <w:sz w:val="20"/>
          <w:szCs w:val="20"/>
        </w:rPr>
        <w:t>operated</w:t>
      </w:r>
      <w:r w:rsidRPr="00FD5677">
        <w:rPr>
          <w:color w:val="54545A"/>
          <w:spacing w:val="-4"/>
          <w:sz w:val="20"/>
          <w:szCs w:val="20"/>
        </w:rPr>
        <w:t xml:space="preserve"> </w:t>
      </w:r>
      <w:r w:rsidRPr="00FD5677">
        <w:rPr>
          <w:color w:val="54545A"/>
          <w:sz w:val="20"/>
          <w:szCs w:val="20"/>
        </w:rPr>
        <w:t>by</w:t>
      </w:r>
      <w:r w:rsidRPr="00FD5677">
        <w:rPr>
          <w:color w:val="54545A"/>
          <w:spacing w:val="-1"/>
          <w:sz w:val="20"/>
          <w:szCs w:val="20"/>
        </w:rPr>
        <w:t xml:space="preserve"> </w:t>
      </w:r>
      <w:r w:rsidRPr="00FD5677">
        <w:rPr>
          <w:color w:val="54545A"/>
          <w:sz w:val="20"/>
          <w:szCs w:val="20"/>
        </w:rPr>
        <w:t>an</w:t>
      </w:r>
      <w:r w:rsidRPr="00FD5677">
        <w:rPr>
          <w:color w:val="54545A"/>
          <w:spacing w:val="-5"/>
          <w:sz w:val="20"/>
          <w:szCs w:val="20"/>
        </w:rPr>
        <w:t xml:space="preserve"> </w:t>
      </w:r>
      <w:proofErr w:type="spellStart"/>
      <w:r w:rsidRPr="00FD5677">
        <w:rPr>
          <w:color w:val="54545A"/>
          <w:sz w:val="20"/>
          <w:szCs w:val="20"/>
        </w:rPr>
        <w:t>authorised</w:t>
      </w:r>
      <w:proofErr w:type="spellEnd"/>
      <w:r w:rsidRPr="00FD5677">
        <w:rPr>
          <w:color w:val="54545A"/>
          <w:sz w:val="20"/>
          <w:szCs w:val="20"/>
        </w:rPr>
        <w:t xml:space="preserve"> </w:t>
      </w:r>
      <w:r w:rsidRPr="00FD5677">
        <w:rPr>
          <w:color w:val="54545A"/>
          <w:spacing w:val="-2"/>
          <w:sz w:val="20"/>
          <w:szCs w:val="20"/>
        </w:rPr>
        <w:t>transporter.”</w:t>
      </w:r>
    </w:p>
    <w:p w14:paraId="665565FB" w14:textId="4E8B3F6D" w:rsidR="00D07104" w:rsidRPr="00FD5677" w:rsidRDefault="002120DE" w:rsidP="00605407">
      <w:pPr>
        <w:pStyle w:val="BodyText"/>
        <w:spacing w:before="121"/>
        <w:ind w:left="149" w:right="197"/>
        <w:jc w:val="both"/>
        <w:pPrChange w:id="1819" w:author="Sameera Shakir (National Gas)" w:date="2024-04-03T11:04:00Z">
          <w:pPr>
            <w:pStyle w:val="BodyText"/>
            <w:spacing w:before="121"/>
            <w:ind w:left="149" w:right="197"/>
          </w:pPr>
        </w:pPrChange>
      </w:pPr>
      <w:r w:rsidRPr="00FD5677">
        <w:rPr>
          <w:color w:val="54545A"/>
        </w:rPr>
        <w:t xml:space="preserve">National </w:t>
      </w:r>
      <w:del w:id="1820" w:author="Sameera Shakir (National Gas)" w:date="2024-04-03T11:04:00Z">
        <w:r w:rsidR="009022FB">
          <w:rPr>
            <w:color w:val="54545A"/>
          </w:rPr>
          <w:delText>Grid</w:delText>
        </w:r>
      </w:del>
      <w:ins w:id="1821" w:author="Sameera Shakir (National Gas)" w:date="2024-04-03T11:04:00Z">
        <w:r w:rsidRPr="00FD5677">
          <w:rPr>
            <w:color w:val="54545A"/>
          </w:rPr>
          <w:t>Gas Transmission</w:t>
        </w:r>
      </w:ins>
      <w:r w:rsidR="00990387" w:rsidRPr="00FD5677">
        <w:rPr>
          <w:color w:val="54545A"/>
        </w:rPr>
        <w:t xml:space="preserve"> Gas plc is required to hold Gas Transporter Licences in respect of its gas transportation activities for the NTS and the four retained distribution network businesses.</w:t>
      </w:r>
      <w:r w:rsidR="00990387" w:rsidRPr="00FD5677">
        <w:rPr>
          <w:color w:val="54545A"/>
          <w:spacing w:val="40"/>
        </w:rPr>
        <w:t xml:space="preserve"> </w:t>
      </w:r>
      <w:r w:rsidR="00990387" w:rsidRPr="00FD5677">
        <w:rPr>
          <w:color w:val="54545A"/>
        </w:rPr>
        <w:t>These licences</w:t>
      </w:r>
      <w:r w:rsidR="00990387" w:rsidRPr="00FD5677">
        <w:rPr>
          <w:color w:val="54545A"/>
          <w:spacing w:val="-1"/>
        </w:rPr>
        <w:t xml:space="preserve"> </w:t>
      </w:r>
      <w:r w:rsidR="00990387" w:rsidRPr="00FD5677">
        <w:rPr>
          <w:color w:val="54545A"/>
        </w:rPr>
        <w:t>are</w:t>
      </w:r>
      <w:r w:rsidR="00990387" w:rsidRPr="00FD5677">
        <w:rPr>
          <w:color w:val="54545A"/>
          <w:spacing w:val="-4"/>
        </w:rPr>
        <w:t xml:space="preserve"> </w:t>
      </w:r>
      <w:r w:rsidR="00990387" w:rsidRPr="00FD5677">
        <w:rPr>
          <w:color w:val="54545A"/>
        </w:rPr>
        <w:t>granted</w:t>
      </w:r>
      <w:r w:rsidR="00990387" w:rsidRPr="00FD5677">
        <w:rPr>
          <w:color w:val="54545A"/>
          <w:spacing w:val="-4"/>
        </w:rPr>
        <w:t xml:space="preserve"> </w:t>
      </w:r>
      <w:r w:rsidR="00990387" w:rsidRPr="00FD5677">
        <w:rPr>
          <w:color w:val="54545A"/>
        </w:rPr>
        <w:t>and</w:t>
      </w:r>
      <w:r w:rsidR="00990387" w:rsidRPr="00FD5677">
        <w:rPr>
          <w:color w:val="54545A"/>
          <w:spacing w:val="-4"/>
        </w:rPr>
        <w:t xml:space="preserve"> </w:t>
      </w:r>
      <w:r w:rsidR="00990387" w:rsidRPr="00FD5677">
        <w:rPr>
          <w:color w:val="54545A"/>
        </w:rPr>
        <w:t>administered</w:t>
      </w:r>
      <w:r w:rsidR="00990387" w:rsidRPr="00FD5677">
        <w:rPr>
          <w:color w:val="54545A"/>
          <w:spacing w:val="-4"/>
        </w:rPr>
        <w:t xml:space="preserve"> </w:t>
      </w:r>
      <w:r w:rsidR="00990387" w:rsidRPr="00FD5677">
        <w:rPr>
          <w:color w:val="54545A"/>
        </w:rPr>
        <w:t>by</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Gas</w:t>
      </w:r>
      <w:r w:rsidR="00990387" w:rsidRPr="00FD5677">
        <w:rPr>
          <w:color w:val="54545A"/>
          <w:spacing w:val="-3"/>
        </w:rPr>
        <w:t xml:space="preserve"> </w:t>
      </w:r>
      <w:r w:rsidR="00990387" w:rsidRPr="00FD5677">
        <w:rPr>
          <w:color w:val="54545A"/>
        </w:rPr>
        <w:t>and Electricity</w:t>
      </w:r>
      <w:r w:rsidR="00990387" w:rsidRPr="00FD5677">
        <w:rPr>
          <w:color w:val="54545A"/>
          <w:spacing w:val="-3"/>
        </w:rPr>
        <w:t xml:space="preserve"> </w:t>
      </w:r>
      <w:r w:rsidR="00990387" w:rsidRPr="00FD5677">
        <w:rPr>
          <w:color w:val="54545A"/>
        </w:rPr>
        <w:t>Markets</w:t>
      </w:r>
      <w:r w:rsidR="00990387" w:rsidRPr="00FD5677">
        <w:rPr>
          <w:color w:val="54545A"/>
          <w:spacing w:val="-3"/>
        </w:rPr>
        <w:t xml:space="preserve"> </w:t>
      </w:r>
      <w:r w:rsidR="00990387" w:rsidRPr="00FD5677">
        <w:rPr>
          <w:color w:val="54545A"/>
        </w:rPr>
        <w:t>Authority</w:t>
      </w:r>
      <w:r w:rsidR="00990387" w:rsidRPr="00FD5677">
        <w:rPr>
          <w:color w:val="54545A"/>
          <w:spacing w:val="-3"/>
        </w:rPr>
        <w:t xml:space="preserve"> </w:t>
      </w:r>
      <w:r w:rsidR="00990387" w:rsidRPr="00FD5677">
        <w:rPr>
          <w:color w:val="54545A"/>
        </w:rPr>
        <w:t>(the</w:t>
      </w:r>
      <w:r w:rsidR="00990387" w:rsidRPr="00FD5677">
        <w:rPr>
          <w:color w:val="54545A"/>
          <w:spacing w:val="-4"/>
        </w:rPr>
        <w:t xml:space="preserve"> </w:t>
      </w:r>
      <w:r w:rsidR="00990387" w:rsidRPr="00FD5677">
        <w:rPr>
          <w:color w:val="54545A"/>
        </w:rPr>
        <w:t>Authority), established by the Utilities Act 2000.</w:t>
      </w:r>
    </w:p>
    <w:p w14:paraId="75362E9D" w14:textId="77777777" w:rsidR="00D07104" w:rsidRPr="00FD5677" w:rsidRDefault="00D07104" w:rsidP="00605407">
      <w:pPr>
        <w:pStyle w:val="BodyText"/>
        <w:spacing w:before="8"/>
        <w:jc w:val="both"/>
        <w:pPrChange w:id="1822" w:author="Sameera Shakir (National Gas)" w:date="2024-04-03T11:04:00Z">
          <w:pPr>
            <w:pStyle w:val="BodyText"/>
            <w:spacing w:before="8"/>
          </w:pPr>
        </w:pPrChange>
      </w:pPr>
    </w:p>
    <w:p w14:paraId="3AA73479" w14:textId="4F0D161C" w:rsidR="00D07104" w:rsidRPr="00FD5677" w:rsidRDefault="002120DE" w:rsidP="00605407">
      <w:pPr>
        <w:pStyle w:val="Heading4"/>
        <w:numPr>
          <w:ilvl w:val="1"/>
          <w:numId w:val="59"/>
        </w:numPr>
        <w:tabs>
          <w:tab w:val="left" w:pos="726"/>
        </w:tabs>
        <w:ind w:left="725" w:hanging="577"/>
        <w:jc w:val="both"/>
        <w:rPr>
          <w:color w:val="00138B"/>
        </w:rPr>
        <w:pPrChange w:id="1823" w:author="Sameera Shakir (National Gas)" w:date="2024-04-03T11:04:00Z">
          <w:pPr>
            <w:pStyle w:val="Heading4"/>
            <w:numPr>
              <w:ilvl w:val="1"/>
              <w:numId w:val="59"/>
            </w:numPr>
            <w:tabs>
              <w:tab w:val="left" w:pos="726"/>
            </w:tabs>
          </w:pPr>
        </w:pPrChange>
      </w:pPr>
      <w:r w:rsidRPr="00FD5677">
        <w:rPr>
          <w:color w:val="00138B"/>
        </w:rPr>
        <w:t>National</w:t>
      </w:r>
      <w:r w:rsidRPr="00FD5677">
        <w:rPr>
          <w:color w:val="00138B"/>
          <w:rPrChange w:id="1824" w:author="Sameera Shakir (National Gas)" w:date="2024-04-03T11:04:00Z">
            <w:rPr>
              <w:color w:val="00138B"/>
              <w:spacing w:val="-9"/>
            </w:rPr>
          </w:rPrChange>
        </w:rPr>
        <w:t xml:space="preserve"> </w:t>
      </w:r>
      <w:del w:id="1825" w:author="Sameera Shakir (National Gas)" w:date="2024-04-03T11:04:00Z">
        <w:r w:rsidR="009022FB">
          <w:rPr>
            <w:color w:val="00138B"/>
          </w:rPr>
          <w:delText>Grid’s</w:delText>
        </w:r>
      </w:del>
      <w:ins w:id="1826" w:author="Sameera Shakir (National Gas)" w:date="2024-04-03T11:04:00Z">
        <w:r w:rsidRPr="00FD5677">
          <w:rPr>
            <w:color w:val="00138B"/>
          </w:rPr>
          <w:t>Gas Transmission</w:t>
        </w:r>
        <w:r w:rsidR="00990387" w:rsidRPr="00FD5677">
          <w:rPr>
            <w:color w:val="00138B"/>
          </w:rPr>
          <w:t>’s</w:t>
        </w:r>
      </w:ins>
      <w:r w:rsidR="00990387" w:rsidRPr="00FD5677">
        <w:rPr>
          <w:color w:val="00138B"/>
          <w:spacing w:val="-6"/>
        </w:rPr>
        <w:t xml:space="preserve"> </w:t>
      </w:r>
      <w:r w:rsidR="00990387" w:rsidRPr="00FD5677">
        <w:rPr>
          <w:color w:val="00138B"/>
        </w:rPr>
        <w:t>Gas</w:t>
      </w:r>
      <w:r w:rsidR="00990387" w:rsidRPr="00FD5677">
        <w:rPr>
          <w:color w:val="00138B"/>
          <w:spacing w:val="-6"/>
        </w:rPr>
        <w:t xml:space="preserve"> </w:t>
      </w:r>
      <w:r w:rsidR="00990387" w:rsidRPr="00FD5677">
        <w:rPr>
          <w:color w:val="00138B"/>
        </w:rPr>
        <w:t>Transporter</w:t>
      </w:r>
      <w:r w:rsidR="00990387" w:rsidRPr="00FD5677">
        <w:rPr>
          <w:color w:val="00138B"/>
          <w:spacing w:val="-4"/>
        </w:rPr>
        <w:t xml:space="preserve"> </w:t>
      </w:r>
      <w:proofErr w:type="spellStart"/>
      <w:r w:rsidR="00990387" w:rsidRPr="00FD5677">
        <w:rPr>
          <w:color w:val="00138B"/>
        </w:rPr>
        <w:t>Licence</w:t>
      </w:r>
      <w:proofErr w:type="spellEnd"/>
      <w:r w:rsidR="00990387" w:rsidRPr="00FD5677">
        <w:rPr>
          <w:color w:val="00138B"/>
          <w:spacing w:val="-4"/>
        </w:rPr>
        <w:t xml:space="preserve"> </w:t>
      </w:r>
      <w:r w:rsidR="00990387" w:rsidRPr="00FD5677">
        <w:rPr>
          <w:color w:val="00138B"/>
        </w:rPr>
        <w:t>in</w:t>
      </w:r>
      <w:r w:rsidR="00990387" w:rsidRPr="00FD5677">
        <w:rPr>
          <w:color w:val="00138B"/>
          <w:spacing w:val="-7"/>
        </w:rPr>
        <w:t xml:space="preserve"> </w:t>
      </w:r>
      <w:r w:rsidR="00990387" w:rsidRPr="00FD5677">
        <w:rPr>
          <w:color w:val="00138B"/>
        </w:rPr>
        <w:t>respect</w:t>
      </w:r>
      <w:r w:rsidR="00990387" w:rsidRPr="00FD5677">
        <w:rPr>
          <w:color w:val="00138B"/>
          <w:spacing w:val="-5"/>
        </w:rPr>
        <w:t xml:space="preserve"> </w:t>
      </w:r>
      <w:r w:rsidR="00990387" w:rsidRPr="00FD5677">
        <w:rPr>
          <w:color w:val="00138B"/>
        </w:rPr>
        <w:t>of</w:t>
      </w:r>
      <w:r w:rsidR="00990387" w:rsidRPr="00FD5677">
        <w:rPr>
          <w:color w:val="00138B"/>
          <w:spacing w:val="-6"/>
        </w:rPr>
        <w:t xml:space="preserve"> </w:t>
      </w:r>
      <w:r w:rsidR="00990387" w:rsidRPr="00FD5677">
        <w:rPr>
          <w:color w:val="00138B"/>
        </w:rPr>
        <w:t>the</w:t>
      </w:r>
      <w:r w:rsidR="00990387" w:rsidRPr="00FD5677">
        <w:rPr>
          <w:color w:val="00138B"/>
          <w:spacing w:val="-6"/>
        </w:rPr>
        <w:t xml:space="preserve"> </w:t>
      </w:r>
      <w:r w:rsidR="00990387" w:rsidRPr="00FD5677">
        <w:rPr>
          <w:color w:val="00138B"/>
          <w:spacing w:val="-5"/>
        </w:rPr>
        <w:t>NTS</w:t>
      </w:r>
    </w:p>
    <w:p w14:paraId="3B94CE1D" w14:textId="77777777" w:rsidR="00D07104" w:rsidRPr="00FD5677" w:rsidRDefault="00990387" w:rsidP="00605407">
      <w:pPr>
        <w:pStyle w:val="BodyText"/>
        <w:spacing w:before="121"/>
        <w:ind w:left="149" w:right="268"/>
        <w:jc w:val="both"/>
        <w:pPrChange w:id="1827" w:author="Sameera Shakir (National Gas)" w:date="2024-04-03T11:04:00Z">
          <w:pPr>
            <w:pStyle w:val="BodyText"/>
            <w:spacing w:before="121"/>
            <w:ind w:left="149" w:right="268"/>
          </w:pPr>
        </w:pPrChange>
      </w:pPr>
      <w:r w:rsidRPr="00FD5677">
        <w:rPr>
          <w:color w:val="54545A"/>
        </w:rPr>
        <w:t>We are bound by the terms of our Licence.</w:t>
      </w:r>
      <w:r w:rsidRPr="00FD5677">
        <w:rPr>
          <w:color w:val="54545A"/>
          <w:spacing w:val="40"/>
        </w:rPr>
        <w:t xml:space="preserve"> </w:t>
      </w:r>
      <w:r w:rsidRPr="00FD5677">
        <w:rPr>
          <w:color w:val="54545A"/>
        </w:rPr>
        <w:t xml:space="preserve">The Licence contains </w:t>
      </w:r>
      <w:proofErr w:type="gramStart"/>
      <w:r w:rsidRPr="00FD5677">
        <w:rPr>
          <w:color w:val="54545A"/>
        </w:rPr>
        <w:t>a number of</w:t>
      </w:r>
      <w:proofErr w:type="gramEnd"/>
      <w:r w:rsidRPr="00FD5677">
        <w:rPr>
          <w:color w:val="54545A"/>
        </w:rPr>
        <w:t xml:space="preserve"> Conditions, Standard Special Conditions and Special Conditions that we must abide by in developing and operating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conducting</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transportation</w:t>
      </w:r>
      <w:r w:rsidRPr="00FD5677">
        <w:rPr>
          <w:color w:val="54545A"/>
          <w:spacing w:val="-5"/>
        </w:rPr>
        <w:t xml:space="preserve"> </w:t>
      </w:r>
      <w:r w:rsidRPr="00FD5677">
        <w:rPr>
          <w:color w:val="54545A"/>
        </w:rPr>
        <w:t>business.</w:t>
      </w:r>
      <w:r w:rsidRPr="00FD5677">
        <w:rPr>
          <w:color w:val="54545A"/>
          <w:spacing w:val="40"/>
        </w:rPr>
        <w:t xml:space="preserve"> </w:t>
      </w:r>
      <w:r w:rsidRPr="00FD5677">
        <w:rPr>
          <w:color w:val="54545A"/>
        </w:rPr>
        <w:t>The Licence</w:t>
      </w:r>
      <w:r w:rsidRPr="00FD5677">
        <w:rPr>
          <w:color w:val="54545A"/>
          <w:spacing w:val="-2"/>
        </w:rPr>
        <w:t xml:space="preserve"> </w:t>
      </w:r>
      <w:r w:rsidRPr="00FD5677">
        <w:rPr>
          <w:color w:val="54545A"/>
        </w:rPr>
        <w:t>obligations</w:t>
      </w:r>
      <w:r w:rsidRPr="00FD5677">
        <w:rPr>
          <w:color w:val="54545A"/>
          <w:spacing w:val="-3"/>
        </w:rPr>
        <w:t xml:space="preserve"> </w:t>
      </w:r>
      <w:r w:rsidRPr="00FD5677">
        <w:rPr>
          <w:color w:val="54545A"/>
        </w:rPr>
        <w:t>that are relevant to the planning and development of the NTS are described below.</w:t>
      </w:r>
    </w:p>
    <w:p w14:paraId="56B4054D" w14:textId="77777777" w:rsidR="00D07104" w:rsidRPr="00FD5677" w:rsidRDefault="00D07104" w:rsidP="00605407">
      <w:pPr>
        <w:pStyle w:val="BodyText"/>
        <w:spacing w:before="10"/>
        <w:jc w:val="both"/>
        <w:pPrChange w:id="1828" w:author="Sameera Shakir (National Gas)" w:date="2024-04-03T11:04:00Z">
          <w:pPr>
            <w:pStyle w:val="BodyText"/>
            <w:spacing w:before="10"/>
          </w:pPr>
        </w:pPrChange>
      </w:pPr>
    </w:p>
    <w:p w14:paraId="533C41D9" w14:textId="77777777" w:rsidR="00D07104" w:rsidRPr="00FD5677" w:rsidRDefault="00990387" w:rsidP="00605407">
      <w:pPr>
        <w:pStyle w:val="Heading5"/>
        <w:numPr>
          <w:ilvl w:val="2"/>
          <w:numId w:val="59"/>
        </w:numPr>
        <w:tabs>
          <w:tab w:val="left" w:pos="869"/>
          <w:tab w:val="left" w:pos="870"/>
        </w:tabs>
        <w:ind w:left="869" w:hanging="721"/>
        <w:jc w:val="both"/>
        <w:rPr>
          <w:color w:val="00138B"/>
        </w:rPr>
        <w:pPrChange w:id="1829" w:author="Sameera Shakir (National Gas)" w:date="2024-04-03T11:04:00Z">
          <w:pPr>
            <w:pStyle w:val="Heading5"/>
            <w:numPr>
              <w:ilvl w:val="2"/>
              <w:numId w:val="59"/>
            </w:numPr>
            <w:tabs>
              <w:tab w:val="left" w:pos="869"/>
              <w:tab w:val="left" w:pos="870"/>
            </w:tabs>
          </w:pPr>
        </w:pPrChange>
      </w:pPr>
      <w:r w:rsidRPr="00FD5677">
        <w:rPr>
          <w:color w:val="00138B"/>
        </w:rPr>
        <w:t>Standard</w:t>
      </w:r>
      <w:r w:rsidRPr="00FD5677">
        <w:rPr>
          <w:color w:val="00138B"/>
          <w:spacing w:val="-8"/>
        </w:rPr>
        <w:t xml:space="preserve"> </w:t>
      </w:r>
      <w:r w:rsidRPr="00FD5677">
        <w:rPr>
          <w:color w:val="00138B"/>
        </w:rPr>
        <w:t>Special</w:t>
      </w:r>
      <w:r w:rsidRPr="00FD5677">
        <w:rPr>
          <w:color w:val="00138B"/>
          <w:spacing w:val="-7"/>
        </w:rPr>
        <w:t xml:space="preserve"> </w:t>
      </w:r>
      <w:r w:rsidRPr="00FD5677">
        <w:rPr>
          <w:color w:val="00138B"/>
        </w:rPr>
        <w:t>Condition</w:t>
      </w:r>
      <w:r w:rsidRPr="00FD5677">
        <w:rPr>
          <w:color w:val="00138B"/>
          <w:spacing w:val="-6"/>
        </w:rPr>
        <w:t xml:space="preserve"> </w:t>
      </w:r>
      <w:r w:rsidRPr="00FD5677">
        <w:rPr>
          <w:color w:val="00138B"/>
        </w:rPr>
        <w:t>A9:</w:t>
      </w:r>
      <w:r w:rsidRPr="00FD5677">
        <w:rPr>
          <w:color w:val="00138B"/>
          <w:spacing w:val="-5"/>
        </w:rPr>
        <w:t xml:space="preserve"> </w:t>
      </w:r>
      <w:r w:rsidRPr="00FD5677">
        <w:rPr>
          <w:color w:val="00138B"/>
        </w:rPr>
        <w:t>Pipe-Line</w:t>
      </w:r>
      <w:r w:rsidRPr="00FD5677">
        <w:rPr>
          <w:color w:val="00138B"/>
          <w:spacing w:val="-7"/>
        </w:rPr>
        <w:t xml:space="preserve"> </w:t>
      </w:r>
      <w:r w:rsidRPr="00FD5677">
        <w:rPr>
          <w:color w:val="00138B"/>
        </w:rPr>
        <w:t>System</w:t>
      </w:r>
      <w:r w:rsidRPr="00FD5677">
        <w:rPr>
          <w:color w:val="00138B"/>
          <w:spacing w:val="-7"/>
        </w:rPr>
        <w:t xml:space="preserve"> </w:t>
      </w:r>
      <w:r w:rsidRPr="00FD5677">
        <w:rPr>
          <w:color w:val="00138B"/>
        </w:rPr>
        <w:t>Security</w:t>
      </w:r>
      <w:r w:rsidRPr="00FD5677">
        <w:rPr>
          <w:color w:val="00138B"/>
          <w:spacing w:val="-7"/>
        </w:rPr>
        <w:t xml:space="preserve"> </w:t>
      </w:r>
      <w:r w:rsidRPr="00FD5677">
        <w:rPr>
          <w:color w:val="00138B"/>
          <w:spacing w:val="-2"/>
        </w:rPr>
        <w:t>Standards</w:t>
      </w:r>
    </w:p>
    <w:p w14:paraId="49B70ABB" w14:textId="77777777" w:rsidR="00D07104" w:rsidRPr="00FD5677" w:rsidRDefault="00990387" w:rsidP="00605407">
      <w:pPr>
        <w:pStyle w:val="BodyText"/>
        <w:spacing w:before="121"/>
        <w:ind w:left="149" w:right="268"/>
        <w:jc w:val="both"/>
        <w:pPrChange w:id="1830" w:author="Sameera Shakir (National Gas)" w:date="2024-04-03T11:04:00Z">
          <w:pPr>
            <w:pStyle w:val="BodyText"/>
            <w:spacing w:before="121"/>
            <w:ind w:left="149" w:right="268"/>
          </w:pPr>
        </w:pPrChange>
      </w:pPr>
      <w:r w:rsidRPr="00FD5677">
        <w:rPr>
          <w:color w:val="54545A"/>
        </w:rPr>
        <w:t>This</w:t>
      </w:r>
      <w:r w:rsidRPr="00FD5677">
        <w:rPr>
          <w:color w:val="54545A"/>
          <w:spacing w:val="-3"/>
        </w:rPr>
        <w:t xml:space="preserve"> </w:t>
      </w:r>
      <w:r w:rsidRPr="00FD5677">
        <w:rPr>
          <w:color w:val="54545A"/>
        </w:rPr>
        <w:t>condition</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security</w:t>
      </w:r>
      <w:r w:rsidRPr="00FD5677">
        <w:rPr>
          <w:color w:val="54545A"/>
          <w:spacing w:val="-3"/>
        </w:rPr>
        <w:t xml:space="preserve"> </w:t>
      </w:r>
      <w:r w:rsidRPr="00FD5677">
        <w:rPr>
          <w:color w:val="54545A"/>
        </w:rPr>
        <w:t>standard</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0"/>
        </w:rPr>
        <w:t xml:space="preserve"> </w:t>
      </w:r>
      <w:r w:rsidRPr="00FD5677">
        <w:rPr>
          <w:color w:val="54545A"/>
        </w:rPr>
        <w:t>It</w:t>
      </w:r>
      <w:r w:rsidRPr="00FD5677">
        <w:rPr>
          <w:color w:val="54545A"/>
          <w:spacing w:val="-4"/>
        </w:rPr>
        <w:t xml:space="preserve"> </w:t>
      </w:r>
      <w:r w:rsidRPr="00FD5677">
        <w:rPr>
          <w:color w:val="54545A"/>
        </w:rPr>
        <w:t>requires</w:t>
      </w:r>
      <w:r w:rsidRPr="00FD5677">
        <w:rPr>
          <w:color w:val="54545A"/>
          <w:spacing w:val="-3"/>
        </w:rPr>
        <w:t xml:space="preserve"> </w:t>
      </w:r>
      <w:r w:rsidRPr="00FD5677">
        <w:rPr>
          <w:color w:val="54545A"/>
        </w:rPr>
        <w:t>that we</w:t>
      </w:r>
      <w:r w:rsidRPr="00FD5677">
        <w:rPr>
          <w:color w:val="54545A"/>
          <w:spacing w:val="-2"/>
        </w:rPr>
        <w:t xml:space="preserve"> </w:t>
      </w:r>
      <w:r w:rsidRPr="00FD5677">
        <w:rPr>
          <w:color w:val="54545A"/>
        </w:rPr>
        <w:t>plan</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develop</w:t>
      </w:r>
      <w:r w:rsidRPr="00FD5677">
        <w:rPr>
          <w:color w:val="54545A"/>
          <w:spacing w:val="-1"/>
        </w:rPr>
        <w:t xml:space="preserve"> </w:t>
      </w:r>
      <w:r w:rsidRPr="00FD5677">
        <w:rPr>
          <w:color w:val="54545A"/>
        </w:rPr>
        <w:t xml:space="preserve">the NTS to meet the Security Standard. The NTS security standard is that the pipeline system must, </w:t>
      </w:r>
      <w:proofErr w:type="gramStart"/>
      <w:r w:rsidRPr="00FD5677">
        <w:rPr>
          <w:color w:val="54545A"/>
        </w:rPr>
        <w:t>taking into account</w:t>
      </w:r>
      <w:proofErr w:type="gramEnd"/>
      <w:r w:rsidRPr="00FD5677">
        <w:rPr>
          <w:color w:val="54545A"/>
        </w:rPr>
        <w:t xml:space="preserve"> operational measures, meet the 1-in-20 peak aggregate daily demand including within day gas flow variations.</w:t>
      </w:r>
    </w:p>
    <w:p w14:paraId="0E238D2A" w14:textId="77777777" w:rsidR="00D07104" w:rsidRPr="00FD5677" w:rsidRDefault="00990387" w:rsidP="00605407">
      <w:pPr>
        <w:pStyle w:val="BodyText"/>
        <w:spacing w:before="119"/>
        <w:ind w:left="149" w:right="268"/>
        <w:jc w:val="both"/>
        <w:pPrChange w:id="1831" w:author="Sameera Shakir (National Gas)" w:date="2024-04-03T11:04:00Z">
          <w:pPr>
            <w:pStyle w:val="BodyText"/>
            <w:spacing w:before="119"/>
            <w:ind w:left="149" w:right="268"/>
          </w:pPr>
        </w:pPrChange>
      </w:pPr>
      <w:r w:rsidRPr="00FD5677">
        <w:rPr>
          <w:color w:val="54545A"/>
        </w:rPr>
        <w:t>The 1-in-20 peak aggregate daily demand is the level of daily demand that, in a long series of winters, with connected load held at the levels appropriate to the winter in question, would be exceeded in one out of 20 winters, with each winter counted only once. This is the Uniform Network</w:t>
      </w:r>
      <w:r w:rsidRPr="00FD5677">
        <w:rPr>
          <w:color w:val="54545A"/>
          <w:spacing w:val="-2"/>
        </w:rPr>
        <w:t xml:space="preserve"> </w:t>
      </w:r>
      <w:r w:rsidRPr="00FD5677">
        <w:rPr>
          <w:color w:val="54545A"/>
        </w:rPr>
        <w:t>Code</w:t>
      </w:r>
      <w:r w:rsidRPr="00FD5677">
        <w:rPr>
          <w:color w:val="54545A"/>
          <w:spacing w:val="-4"/>
        </w:rPr>
        <w:t xml:space="preserve"> </w:t>
      </w:r>
      <w:r w:rsidRPr="00FD5677">
        <w:rPr>
          <w:color w:val="54545A"/>
        </w:rPr>
        <w:t>(UNC)</w:t>
      </w:r>
      <w:r w:rsidRPr="00FD5677">
        <w:rPr>
          <w:color w:val="54545A"/>
          <w:spacing w:val="-1"/>
        </w:rPr>
        <w:t xml:space="preserve"> </w:t>
      </w:r>
      <w:r w:rsidRPr="00FD5677">
        <w:rPr>
          <w:color w:val="54545A"/>
        </w:rPr>
        <w:t>definition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4"/>
        </w:rPr>
        <w:t xml:space="preserve"> </w:t>
      </w:r>
      <w:r w:rsidRPr="00FD5677">
        <w:rPr>
          <w:color w:val="54545A"/>
        </w:rPr>
        <w:t>It</w:t>
      </w:r>
      <w:r w:rsidRPr="00FD5677">
        <w:rPr>
          <w:color w:val="54545A"/>
          <w:spacing w:val="-4"/>
        </w:rPr>
        <w:t xml:space="preserve"> </w:t>
      </w:r>
      <w:r w:rsidRPr="00FD5677">
        <w:rPr>
          <w:color w:val="54545A"/>
        </w:rPr>
        <w:t>can</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found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UNC General</w:t>
      </w:r>
      <w:r w:rsidRPr="00FD5677">
        <w:rPr>
          <w:color w:val="54545A"/>
          <w:spacing w:val="-4"/>
        </w:rPr>
        <w:t xml:space="preserve"> </w:t>
      </w:r>
      <w:r w:rsidRPr="00FD5677">
        <w:rPr>
          <w:color w:val="54545A"/>
        </w:rPr>
        <w:t>Terms (GT) Section C – Interpretation.</w:t>
      </w:r>
    </w:p>
    <w:p w14:paraId="04EB46F3" w14:textId="77777777" w:rsidR="00D07104" w:rsidRPr="00FD5677" w:rsidRDefault="00990387" w:rsidP="00605407">
      <w:pPr>
        <w:pStyle w:val="BodyText"/>
        <w:spacing w:before="120"/>
        <w:ind w:left="149" w:right="172"/>
        <w:jc w:val="both"/>
        <w:pPrChange w:id="1832" w:author="Sameera Shakir (National Gas)" w:date="2024-04-03T11:04:00Z">
          <w:pPr>
            <w:pStyle w:val="BodyText"/>
            <w:spacing w:before="120"/>
            <w:ind w:left="149" w:right="172"/>
          </w:pPr>
        </w:pPrChange>
      </w:pPr>
      <w:r w:rsidRPr="00FD5677">
        <w:rPr>
          <w:color w:val="54545A"/>
        </w:rPr>
        <w:t xml:space="preserve">The 1-in-20 peak day is calculated from a statistical distribution of simulated historical peak days. An estimate is made of what demand would be in a particular gas year if historical weather was to be repeated and this process is repeated for each of the years in the weather history. From these simulations, there are </w:t>
      </w:r>
      <w:proofErr w:type="gramStart"/>
      <w:r w:rsidRPr="00FD5677">
        <w:rPr>
          <w:color w:val="54545A"/>
        </w:rPr>
        <w:t>a number of</w:t>
      </w:r>
      <w:proofErr w:type="gramEnd"/>
      <w:r w:rsidRPr="00FD5677">
        <w:rPr>
          <w:color w:val="54545A"/>
        </w:rPr>
        <w:t xml:space="preserve"> maximum daily demands (one for each gas year in the historic database)</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1-in-20 peak</w:t>
      </w:r>
      <w:r w:rsidRPr="00FD5677">
        <w:rPr>
          <w:color w:val="54545A"/>
          <w:spacing w:val="-1"/>
        </w:rPr>
        <w:t xml:space="preserve"> </w:t>
      </w:r>
      <w:r w:rsidRPr="00FD5677">
        <w:rPr>
          <w:color w:val="54545A"/>
        </w:rPr>
        <w:t>day</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calculated</w:t>
      </w:r>
      <w:r w:rsidRPr="00FD5677">
        <w:rPr>
          <w:color w:val="54545A"/>
          <w:spacing w:val="-3"/>
        </w:rPr>
        <w:t xml:space="preserve"> </w:t>
      </w:r>
      <w:r w:rsidRPr="00FD5677">
        <w:rPr>
          <w:color w:val="54545A"/>
        </w:rPr>
        <w:t>from each</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demands.</w:t>
      </w:r>
      <w:r w:rsidRPr="00FD5677">
        <w:rPr>
          <w:color w:val="54545A"/>
          <w:spacing w:val="-2"/>
        </w:rPr>
        <w:t xml:space="preserve"> </w:t>
      </w:r>
      <w:r w:rsidRPr="00FD5677">
        <w:rPr>
          <w:color w:val="54545A"/>
        </w:rPr>
        <w:t>It is</w:t>
      </w:r>
      <w:r w:rsidRPr="00FD5677">
        <w:rPr>
          <w:color w:val="54545A"/>
          <w:spacing w:val="-1"/>
        </w:rPr>
        <w:t xml:space="preserve"> </w:t>
      </w:r>
      <w:r w:rsidRPr="00FD5677">
        <w:rPr>
          <w:color w:val="54545A"/>
        </w:rPr>
        <w:t>not the highest demand in the last 20 years, nor is it the demand that would be expected in the coldest weather experienced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last</w:t>
      </w:r>
      <w:r w:rsidRPr="00FD5677">
        <w:rPr>
          <w:color w:val="54545A"/>
          <w:spacing w:val="-4"/>
        </w:rPr>
        <w:t xml:space="preserve"> </w:t>
      </w:r>
      <w:r w:rsidRPr="00FD5677">
        <w:rPr>
          <w:color w:val="54545A"/>
        </w:rPr>
        <w:t>20</w:t>
      </w:r>
      <w:r w:rsidRPr="00FD5677">
        <w:rPr>
          <w:color w:val="54545A"/>
          <w:spacing w:val="-4"/>
        </w:rPr>
        <w:t xml:space="preserve"> </w:t>
      </w:r>
      <w:r w:rsidRPr="00FD5677">
        <w:rPr>
          <w:color w:val="54545A"/>
        </w:rPr>
        <w:t>years. The</w:t>
      </w:r>
      <w:r w:rsidRPr="00FD5677">
        <w:rPr>
          <w:color w:val="54545A"/>
          <w:spacing w:val="-2"/>
        </w:rPr>
        <w:t xml:space="preserve"> </w:t>
      </w:r>
      <w:r w:rsidRPr="00FD5677">
        <w:rPr>
          <w:color w:val="54545A"/>
        </w:rPr>
        <w:t>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demand</w:t>
      </w:r>
      <w:r w:rsidRPr="00FD5677">
        <w:rPr>
          <w:color w:val="54545A"/>
          <w:spacing w:val="-2"/>
        </w:rPr>
        <w:t xml:space="preserve"> </w:t>
      </w:r>
      <w:r w:rsidRPr="00FD5677">
        <w:rPr>
          <w:color w:val="54545A"/>
        </w:rPr>
        <w:t>level</w:t>
      </w:r>
      <w:r w:rsidRPr="00FD5677">
        <w:rPr>
          <w:color w:val="54545A"/>
          <w:spacing w:val="-5"/>
        </w:rPr>
        <w:t xml:space="preserve"> </w:t>
      </w:r>
      <w:r w:rsidRPr="00FD5677">
        <w:rPr>
          <w:color w:val="54545A"/>
        </w:rPr>
        <w:t>should</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calculated</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 xml:space="preserve">least the 50 previous </w:t>
      </w:r>
      <w:proofErr w:type="gramStart"/>
      <w:r w:rsidRPr="00FD5677">
        <w:rPr>
          <w:color w:val="54545A"/>
        </w:rPr>
        <w:t>year’s</w:t>
      </w:r>
      <w:proofErr w:type="gramEnd"/>
      <w:r w:rsidRPr="00FD5677">
        <w:rPr>
          <w:color w:val="54545A"/>
        </w:rPr>
        <w:t xml:space="preserve"> historic data</w:t>
      </w:r>
      <w:r w:rsidRPr="00FD5677">
        <w:rPr>
          <w:color w:val="54545A"/>
          <w:position w:val="6"/>
          <w:sz w:val="13"/>
          <w:szCs w:val="13"/>
        </w:rPr>
        <w:t>32</w:t>
      </w:r>
      <w:r w:rsidRPr="00FD5677">
        <w:rPr>
          <w:color w:val="54545A"/>
        </w:rPr>
        <w:t>.</w:t>
      </w:r>
    </w:p>
    <w:p w14:paraId="4415FE06" w14:textId="77777777" w:rsidR="00D07104" w:rsidRDefault="00D07104">
      <w:pPr>
        <w:pStyle w:val="BodyText"/>
        <w:rPr>
          <w:del w:id="1833" w:author="Sameera Shakir (National Gas)" w:date="2024-04-03T11:04:00Z"/>
        </w:rPr>
      </w:pPr>
    </w:p>
    <w:p w14:paraId="1ABEFB75" w14:textId="77777777" w:rsidR="00D07104" w:rsidRDefault="006E53AB">
      <w:pPr>
        <w:pStyle w:val="BodyText"/>
        <w:spacing w:before="2"/>
        <w:rPr>
          <w:del w:id="1834" w:author="Sameera Shakir (National Gas)" w:date="2024-04-03T11:04:00Z"/>
          <w:sz w:val="29"/>
        </w:rPr>
      </w:pPr>
      <w:del w:id="1835" w:author="Sameera Shakir (National Gas)" w:date="2024-04-03T11:04:00Z">
        <w:r>
          <w:rPr>
            <w:noProof/>
          </w:rPr>
          <mc:AlternateContent>
            <mc:Choice Requires="wps">
              <w:drawing>
                <wp:anchor distT="0" distB="0" distL="0" distR="0" simplePos="0" relativeHeight="251716660" behindDoc="1" locked="0" layoutInCell="1" allowOverlap="1" wp14:anchorId="3734A538" wp14:editId="79B3151B">
                  <wp:simplePos x="0" y="0"/>
                  <wp:positionH relativeFrom="page">
                    <wp:posOffset>1009015</wp:posOffset>
                  </wp:positionH>
                  <wp:positionV relativeFrom="paragraph">
                    <wp:posOffset>228600</wp:posOffset>
                  </wp:positionV>
                  <wp:extent cx="1828800" cy="6350"/>
                  <wp:effectExtent l="0" t="0" r="0" b="0"/>
                  <wp:wrapTopAndBottom/>
                  <wp:docPr id="1481305602" name="Rectangle 1481305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6EF61" id="docshape69" o:spid="_x0000_s1026" style="position:absolute;margin-left:79.45pt;margin-top:18pt;width:2in;height:.5pt;z-index:-2516582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BLcv/d3wAAAAkBAAAPAAAAAAAAAAAAAAAAAEIEAABkcnMvZG93bnJl&#10;di54bWxQSwUGAAAAAAQABADzAAAATgUAAAAA&#10;" fillcolor="#54545a" stroked="f">
                  <w10:wrap type="topAndBottom" anchorx="page"/>
                </v:rect>
              </w:pict>
            </mc:Fallback>
          </mc:AlternateContent>
        </w:r>
      </w:del>
    </w:p>
    <w:p w14:paraId="2BC171BA" w14:textId="77777777" w:rsidR="00D07104" w:rsidRDefault="00D07104">
      <w:pPr>
        <w:pStyle w:val="BodyText"/>
        <w:spacing w:before="10"/>
        <w:rPr>
          <w:del w:id="1836" w:author="Sameera Shakir (National Gas)" w:date="2024-04-03T11:04:00Z"/>
          <w:sz w:val="29"/>
        </w:rPr>
      </w:pPr>
    </w:p>
    <w:p w14:paraId="0FC7CB70" w14:textId="25348515" w:rsidR="00D07104" w:rsidRPr="00FD5677" w:rsidRDefault="006E53AB" w:rsidP="00605407">
      <w:pPr>
        <w:pStyle w:val="BodyText"/>
        <w:spacing w:before="2"/>
        <w:jc w:val="both"/>
        <w:rPr>
          <w:ins w:id="1837" w:author="Sameera Shakir (National Gas)" w:date="2024-04-03T11:04:00Z"/>
          <w:sz w:val="29"/>
        </w:rPr>
      </w:pPr>
      <w:ins w:id="1838" w:author="Sameera Shakir (National Gas)" w:date="2024-04-03T11:04:00Z">
        <w:r w:rsidRPr="00FD5677">
          <w:rPr>
            <w:noProof/>
          </w:rPr>
          <mc:AlternateContent>
            <mc:Choice Requires="wps">
              <w:drawing>
                <wp:anchor distT="0" distB="0" distL="0" distR="0" simplePos="0" relativeHeight="251658265" behindDoc="1" locked="0" layoutInCell="1" allowOverlap="1" wp14:anchorId="1B3F8424" wp14:editId="04429A63">
                  <wp:simplePos x="0" y="0"/>
                  <wp:positionH relativeFrom="page">
                    <wp:posOffset>1009015</wp:posOffset>
                  </wp:positionH>
                  <wp:positionV relativeFrom="paragraph">
                    <wp:posOffset>228600</wp:posOffset>
                  </wp:positionV>
                  <wp:extent cx="1828800" cy="6350"/>
                  <wp:effectExtent l="0" t="0" r="0" b="0"/>
                  <wp:wrapTopAndBottom/>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60978" id="Rectangle 67" o:spid="_x0000_s1026" style="position:absolute;margin-left:79.45pt;margin-top:18pt;width:2in;height:.5pt;z-index:-25165821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BLcv/d3wAAAAkBAAAPAAAAAAAAAAAAAAAAAEIEAABkcnMvZG93bnJl&#10;di54bWxQSwUGAAAAAAQABADzAAAATgUAAAAA&#10;" fillcolor="#54545a" stroked="f">
                  <w10:wrap type="topAndBottom" anchorx="page"/>
                </v:rect>
              </w:pict>
            </mc:Fallback>
          </mc:AlternateContent>
        </w:r>
      </w:ins>
    </w:p>
    <w:p w14:paraId="663D9CC0" w14:textId="77777777" w:rsidR="00D07104" w:rsidRDefault="00990387">
      <w:pPr>
        <w:spacing w:before="96" w:line="249" w:lineRule="auto"/>
        <w:ind w:left="276" w:right="531" w:hanging="168"/>
        <w:rPr>
          <w:del w:id="1839" w:author="Sameera Shakir (National Gas)" w:date="2024-04-03T11:04:00Z"/>
          <w:sz w:val="16"/>
        </w:rPr>
      </w:pPr>
      <w:r w:rsidRPr="00FD5677">
        <w:rPr>
          <w:color w:val="54545A"/>
          <w:position w:val="6"/>
          <w:sz w:val="13"/>
          <w:szCs w:val="13"/>
        </w:rPr>
        <w:t xml:space="preserve">32 </w:t>
      </w:r>
      <w:r w:rsidRPr="00FD5677">
        <w:rPr>
          <w:color w:val="54545A"/>
          <w:sz w:val="16"/>
          <w:szCs w:val="16"/>
        </w:rPr>
        <w:t>More</w:t>
      </w:r>
      <w:r w:rsidRPr="00FD5677">
        <w:rPr>
          <w:color w:val="54545A"/>
          <w:spacing w:val="-2"/>
          <w:sz w:val="16"/>
          <w:szCs w:val="16"/>
        </w:rPr>
        <w:t xml:space="preserve"> </w:t>
      </w:r>
      <w:r w:rsidRPr="00FD5677">
        <w:rPr>
          <w:color w:val="54545A"/>
          <w:sz w:val="16"/>
          <w:szCs w:val="16"/>
        </w:rPr>
        <w:t>detailed</w:t>
      </w:r>
      <w:r w:rsidRPr="00FD5677">
        <w:rPr>
          <w:color w:val="54545A"/>
          <w:spacing w:val="-2"/>
          <w:sz w:val="16"/>
          <w:szCs w:val="16"/>
        </w:rPr>
        <w:t xml:space="preserve"> </w:t>
      </w:r>
      <w:r w:rsidRPr="00FD5677">
        <w:rPr>
          <w:color w:val="54545A"/>
          <w:sz w:val="16"/>
          <w:szCs w:val="16"/>
        </w:rPr>
        <w:t>information</w:t>
      </w:r>
      <w:r w:rsidRPr="00FD5677">
        <w:rPr>
          <w:color w:val="54545A"/>
          <w:spacing w:val="-4"/>
          <w:sz w:val="16"/>
          <w:szCs w:val="16"/>
        </w:rPr>
        <w:t xml:space="preserve"> </w:t>
      </w:r>
      <w:r w:rsidRPr="00FD5677">
        <w:rPr>
          <w:color w:val="54545A"/>
          <w:sz w:val="16"/>
          <w:szCs w:val="16"/>
        </w:rPr>
        <w:t>on</w:t>
      </w:r>
      <w:r w:rsidRPr="00FD5677">
        <w:rPr>
          <w:color w:val="54545A"/>
          <w:spacing w:val="-2"/>
          <w:sz w:val="16"/>
          <w:szCs w:val="16"/>
        </w:rPr>
        <w:t xml:space="preserve"> </w:t>
      </w:r>
      <w:r w:rsidRPr="00FD5677">
        <w:rPr>
          <w:color w:val="54545A"/>
          <w:sz w:val="16"/>
          <w:szCs w:val="16"/>
        </w:rPr>
        <w:t>the</w:t>
      </w:r>
      <w:r w:rsidRPr="00FD5677">
        <w:rPr>
          <w:color w:val="54545A"/>
          <w:spacing w:val="-6"/>
          <w:sz w:val="16"/>
          <w:szCs w:val="16"/>
        </w:rPr>
        <w:t xml:space="preserve"> </w:t>
      </w:r>
      <w:r w:rsidRPr="00FD5677">
        <w:rPr>
          <w:color w:val="54545A"/>
          <w:sz w:val="16"/>
          <w:szCs w:val="16"/>
        </w:rPr>
        <w:t>Gas Demand</w:t>
      </w:r>
      <w:r w:rsidRPr="00FD5677">
        <w:rPr>
          <w:color w:val="54545A"/>
          <w:spacing w:val="-4"/>
          <w:sz w:val="16"/>
          <w:szCs w:val="16"/>
        </w:rPr>
        <w:t xml:space="preserve"> </w:t>
      </w:r>
      <w:r w:rsidRPr="00FD5677">
        <w:rPr>
          <w:color w:val="54545A"/>
          <w:sz w:val="16"/>
          <w:szCs w:val="16"/>
        </w:rPr>
        <w:t>Forecasting</w:t>
      </w:r>
      <w:r w:rsidRPr="00FD5677">
        <w:rPr>
          <w:color w:val="54545A"/>
          <w:spacing w:val="-4"/>
          <w:sz w:val="16"/>
          <w:szCs w:val="16"/>
        </w:rPr>
        <w:t xml:space="preserve"> </w:t>
      </w:r>
      <w:r w:rsidRPr="00FD5677">
        <w:rPr>
          <w:color w:val="54545A"/>
          <w:sz w:val="16"/>
          <w:szCs w:val="16"/>
        </w:rPr>
        <w:t>can</w:t>
      </w:r>
      <w:r w:rsidRPr="00FD5677">
        <w:rPr>
          <w:color w:val="54545A"/>
          <w:spacing w:val="-4"/>
          <w:sz w:val="16"/>
          <w:szCs w:val="16"/>
        </w:rPr>
        <w:t xml:space="preserve"> </w:t>
      </w:r>
      <w:r w:rsidRPr="00FD5677">
        <w:rPr>
          <w:color w:val="54545A"/>
          <w:sz w:val="16"/>
          <w:szCs w:val="16"/>
        </w:rPr>
        <w:t>be</w:t>
      </w:r>
      <w:r w:rsidRPr="00FD5677">
        <w:rPr>
          <w:color w:val="54545A"/>
          <w:spacing w:val="-4"/>
          <w:sz w:val="16"/>
          <w:szCs w:val="16"/>
        </w:rPr>
        <w:t xml:space="preserve"> </w:t>
      </w:r>
      <w:r w:rsidRPr="00FD5677">
        <w:rPr>
          <w:color w:val="54545A"/>
          <w:sz w:val="16"/>
          <w:szCs w:val="16"/>
        </w:rPr>
        <w:t>found</w:t>
      </w:r>
      <w:r w:rsidRPr="00FD5677">
        <w:rPr>
          <w:color w:val="54545A"/>
          <w:spacing w:val="-2"/>
          <w:sz w:val="16"/>
          <w:szCs w:val="16"/>
        </w:rPr>
        <w:t xml:space="preserve"> </w:t>
      </w:r>
      <w:r w:rsidRPr="00FD5677">
        <w:rPr>
          <w:color w:val="54545A"/>
          <w:sz w:val="16"/>
          <w:szCs w:val="16"/>
        </w:rPr>
        <w:t xml:space="preserve">here: </w:t>
      </w:r>
      <w:del w:id="1840" w:author="Sameera Shakir (National Gas)" w:date="2024-04-03T11:04:00Z">
        <w:r w:rsidR="00F35CDA">
          <w:fldChar w:fldCharType="begin"/>
        </w:r>
        <w:r w:rsidR="00F35CDA">
          <w:delInstrText>HYPERLINK "https://www.nationalgrid.com/uk/gas-transmission/about-us/system-operator-incentives/demand-forecasting" \h</w:delInstrText>
        </w:r>
        <w:r w:rsidR="00F35CDA">
          <w:fldChar w:fldCharType="separate"/>
        </w:r>
        <w:r w:rsidR="009022FB">
          <w:rPr>
            <w:color w:val="6B7EFF"/>
            <w:sz w:val="16"/>
            <w:u w:val="single" w:color="6B7EFF"/>
          </w:rPr>
          <w:delText>https://www.nationalgrid.com/uk/gas-</w:delText>
        </w:r>
        <w:r w:rsidR="00F35CDA">
          <w:rPr>
            <w:color w:val="6B7EFF"/>
            <w:sz w:val="16"/>
            <w:u w:val="single" w:color="6B7EFF"/>
          </w:rPr>
          <w:fldChar w:fldCharType="end"/>
        </w:r>
        <w:r w:rsidR="009022FB">
          <w:rPr>
            <w:color w:val="6B7EFF"/>
            <w:sz w:val="16"/>
          </w:rPr>
          <w:delText xml:space="preserve"> </w:delText>
        </w:r>
        <w:r w:rsidR="00F35CDA">
          <w:fldChar w:fldCharType="begin"/>
        </w:r>
        <w:r w:rsidR="00F35CDA">
          <w:delInstrText>HYPERLINK "https://www.nationalgrid.com/uk/gas-transmission/ab</w:delInstrText>
        </w:r>
        <w:r w:rsidR="00F35CDA">
          <w:delInstrText>out-us/system-operator-incentives/demand-forecasting" \h</w:delInstrText>
        </w:r>
        <w:r w:rsidR="00F35CDA">
          <w:fldChar w:fldCharType="separate"/>
        </w:r>
        <w:r w:rsidR="009022FB">
          <w:rPr>
            <w:color w:val="6B7EFF"/>
            <w:spacing w:val="-2"/>
            <w:sz w:val="16"/>
            <w:u w:val="single" w:color="6B7EFF"/>
          </w:rPr>
          <w:delText>transmission/about-us/system-operator-incentives/demand-forecasting</w:delText>
        </w:r>
        <w:r w:rsidR="00F35CDA">
          <w:rPr>
            <w:color w:val="6B7EFF"/>
            <w:spacing w:val="-2"/>
            <w:sz w:val="16"/>
            <w:u w:val="single" w:color="6B7EFF"/>
          </w:rPr>
          <w:fldChar w:fldCharType="end"/>
        </w:r>
      </w:del>
    </w:p>
    <w:p w14:paraId="64B359F9" w14:textId="77777777" w:rsidR="00D07104" w:rsidRDefault="00D07104">
      <w:pPr>
        <w:spacing w:line="249" w:lineRule="auto"/>
        <w:rPr>
          <w:del w:id="1841" w:author="Sameera Shakir (National Gas)" w:date="2024-04-03T11:04:00Z"/>
          <w:sz w:val="16"/>
        </w:rPr>
        <w:sectPr w:rsidR="00D07104">
          <w:footerReference w:type="default" r:id="rId74"/>
          <w:pgSz w:w="11910" w:h="16840"/>
          <w:pgMar w:top="1580" w:right="1420" w:bottom="1040" w:left="1440" w:header="0" w:footer="853" w:gutter="0"/>
          <w:pgNumType w:start="42"/>
          <w:cols w:space="720"/>
        </w:sectPr>
      </w:pPr>
    </w:p>
    <w:p w14:paraId="2EEBAC0F" w14:textId="4F8F98B2" w:rsidR="00D07104" w:rsidRPr="00FD5677" w:rsidRDefault="00F35CDA" w:rsidP="00605407">
      <w:pPr>
        <w:spacing w:before="96" w:line="249" w:lineRule="auto"/>
        <w:ind w:left="276" w:right="531" w:hanging="168"/>
        <w:jc w:val="both"/>
        <w:rPr>
          <w:ins w:id="1842" w:author="Sameera Shakir (National Gas)" w:date="2024-04-03T11:04:00Z"/>
          <w:sz w:val="16"/>
        </w:rPr>
        <w:sectPr w:rsidR="00D07104" w:rsidRPr="00FD5677">
          <w:footerReference w:type="default" r:id="rId75"/>
          <w:pgSz w:w="11910" w:h="16840"/>
          <w:pgMar w:top="1580" w:right="1420" w:bottom="1040" w:left="1440" w:header="0" w:footer="853" w:gutter="0"/>
          <w:pgNumType w:start="42"/>
          <w:cols w:space="720"/>
        </w:sectPr>
      </w:pPr>
      <w:ins w:id="1861" w:author="Sameera Shakir (National Gas)" w:date="2024-04-03T11:04:00Z">
        <w:r>
          <w:fldChar w:fldCharType="begin"/>
        </w:r>
        <w:r>
          <w:instrText>HYPERLINK "https://www.nationalgas.com/electricity-transmission/about-us/system-operator-incentives/demand-forecasting"</w:instrText>
        </w:r>
        <w:r>
          <w:fldChar w:fldCharType="separate"/>
        </w:r>
        <w:r w:rsidR="004F2D87" w:rsidRPr="00FD5677">
          <w:rPr>
            <w:rStyle w:val="Hyperlink"/>
            <w:color w:val="6B7EFF"/>
            <w:sz w:val="16"/>
            <w:szCs w:val="16"/>
          </w:rPr>
          <w:t>https://www.nationalgas.com/electricity-transmission/about-us/system-operator-incentives/demand-forecasting</w:t>
        </w:r>
        <w:r>
          <w:rPr>
            <w:rStyle w:val="Hyperlink"/>
            <w:color w:val="6B7EFF"/>
            <w:sz w:val="16"/>
            <w:szCs w:val="16"/>
          </w:rPr>
          <w:fldChar w:fldCharType="end"/>
        </w:r>
      </w:ins>
    </w:p>
    <w:p w14:paraId="22349909" w14:textId="77777777" w:rsidR="00D07104" w:rsidRPr="00FD5677" w:rsidRDefault="00990387" w:rsidP="00605407">
      <w:pPr>
        <w:pStyle w:val="BodyText"/>
        <w:spacing w:before="81"/>
        <w:ind w:left="149" w:right="268"/>
        <w:jc w:val="both"/>
        <w:pPrChange w:id="1862" w:author="Sameera Shakir (National Gas)" w:date="2024-04-03T11:04:00Z">
          <w:pPr>
            <w:pStyle w:val="BodyText"/>
            <w:spacing w:before="81"/>
            <w:ind w:left="149" w:right="268"/>
          </w:pPr>
        </w:pPrChange>
      </w:pPr>
      <w:r w:rsidRPr="00FD5677">
        <w:rPr>
          <w:color w:val="54545A"/>
        </w:rPr>
        <w:t>In</w:t>
      </w:r>
      <w:r w:rsidRPr="00FD5677">
        <w:rPr>
          <w:color w:val="54545A"/>
          <w:spacing w:val="-4"/>
        </w:rPr>
        <w:t xml:space="preserve"> </w:t>
      </w:r>
      <w:r w:rsidRPr="00FD5677">
        <w:rPr>
          <w:color w:val="54545A"/>
        </w:rPr>
        <w:t>meeting</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1-in-20</w:t>
      </w:r>
      <w:r w:rsidRPr="00FD5677">
        <w:rPr>
          <w:color w:val="54545A"/>
          <w:spacing w:val="-4"/>
        </w:rPr>
        <w:t xml:space="preserve"> </w:t>
      </w:r>
      <w:r w:rsidRPr="00FD5677">
        <w:rPr>
          <w:color w:val="54545A"/>
        </w:rPr>
        <w:t>peak day</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premises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conveyed and their consumption, and the extent to which the supply of gas to those premises might be interrupted or reduced subject to a contract, should be considered.</w:t>
      </w:r>
    </w:p>
    <w:p w14:paraId="56DFC316" w14:textId="77777777" w:rsidR="00D07104" w:rsidRPr="00FD5677" w:rsidRDefault="00990387" w:rsidP="00605407">
      <w:pPr>
        <w:pStyle w:val="BodyText"/>
        <w:spacing w:before="119"/>
        <w:ind w:left="149"/>
        <w:jc w:val="both"/>
        <w:pPrChange w:id="1863" w:author="Sameera Shakir (National Gas)" w:date="2024-04-03T11:04:00Z">
          <w:pPr>
            <w:pStyle w:val="BodyText"/>
            <w:spacing w:before="119"/>
            <w:ind w:left="149"/>
          </w:pPr>
        </w:pPrChange>
      </w:pPr>
      <w:r w:rsidRPr="00FD5677">
        <w:rPr>
          <w:color w:val="54545A"/>
        </w:rPr>
        <w:t>The</w:t>
      </w:r>
      <w:r w:rsidRPr="00FD5677">
        <w:rPr>
          <w:color w:val="54545A"/>
          <w:spacing w:val="-11"/>
        </w:rPr>
        <w:t xml:space="preserve"> </w:t>
      </w:r>
      <w:r w:rsidRPr="00FD5677">
        <w:rPr>
          <w:color w:val="54545A"/>
        </w:rPr>
        <w:t>Security</w:t>
      </w:r>
      <w:r w:rsidRPr="00FD5677">
        <w:rPr>
          <w:color w:val="54545A"/>
          <w:spacing w:val="-7"/>
        </w:rPr>
        <w:t xml:space="preserve"> </w:t>
      </w:r>
      <w:r w:rsidRPr="00FD5677">
        <w:rPr>
          <w:color w:val="54545A"/>
        </w:rPr>
        <w:t>Standard</w:t>
      </w:r>
      <w:r w:rsidRPr="00FD5677">
        <w:rPr>
          <w:color w:val="54545A"/>
          <w:spacing w:val="-8"/>
        </w:rPr>
        <w:t xml:space="preserve"> </w:t>
      </w:r>
      <w:proofErr w:type="gramStart"/>
      <w:r w:rsidRPr="00FD5677">
        <w:rPr>
          <w:color w:val="54545A"/>
        </w:rPr>
        <w:t>takes</w:t>
      </w:r>
      <w:r w:rsidRPr="00FD5677">
        <w:rPr>
          <w:color w:val="54545A"/>
          <w:spacing w:val="-9"/>
        </w:rPr>
        <w:t xml:space="preserve"> </w:t>
      </w:r>
      <w:r w:rsidRPr="00FD5677">
        <w:rPr>
          <w:color w:val="54545A"/>
        </w:rPr>
        <w:t>into</w:t>
      </w:r>
      <w:r w:rsidRPr="00FD5677">
        <w:rPr>
          <w:color w:val="54545A"/>
          <w:spacing w:val="-8"/>
        </w:rPr>
        <w:t xml:space="preserve"> </w:t>
      </w:r>
      <w:r w:rsidRPr="00FD5677">
        <w:rPr>
          <w:color w:val="54545A"/>
        </w:rPr>
        <w:t>account</w:t>
      </w:r>
      <w:proofErr w:type="gramEnd"/>
      <w:r w:rsidRPr="00FD5677">
        <w:rPr>
          <w:color w:val="54545A"/>
          <w:spacing w:val="-8"/>
        </w:rPr>
        <w:t xml:space="preserve"> </w:t>
      </w:r>
      <w:r w:rsidRPr="00FD5677">
        <w:rPr>
          <w:color w:val="54545A"/>
        </w:rPr>
        <w:t>available</w:t>
      </w:r>
      <w:r w:rsidRPr="00FD5677">
        <w:rPr>
          <w:color w:val="54545A"/>
          <w:spacing w:val="-8"/>
        </w:rPr>
        <w:t xml:space="preserve"> </w:t>
      </w:r>
      <w:r w:rsidRPr="00FD5677">
        <w:rPr>
          <w:color w:val="54545A"/>
        </w:rPr>
        <w:t>operational</w:t>
      </w:r>
      <w:r w:rsidRPr="00FD5677">
        <w:rPr>
          <w:color w:val="54545A"/>
          <w:spacing w:val="-11"/>
        </w:rPr>
        <w:t xml:space="preserve"> </w:t>
      </w:r>
      <w:r w:rsidRPr="00FD5677">
        <w:rPr>
          <w:color w:val="54545A"/>
        </w:rPr>
        <w:t>measures,</w:t>
      </w:r>
      <w:r w:rsidRPr="00FD5677">
        <w:rPr>
          <w:color w:val="54545A"/>
          <w:spacing w:val="-9"/>
        </w:rPr>
        <w:t xml:space="preserve"> </w:t>
      </w:r>
      <w:r w:rsidRPr="00FD5677">
        <w:rPr>
          <w:color w:val="54545A"/>
        </w:rPr>
        <w:t>for</w:t>
      </w:r>
      <w:r w:rsidRPr="00FD5677">
        <w:rPr>
          <w:color w:val="54545A"/>
          <w:spacing w:val="-10"/>
        </w:rPr>
        <w:t xml:space="preserve"> </w:t>
      </w:r>
      <w:r w:rsidRPr="00FD5677">
        <w:rPr>
          <w:color w:val="54545A"/>
          <w:spacing w:val="-2"/>
        </w:rPr>
        <w:t>example:</w:t>
      </w:r>
    </w:p>
    <w:p w14:paraId="614C1482" w14:textId="77777777" w:rsidR="00D07104" w:rsidRPr="00FD5677" w:rsidRDefault="00990387" w:rsidP="00605407">
      <w:pPr>
        <w:pStyle w:val="ListParagraph"/>
        <w:numPr>
          <w:ilvl w:val="0"/>
          <w:numId w:val="34"/>
        </w:numPr>
        <w:tabs>
          <w:tab w:val="left" w:pos="869"/>
          <w:tab w:val="left" w:pos="870"/>
        </w:tabs>
        <w:spacing w:before="122"/>
        <w:ind w:right="570"/>
        <w:jc w:val="both"/>
        <w:rPr>
          <w:sz w:val="20"/>
          <w:szCs w:val="20"/>
        </w:rPr>
        <w:pPrChange w:id="1864" w:author="Sameera Shakir (National Gas)" w:date="2024-04-03T11:04:00Z">
          <w:pPr>
            <w:pStyle w:val="ListParagraph"/>
            <w:numPr>
              <w:numId w:val="34"/>
            </w:numPr>
            <w:tabs>
              <w:tab w:val="left" w:pos="869"/>
              <w:tab w:val="left" w:pos="870"/>
            </w:tabs>
            <w:spacing w:before="122"/>
            <w:ind w:right="570" w:hanging="360"/>
          </w:pPr>
        </w:pPrChange>
      </w:pPr>
      <w:r w:rsidRPr="00FD5677">
        <w:rPr>
          <w:color w:val="54545A"/>
          <w:sz w:val="20"/>
          <w:szCs w:val="20"/>
        </w:rPr>
        <w:t>constraint</w:t>
      </w:r>
      <w:r w:rsidRPr="00FD5677">
        <w:rPr>
          <w:color w:val="54545A"/>
          <w:spacing w:val="-3"/>
          <w:sz w:val="20"/>
          <w:szCs w:val="20"/>
        </w:rPr>
        <w:t xml:space="preserve"> </w:t>
      </w:r>
      <w:r w:rsidRPr="00FD5677">
        <w:rPr>
          <w:color w:val="54545A"/>
          <w:sz w:val="20"/>
          <w:szCs w:val="20"/>
        </w:rPr>
        <w:t>management</w:t>
      </w:r>
      <w:r w:rsidRPr="00FD5677">
        <w:rPr>
          <w:color w:val="54545A"/>
          <w:spacing w:val="-6"/>
          <w:sz w:val="20"/>
          <w:szCs w:val="20"/>
        </w:rPr>
        <w:t xml:space="preserve"> </w:t>
      </w:r>
      <w:r w:rsidRPr="00FD5677">
        <w:rPr>
          <w:color w:val="54545A"/>
          <w:sz w:val="20"/>
          <w:szCs w:val="20"/>
        </w:rPr>
        <w:t>tools</w:t>
      </w:r>
      <w:r w:rsidRPr="00FD5677">
        <w:rPr>
          <w:color w:val="54545A"/>
          <w:spacing w:val="-4"/>
          <w:sz w:val="20"/>
          <w:szCs w:val="20"/>
        </w:rPr>
        <w:t xml:space="preserve"> </w:t>
      </w:r>
      <w:r w:rsidRPr="00FD5677">
        <w:rPr>
          <w:color w:val="54545A"/>
          <w:sz w:val="20"/>
          <w:szCs w:val="20"/>
        </w:rPr>
        <w:t>including</w:t>
      </w:r>
      <w:r w:rsidRPr="00FD5677">
        <w:rPr>
          <w:color w:val="54545A"/>
          <w:spacing w:val="-4"/>
          <w:sz w:val="20"/>
          <w:szCs w:val="20"/>
        </w:rPr>
        <w:t xml:space="preserve"> </w:t>
      </w:r>
      <w:r w:rsidRPr="00FD5677">
        <w:rPr>
          <w:color w:val="54545A"/>
          <w:sz w:val="20"/>
          <w:szCs w:val="20"/>
        </w:rPr>
        <w:t>buy</w:t>
      </w:r>
      <w:r w:rsidRPr="00FD5677">
        <w:rPr>
          <w:color w:val="54545A"/>
          <w:spacing w:val="-4"/>
          <w:sz w:val="20"/>
          <w:szCs w:val="20"/>
        </w:rPr>
        <w:t xml:space="preserve"> </w:t>
      </w:r>
      <w:r w:rsidRPr="00FD5677">
        <w:rPr>
          <w:color w:val="54545A"/>
          <w:sz w:val="20"/>
          <w:szCs w:val="20"/>
        </w:rPr>
        <w:t>back</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firm</w:t>
      </w:r>
      <w:r w:rsidRPr="00FD5677">
        <w:rPr>
          <w:color w:val="54545A"/>
          <w:spacing w:val="-5"/>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entry</w:t>
      </w:r>
      <w:r w:rsidRPr="00FD5677">
        <w:rPr>
          <w:color w:val="54545A"/>
          <w:spacing w:val="-4"/>
          <w:sz w:val="20"/>
          <w:szCs w:val="20"/>
        </w:rPr>
        <w:t xml:space="preserve"> </w:t>
      </w:r>
      <w:r w:rsidRPr="00FD5677">
        <w:rPr>
          <w:color w:val="54545A"/>
          <w:sz w:val="20"/>
          <w:szCs w:val="20"/>
        </w:rPr>
        <w:t>and/or</w:t>
      </w:r>
      <w:r w:rsidRPr="00FD5677">
        <w:rPr>
          <w:color w:val="54545A"/>
          <w:spacing w:val="-2"/>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capacity (see Section 6.9.1)</w:t>
      </w:r>
    </w:p>
    <w:p w14:paraId="3EBBA02F" w14:textId="77777777" w:rsidR="00D07104" w:rsidRPr="00FD5677" w:rsidRDefault="00990387" w:rsidP="00605407">
      <w:pPr>
        <w:pStyle w:val="ListParagraph"/>
        <w:numPr>
          <w:ilvl w:val="0"/>
          <w:numId w:val="34"/>
        </w:numPr>
        <w:tabs>
          <w:tab w:val="left" w:pos="869"/>
          <w:tab w:val="left" w:pos="870"/>
        </w:tabs>
        <w:spacing w:before="120"/>
        <w:ind w:hanging="361"/>
        <w:jc w:val="both"/>
        <w:rPr>
          <w:sz w:val="20"/>
          <w:szCs w:val="20"/>
        </w:rPr>
        <w:pPrChange w:id="1865" w:author="Sameera Shakir (National Gas)" w:date="2024-04-03T11:04:00Z">
          <w:pPr>
            <w:pStyle w:val="ListParagraph"/>
            <w:numPr>
              <w:numId w:val="34"/>
            </w:numPr>
            <w:tabs>
              <w:tab w:val="left" w:pos="869"/>
              <w:tab w:val="left" w:pos="870"/>
            </w:tabs>
            <w:spacing w:before="120"/>
          </w:pPr>
        </w:pPrChange>
      </w:pPr>
      <w:r w:rsidRPr="00FD5677">
        <w:rPr>
          <w:color w:val="54545A"/>
          <w:sz w:val="20"/>
          <w:szCs w:val="20"/>
        </w:rPr>
        <w:t>operational</w:t>
      </w:r>
      <w:r w:rsidRPr="00FD5677">
        <w:rPr>
          <w:color w:val="54545A"/>
          <w:spacing w:val="-10"/>
          <w:sz w:val="20"/>
          <w:szCs w:val="20"/>
        </w:rPr>
        <w:t xml:space="preserve"> </w:t>
      </w:r>
      <w:r w:rsidRPr="00FD5677">
        <w:rPr>
          <w:color w:val="54545A"/>
          <w:sz w:val="20"/>
          <w:szCs w:val="20"/>
        </w:rPr>
        <w:t>balancing</w:t>
      </w:r>
      <w:r w:rsidRPr="00FD5677">
        <w:rPr>
          <w:color w:val="54545A"/>
          <w:spacing w:val="-9"/>
          <w:sz w:val="20"/>
          <w:szCs w:val="20"/>
        </w:rPr>
        <w:t xml:space="preserve"> </w:t>
      </w:r>
      <w:r w:rsidRPr="00FD5677">
        <w:rPr>
          <w:color w:val="54545A"/>
          <w:sz w:val="20"/>
          <w:szCs w:val="20"/>
        </w:rPr>
        <w:t>actions</w:t>
      </w:r>
      <w:r w:rsidRPr="00FD5677">
        <w:rPr>
          <w:color w:val="54545A"/>
          <w:spacing w:val="-10"/>
          <w:sz w:val="20"/>
          <w:szCs w:val="20"/>
        </w:rPr>
        <w:t xml:space="preserve"> </w:t>
      </w:r>
      <w:r w:rsidRPr="00FD5677">
        <w:rPr>
          <w:color w:val="54545A"/>
          <w:sz w:val="20"/>
          <w:szCs w:val="20"/>
        </w:rPr>
        <w:t>(see</w:t>
      </w:r>
      <w:r w:rsidRPr="00FD5677">
        <w:rPr>
          <w:color w:val="54545A"/>
          <w:spacing w:val="-11"/>
          <w:sz w:val="20"/>
          <w:szCs w:val="20"/>
        </w:rPr>
        <w:t xml:space="preserve"> </w:t>
      </w:r>
      <w:r w:rsidRPr="00FD5677">
        <w:rPr>
          <w:color w:val="54545A"/>
          <w:sz w:val="20"/>
          <w:szCs w:val="20"/>
        </w:rPr>
        <w:t>Section</w:t>
      </w:r>
      <w:r w:rsidRPr="00FD5677">
        <w:rPr>
          <w:color w:val="54545A"/>
          <w:spacing w:val="-6"/>
          <w:sz w:val="20"/>
          <w:szCs w:val="20"/>
        </w:rPr>
        <w:t xml:space="preserve"> </w:t>
      </w:r>
      <w:r w:rsidR="00F35CDA">
        <w:fldChar w:fldCharType="begin"/>
      </w:r>
      <w:r w:rsidR="00F35CDA">
        <w:instrText>HYPERLINK \l "_bookmark22"</w:instrText>
      </w:r>
      <w:r w:rsidR="00F35CDA">
        <w:fldChar w:fldCharType="separate"/>
      </w:r>
      <w:r w:rsidR="002120DE" w:rsidRPr="00FD5677">
        <w:rPr>
          <w:color w:val="54545A"/>
          <w:spacing w:val="-2"/>
          <w:sz w:val="20"/>
          <w:szCs w:val="20"/>
        </w:rPr>
        <w:t>6.9.1</w:t>
      </w:r>
      <w:r w:rsidR="00F35CDA">
        <w:rPr>
          <w:color w:val="54545A"/>
          <w:spacing w:val="-2"/>
          <w:sz w:val="20"/>
          <w:szCs w:val="20"/>
        </w:rPr>
        <w:fldChar w:fldCharType="end"/>
      </w:r>
      <w:r w:rsidRPr="00FD5677">
        <w:rPr>
          <w:color w:val="54545A"/>
          <w:spacing w:val="-2"/>
          <w:sz w:val="20"/>
          <w:szCs w:val="20"/>
        </w:rPr>
        <w:t>)</w:t>
      </w:r>
    </w:p>
    <w:p w14:paraId="3EFD0690" w14:textId="77777777" w:rsidR="00D07104" w:rsidRPr="00FD5677" w:rsidRDefault="00990387" w:rsidP="00605407">
      <w:pPr>
        <w:pStyle w:val="ListParagraph"/>
        <w:numPr>
          <w:ilvl w:val="0"/>
          <w:numId w:val="34"/>
        </w:numPr>
        <w:tabs>
          <w:tab w:val="left" w:pos="869"/>
          <w:tab w:val="left" w:pos="870"/>
        </w:tabs>
        <w:spacing w:before="117"/>
        <w:ind w:hanging="361"/>
        <w:jc w:val="both"/>
        <w:rPr>
          <w:sz w:val="20"/>
          <w:szCs w:val="20"/>
        </w:rPr>
        <w:pPrChange w:id="1866" w:author="Sameera Shakir (National Gas)" w:date="2024-04-03T11:04:00Z">
          <w:pPr>
            <w:pStyle w:val="ListParagraph"/>
            <w:numPr>
              <w:numId w:val="34"/>
            </w:numPr>
            <w:tabs>
              <w:tab w:val="left" w:pos="869"/>
              <w:tab w:val="left" w:pos="870"/>
            </w:tabs>
            <w:spacing w:before="117"/>
          </w:pPr>
        </w:pPrChange>
      </w:pPr>
      <w:r w:rsidRPr="00FD5677">
        <w:rPr>
          <w:color w:val="54545A"/>
          <w:sz w:val="20"/>
          <w:szCs w:val="20"/>
        </w:rPr>
        <w:t>Operating</w:t>
      </w:r>
      <w:r w:rsidRPr="00FD5677">
        <w:rPr>
          <w:color w:val="54545A"/>
          <w:spacing w:val="-7"/>
          <w:sz w:val="20"/>
          <w:szCs w:val="20"/>
        </w:rPr>
        <w:t xml:space="preserve"> </w:t>
      </w:r>
      <w:r w:rsidRPr="00FD5677">
        <w:rPr>
          <w:color w:val="54545A"/>
          <w:sz w:val="20"/>
          <w:szCs w:val="20"/>
        </w:rPr>
        <w:t>Margins</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(OM)</w:t>
      </w:r>
      <w:r w:rsidRPr="00FD5677">
        <w:rPr>
          <w:color w:val="54545A"/>
          <w:spacing w:val="-6"/>
          <w:sz w:val="20"/>
          <w:szCs w:val="20"/>
        </w:rPr>
        <w:t xml:space="preserve"> </w:t>
      </w:r>
      <w:r w:rsidRPr="00FD5677">
        <w:rPr>
          <w:color w:val="54545A"/>
          <w:sz w:val="20"/>
          <w:szCs w:val="20"/>
        </w:rPr>
        <w:t>(see</w:t>
      </w:r>
      <w:r w:rsidRPr="00FD5677">
        <w:rPr>
          <w:color w:val="54545A"/>
          <w:spacing w:val="-9"/>
          <w:sz w:val="20"/>
          <w:szCs w:val="20"/>
        </w:rPr>
        <w:t xml:space="preserve"> </w:t>
      </w:r>
      <w:r w:rsidRPr="00FD5677">
        <w:rPr>
          <w:color w:val="54545A"/>
          <w:sz w:val="20"/>
          <w:szCs w:val="20"/>
        </w:rPr>
        <w:t>Section</w:t>
      </w:r>
      <w:r w:rsidRPr="00FD5677">
        <w:rPr>
          <w:color w:val="54545A"/>
          <w:spacing w:val="-7"/>
          <w:sz w:val="20"/>
          <w:szCs w:val="20"/>
        </w:rPr>
        <w:t xml:space="preserve"> </w:t>
      </w:r>
      <w:r w:rsidR="00F35CDA">
        <w:fldChar w:fldCharType="begin"/>
      </w:r>
      <w:r w:rsidR="00F35CDA">
        <w:instrText>HYPERLINK \l "_bookmark23"</w:instrText>
      </w:r>
      <w:r w:rsidR="00F35CDA">
        <w:fldChar w:fldCharType="separate"/>
      </w:r>
      <w:r w:rsidR="002120DE" w:rsidRPr="00FD5677">
        <w:rPr>
          <w:color w:val="54545A"/>
          <w:spacing w:val="-2"/>
          <w:sz w:val="20"/>
          <w:szCs w:val="20"/>
        </w:rPr>
        <w:t>6.9.2</w:t>
      </w:r>
      <w:r w:rsidR="00F35CDA">
        <w:rPr>
          <w:color w:val="54545A"/>
          <w:spacing w:val="-2"/>
          <w:sz w:val="20"/>
          <w:szCs w:val="20"/>
        </w:rPr>
        <w:fldChar w:fldCharType="end"/>
      </w:r>
      <w:r w:rsidRPr="00FD5677">
        <w:rPr>
          <w:color w:val="54545A"/>
          <w:spacing w:val="-2"/>
          <w:sz w:val="20"/>
          <w:szCs w:val="20"/>
        </w:rPr>
        <w:t>)</w:t>
      </w:r>
    </w:p>
    <w:p w14:paraId="0BF193D7" w14:textId="77777777" w:rsidR="00D07104" w:rsidRPr="00FD5677" w:rsidRDefault="00990387" w:rsidP="00605407">
      <w:pPr>
        <w:pStyle w:val="ListParagraph"/>
        <w:numPr>
          <w:ilvl w:val="0"/>
          <w:numId w:val="34"/>
        </w:numPr>
        <w:tabs>
          <w:tab w:val="left" w:pos="869"/>
          <w:tab w:val="left" w:pos="870"/>
        </w:tabs>
        <w:spacing w:before="117"/>
        <w:ind w:hanging="361"/>
        <w:jc w:val="both"/>
        <w:rPr>
          <w:sz w:val="20"/>
          <w:szCs w:val="20"/>
        </w:rPr>
        <w:pPrChange w:id="1867" w:author="Sameera Shakir (National Gas)" w:date="2024-04-03T11:04:00Z">
          <w:pPr>
            <w:pStyle w:val="ListParagraph"/>
            <w:numPr>
              <w:numId w:val="34"/>
            </w:numPr>
            <w:tabs>
              <w:tab w:val="left" w:pos="869"/>
              <w:tab w:val="left" w:pos="870"/>
            </w:tabs>
            <w:spacing w:before="117"/>
          </w:pPr>
        </w:pPrChange>
      </w:pPr>
      <w:r w:rsidRPr="00FD5677">
        <w:rPr>
          <w:color w:val="54545A"/>
          <w:sz w:val="20"/>
          <w:szCs w:val="20"/>
        </w:rPr>
        <w:t>any</w:t>
      </w:r>
      <w:r w:rsidRPr="00FD5677">
        <w:rPr>
          <w:color w:val="54545A"/>
          <w:spacing w:val="-8"/>
          <w:sz w:val="20"/>
          <w:szCs w:val="20"/>
        </w:rPr>
        <w:t xml:space="preserve"> </w:t>
      </w:r>
      <w:r w:rsidRPr="00FD5677">
        <w:rPr>
          <w:color w:val="54545A"/>
          <w:sz w:val="20"/>
          <w:szCs w:val="20"/>
        </w:rPr>
        <w:t>other</w:t>
      </w:r>
      <w:r w:rsidRPr="00FD5677">
        <w:rPr>
          <w:color w:val="54545A"/>
          <w:spacing w:val="-9"/>
          <w:sz w:val="20"/>
          <w:szCs w:val="20"/>
        </w:rPr>
        <w:t xml:space="preserve"> </w:t>
      </w:r>
      <w:r w:rsidRPr="00FD5677">
        <w:rPr>
          <w:color w:val="54545A"/>
          <w:sz w:val="20"/>
          <w:szCs w:val="20"/>
        </w:rPr>
        <w:t>actions</w:t>
      </w:r>
      <w:r w:rsidRPr="00FD5677">
        <w:rPr>
          <w:color w:val="54545A"/>
          <w:spacing w:val="-7"/>
          <w:sz w:val="20"/>
          <w:szCs w:val="20"/>
        </w:rPr>
        <w:t xml:space="preserve"> </w:t>
      </w:r>
      <w:r w:rsidRPr="00FD5677">
        <w:rPr>
          <w:color w:val="54545A"/>
          <w:sz w:val="20"/>
          <w:szCs w:val="20"/>
        </w:rPr>
        <w:t>as</w:t>
      </w:r>
      <w:r w:rsidRPr="00FD5677">
        <w:rPr>
          <w:color w:val="54545A"/>
          <w:spacing w:val="-8"/>
          <w:sz w:val="20"/>
          <w:szCs w:val="20"/>
        </w:rPr>
        <w:t xml:space="preserve"> </w:t>
      </w:r>
      <w:r w:rsidRPr="00FD5677">
        <w:rPr>
          <w:color w:val="54545A"/>
          <w:sz w:val="20"/>
          <w:szCs w:val="20"/>
        </w:rPr>
        <w:t>outlined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our</w:t>
      </w:r>
      <w:r w:rsidRPr="00FD5677">
        <w:rPr>
          <w:color w:val="54545A"/>
          <w:spacing w:val="-6"/>
          <w:sz w:val="20"/>
          <w:szCs w:val="20"/>
        </w:rPr>
        <w:t xml:space="preserve"> </w:t>
      </w:r>
      <w:r w:rsidRPr="00FD5677">
        <w:rPr>
          <w:color w:val="54545A"/>
          <w:sz w:val="20"/>
          <w:szCs w:val="20"/>
        </w:rPr>
        <w:t>System</w:t>
      </w:r>
      <w:r w:rsidRPr="00FD5677">
        <w:rPr>
          <w:color w:val="54545A"/>
          <w:spacing w:val="-7"/>
          <w:sz w:val="20"/>
          <w:szCs w:val="20"/>
        </w:rPr>
        <w:t xml:space="preserve"> </w:t>
      </w:r>
      <w:r w:rsidRPr="00FD5677">
        <w:rPr>
          <w:color w:val="54545A"/>
          <w:sz w:val="20"/>
          <w:szCs w:val="20"/>
        </w:rPr>
        <w:t>Management</w:t>
      </w:r>
      <w:r w:rsidRPr="00FD5677">
        <w:rPr>
          <w:color w:val="54545A"/>
          <w:spacing w:val="-9"/>
          <w:sz w:val="20"/>
          <w:szCs w:val="20"/>
        </w:rPr>
        <w:t xml:space="preserve"> </w:t>
      </w:r>
      <w:r w:rsidRPr="00FD5677">
        <w:rPr>
          <w:color w:val="54545A"/>
          <w:sz w:val="20"/>
          <w:szCs w:val="20"/>
        </w:rPr>
        <w:t>Principles</w:t>
      </w:r>
      <w:r w:rsidRPr="00FD5677">
        <w:rPr>
          <w:color w:val="54545A"/>
          <w:spacing w:val="-6"/>
          <w:sz w:val="20"/>
          <w:szCs w:val="20"/>
        </w:rPr>
        <w:t xml:space="preserve"> </w:t>
      </w:r>
      <w:r w:rsidRPr="00FD5677">
        <w:rPr>
          <w:color w:val="54545A"/>
          <w:sz w:val="20"/>
          <w:szCs w:val="20"/>
        </w:rPr>
        <w:t>Statement</w:t>
      </w:r>
      <w:r w:rsidRPr="00FD5677">
        <w:rPr>
          <w:color w:val="54545A"/>
          <w:spacing w:val="-9"/>
          <w:sz w:val="20"/>
          <w:szCs w:val="20"/>
        </w:rPr>
        <w:t xml:space="preserve"> </w:t>
      </w:r>
      <w:r w:rsidRPr="00FD5677">
        <w:rPr>
          <w:color w:val="54545A"/>
          <w:spacing w:val="-2"/>
          <w:sz w:val="20"/>
          <w:szCs w:val="20"/>
        </w:rPr>
        <w:t>(SMPS)</w:t>
      </w:r>
      <w:r w:rsidRPr="00FD5677">
        <w:rPr>
          <w:color w:val="54545A"/>
          <w:spacing w:val="-2"/>
          <w:position w:val="6"/>
          <w:sz w:val="13"/>
          <w:szCs w:val="13"/>
        </w:rPr>
        <w:t>33</w:t>
      </w:r>
      <w:r w:rsidRPr="00FD5677">
        <w:rPr>
          <w:color w:val="54545A"/>
          <w:spacing w:val="-2"/>
          <w:sz w:val="20"/>
          <w:szCs w:val="20"/>
        </w:rPr>
        <w:t>.</w:t>
      </w:r>
    </w:p>
    <w:p w14:paraId="4DC14432" w14:textId="77777777" w:rsidR="00D07104" w:rsidRPr="00FD5677" w:rsidRDefault="00990387" w:rsidP="00605407">
      <w:pPr>
        <w:pStyle w:val="BodyText"/>
        <w:spacing w:before="119"/>
        <w:ind w:left="149" w:right="175"/>
        <w:jc w:val="both"/>
        <w:pPrChange w:id="1868" w:author="Sameera Shakir (National Gas)" w:date="2024-04-03T11:04:00Z">
          <w:pPr>
            <w:pStyle w:val="BodyText"/>
            <w:spacing w:before="119"/>
            <w:ind w:left="149" w:right="175"/>
          </w:pPr>
        </w:pPrChange>
      </w:pPr>
      <w:r w:rsidRPr="00FD5677">
        <w:rPr>
          <w:color w:val="54545A"/>
        </w:rPr>
        <w:t>The Security Standard considers within day gas flow variations (Section 6.5). Sources of within- day variation could include foreseeable changes such as supply &amp; demand profiling, including distribution networks’ (DN) diurnal variations, storage and unforeseeable changes such as forecasting</w:t>
      </w:r>
      <w:r w:rsidRPr="00FD5677">
        <w:rPr>
          <w:color w:val="54545A"/>
          <w:spacing w:val="-3"/>
        </w:rPr>
        <w:t xml:space="preserve"> </w:t>
      </w:r>
      <w:r w:rsidRPr="00FD5677">
        <w:rPr>
          <w:color w:val="54545A"/>
        </w:rPr>
        <w:t>errors,</w:t>
      </w:r>
      <w:r w:rsidRPr="00FD5677">
        <w:rPr>
          <w:color w:val="54545A"/>
          <w:spacing w:val="-3"/>
        </w:rPr>
        <w:t xml:space="preserve"> </w:t>
      </w:r>
      <w:r w:rsidRPr="00FD5677">
        <w:rPr>
          <w:color w:val="54545A"/>
        </w:rPr>
        <w:t>suppliers’</w:t>
      </w:r>
      <w:r w:rsidRPr="00FD5677">
        <w:rPr>
          <w:color w:val="54545A"/>
          <w:spacing w:val="-4"/>
        </w:rPr>
        <w:t xml:space="preserve"> </w:t>
      </w:r>
      <w:r w:rsidRPr="00FD5677">
        <w:rPr>
          <w:color w:val="54545A"/>
        </w:rPr>
        <w:t>alerts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producer</w:t>
      </w:r>
      <w:r w:rsidRPr="00FD5677">
        <w:rPr>
          <w:color w:val="54545A"/>
          <w:spacing w:val="-3"/>
        </w:rPr>
        <w:t xml:space="preserve"> </w:t>
      </w:r>
      <w:r w:rsidRPr="00FD5677">
        <w:rPr>
          <w:color w:val="54545A"/>
        </w:rPr>
        <w:t>variation</w:t>
      </w:r>
      <w:r w:rsidRPr="00FD5677">
        <w:rPr>
          <w:color w:val="54545A"/>
          <w:spacing w:val="-2"/>
        </w:rPr>
        <w:t xml:space="preserve"> </w:t>
      </w:r>
      <w:r w:rsidRPr="00FD5677">
        <w:rPr>
          <w:color w:val="54545A"/>
        </w:rPr>
        <w:t>away</w:t>
      </w:r>
      <w:r w:rsidRPr="00FD5677">
        <w:rPr>
          <w:color w:val="54545A"/>
          <w:spacing w:val="-2"/>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assumed</w:t>
      </w:r>
      <w:r w:rsidRPr="00FD5677">
        <w:rPr>
          <w:color w:val="54545A"/>
          <w:spacing w:val="-3"/>
        </w:rPr>
        <w:t xml:space="preserve"> </w:t>
      </w:r>
      <w:r w:rsidRPr="00FD5677">
        <w:rPr>
          <w:color w:val="54545A"/>
        </w:rPr>
        <w:t>1/24</w:t>
      </w:r>
      <w:proofErr w:type="spellStart"/>
      <w:r w:rsidRPr="00FD5677">
        <w:rPr>
          <w:color w:val="54545A"/>
          <w:position w:val="6"/>
          <w:sz w:val="13"/>
          <w:szCs w:val="13"/>
        </w:rPr>
        <w:t>th</w:t>
      </w:r>
      <w:proofErr w:type="spellEnd"/>
      <w:r w:rsidRPr="00FD5677">
        <w:rPr>
          <w:color w:val="54545A"/>
          <w:spacing w:val="16"/>
          <w:position w:val="6"/>
          <w:sz w:val="13"/>
          <w:szCs w:val="13"/>
        </w:rPr>
        <w:t xml:space="preserve"> </w:t>
      </w:r>
      <w:r w:rsidRPr="00FD5677">
        <w:rPr>
          <w:color w:val="54545A"/>
        </w:rPr>
        <w:t>rate.</w:t>
      </w:r>
      <w:r w:rsidRPr="00FD5677">
        <w:rPr>
          <w:color w:val="54545A"/>
          <w:spacing w:val="-4"/>
        </w:rPr>
        <w:t xml:space="preserve"> </w:t>
      </w:r>
      <w:r w:rsidRPr="00FD5677">
        <w:rPr>
          <w:color w:val="54545A"/>
        </w:rPr>
        <w:t>One of the key requirements of the TPC is to provide clarity on how we plan to meet the 1-in-20 Security Standard considering these factors.</w:t>
      </w:r>
      <w:r w:rsidRPr="00FD5677">
        <w:rPr>
          <w:color w:val="54545A"/>
          <w:spacing w:val="40"/>
        </w:rPr>
        <w:t xml:space="preserve"> </w:t>
      </w:r>
      <w:r w:rsidRPr="00FD5677">
        <w:rPr>
          <w:color w:val="54545A"/>
        </w:rPr>
        <w:t xml:space="preserve">Further information can be found in Section </w:t>
      </w:r>
      <w:r w:rsidR="00F35CDA">
        <w:fldChar w:fldCharType="begin"/>
      </w:r>
      <w:r w:rsidR="00F35CDA">
        <w:instrText>HYPERLINK \l "_bookmark17"</w:instrText>
      </w:r>
      <w:r w:rsidR="00F35CDA">
        <w:fldChar w:fldCharType="separate"/>
      </w:r>
      <w:r w:rsidR="002120DE" w:rsidRPr="00FD5677">
        <w:rPr>
          <w:color w:val="54545A"/>
        </w:rPr>
        <w:t>6.6</w:t>
      </w:r>
      <w:r w:rsidR="00F35CDA">
        <w:rPr>
          <w:color w:val="54545A"/>
        </w:rPr>
        <w:fldChar w:fldCharType="end"/>
      </w:r>
      <w:r w:rsidR="002120DE" w:rsidRPr="00FD5677">
        <w:rPr>
          <w:color w:val="54545A"/>
        </w:rPr>
        <w:t>).</w:t>
      </w:r>
    </w:p>
    <w:p w14:paraId="0A6208A3" w14:textId="77777777" w:rsidR="00D07104" w:rsidRPr="00FD5677" w:rsidRDefault="00990387" w:rsidP="00D70BFA">
      <w:pPr>
        <w:pStyle w:val="BodyText"/>
        <w:spacing w:before="121"/>
        <w:ind w:left="149"/>
        <w:jc w:val="both"/>
        <w:pPrChange w:id="1869" w:author="Sameera Shakir (National Gas)" w:date="2024-04-03T11:04:00Z">
          <w:pPr>
            <w:pStyle w:val="BodyText"/>
            <w:spacing w:before="121"/>
            <w:ind w:left="149"/>
          </w:pPr>
        </w:pPrChange>
      </w:pPr>
      <w:r w:rsidRPr="00FD5677">
        <w:rPr>
          <w:color w:val="54545A"/>
        </w:rPr>
        <w:t>The 1-in-20 Security Standard obligation does not apply directly to entry supplies although it is implicit that sufficient transportation capability must be made available such that the Security Standard</w:t>
      </w:r>
      <w:r w:rsidRPr="00FD5677">
        <w:rPr>
          <w:color w:val="54545A"/>
          <w:spacing w:val="-3"/>
        </w:rPr>
        <w:t xml:space="preserve"> </w:t>
      </w:r>
      <w:r w:rsidRPr="00FD5677">
        <w:rPr>
          <w:color w:val="54545A"/>
        </w:rPr>
        <w:t>can</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met</w:t>
      </w:r>
      <w:r w:rsidRPr="00FD5677">
        <w:rPr>
          <w:color w:val="54545A"/>
          <w:spacing w:val="-4"/>
        </w:rPr>
        <w:t xml:space="preserve"> </w:t>
      </w:r>
      <w:r w:rsidRPr="00FD5677">
        <w:rPr>
          <w:color w:val="54545A"/>
        </w:rPr>
        <w:t>both</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terms</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the 1-in-20</w:t>
      </w:r>
      <w:r w:rsidRPr="00FD5677">
        <w:rPr>
          <w:color w:val="54545A"/>
          <w:spacing w:val="-1"/>
        </w:rPr>
        <w:t xml:space="preserve"> </w:t>
      </w:r>
      <w:r w:rsidRPr="00FD5677">
        <w:rPr>
          <w:color w:val="54545A"/>
        </w:rPr>
        <w:t>peak demand</w:t>
      </w:r>
      <w:r w:rsidRPr="00FD5677">
        <w:rPr>
          <w:color w:val="54545A"/>
          <w:spacing w:val="-2"/>
        </w:rPr>
        <w:t xml:space="preserve"> </w:t>
      </w:r>
      <w:r w:rsidRPr="00FD5677">
        <w:rPr>
          <w:color w:val="54545A"/>
        </w:rPr>
        <w:t>level</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a</w:t>
      </w:r>
      <w:r w:rsidRPr="00FD5677">
        <w:rPr>
          <w:color w:val="54545A"/>
          <w:spacing w:val="-1"/>
        </w:rPr>
        <w:t xml:space="preserve"> </w:t>
      </w:r>
      <w:r w:rsidRPr="00FD5677">
        <w:rPr>
          <w:color w:val="54545A"/>
        </w:rPr>
        <w:t>1-in-50</w:t>
      </w:r>
      <w:r w:rsidRPr="00FD5677">
        <w:rPr>
          <w:color w:val="54545A"/>
          <w:spacing w:val="-1"/>
        </w:rPr>
        <w:t xml:space="preserve"> </w:t>
      </w:r>
      <w:r w:rsidRPr="00FD5677">
        <w:rPr>
          <w:color w:val="54545A"/>
        </w:rPr>
        <w:t>severe</w:t>
      </w:r>
      <w:r w:rsidRPr="00FD5677">
        <w:rPr>
          <w:color w:val="54545A"/>
          <w:spacing w:val="-3"/>
        </w:rPr>
        <w:t xml:space="preserve"> </w:t>
      </w:r>
      <w:r w:rsidRPr="00FD5677">
        <w:rPr>
          <w:color w:val="54545A"/>
        </w:rPr>
        <w:t>winter. Hence, sufficient entry capability must be available. The 1-in-50 standard is a function of the requirement for transportation arrangements</w:t>
      </w:r>
      <w:r w:rsidRPr="00FD5677">
        <w:rPr>
          <w:color w:val="54545A"/>
          <w:position w:val="6"/>
          <w:sz w:val="13"/>
          <w:szCs w:val="13"/>
        </w:rPr>
        <w:t>34</w:t>
      </w:r>
      <w:r w:rsidRPr="00FD5677">
        <w:rPr>
          <w:color w:val="54545A"/>
          <w:spacing w:val="30"/>
          <w:position w:val="6"/>
          <w:sz w:val="13"/>
          <w:szCs w:val="13"/>
        </w:rPr>
        <w:t xml:space="preserve"> </w:t>
      </w:r>
      <w:r w:rsidRPr="00FD5677">
        <w:rPr>
          <w:color w:val="54545A"/>
        </w:rPr>
        <w:t>to be consistent with the suppliers’ “domestic customer supply security standards” regarding available annual supplies.</w:t>
      </w:r>
    </w:p>
    <w:p w14:paraId="6DF1F9DA" w14:textId="77777777" w:rsidR="00D07104" w:rsidRPr="00FD5677" w:rsidRDefault="00990387" w:rsidP="00D70BFA">
      <w:pPr>
        <w:pStyle w:val="BodyText"/>
        <w:spacing w:before="120"/>
        <w:ind w:left="149" w:right="172"/>
        <w:jc w:val="both"/>
        <w:pPrChange w:id="1870" w:author="Sameera Shakir (National Gas)" w:date="2024-04-03T11:04:00Z">
          <w:pPr>
            <w:pStyle w:val="BodyText"/>
            <w:spacing w:before="120"/>
            <w:ind w:left="149" w:right="172"/>
          </w:pPr>
        </w:pPrChange>
      </w:pPr>
      <w:r w:rsidRPr="00FD5677">
        <w:rPr>
          <w:color w:val="54545A"/>
        </w:rPr>
        <w:t>Prior to ‘exit reform’</w:t>
      </w:r>
      <w:r w:rsidRPr="00FD5677">
        <w:rPr>
          <w:color w:val="54545A"/>
          <w:position w:val="6"/>
          <w:sz w:val="13"/>
          <w:szCs w:val="13"/>
        </w:rPr>
        <w:t>35</w:t>
      </w:r>
      <w:r w:rsidRPr="00FD5677">
        <w:rPr>
          <w:color w:val="54545A"/>
        </w:rPr>
        <w:t xml:space="preserve">, a site could either be registered as firm or interruptible, with only firm demand considered for planning purposes and the assessment of the 1-in-20 Security Standard. Exit reform, whereby a combination of annual or daily firm or off-peak capacity can be held, has created issues </w:t>
      </w:r>
      <w:proofErr w:type="gramStart"/>
      <w:r w:rsidRPr="00FD5677">
        <w:rPr>
          <w:color w:val="54545A"/>
        </w:rPr>
        <w:t>in regard to</w:t>
      </w:r>
      <w:proofErr w:type="gramEnd"/>
      <w:r w:rsidRPr="00FD5677">
        <w:rPr>
          <w:color w:val="54545A"/>
        </w:rPr>
        <w:t xml:space="preserve"> forecasting the 1-in-20 demand level. A site may not hold firm exit capacity</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an enduring</w:t>
      </w:r>
      <w:r w:rsidRPr="00FD5677">
        <w:rPr>
          <w:color w:val="54545A"/>
          <w:spacing w:val="-3"/>
        </w:rPr>
        <w:t xml:space="preserve"> </w:t>
      </w:r>
      <w:r w:rsidRPr="00FD5677">
        <w:rPr>
          <w:color w:val="54545A"/>
        </w:rPr>
        <w:t>basis</w:t>
      </w:r>
      <w:r w:rsidRPr="00FD5677">
        <w:rPr>
          <w:color w:val="54545A"/>
          <w:spacing w:val="-1"/>
        </w:rPr>
        <w:t xml:space="preserve"> </w:t>
      </w:r>
      <w:r w:rsidRPr="00FD5677">
        <w:rPr>
          <w:color w:val="54545A"/>
        </w:rPr>
        <w:t>but</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access</w:t>
      </w:r>
      <w:r w:rsidRPr="00FD5677">
        <w:rPr>
          <w:color w:val="54545A"/>
          <w:spacing w:val="-1"/>
        </w:rPr>
        <w:t xml:space="preserve"> </w:t>
      </w:r>
      <w:r w:rsidRPr="00FD5677">
        <w:rPr>
          <w:color w:val="54545A"/>
        </w:rPr>
        <w:t>it</w:t>
      </w:r>
      <w:r w:rsidRPr="00FD5677">
        <w:rPr>
          <w:color w:val="54545A"/>
          <w:spacing w:val="-2"/>
        </w:rPr>
        <w:t xml:space="preserve"> </w:t>
      </w:r>
      <w:r w:rsidRPr="00FD5677">
        <w:rPr>
          <w:color w:val="54545A"/>
        </w:rPr>
        <w:t>on an</w:t>
      </w:r>
      <w:r w:rsidRPr="00FD5677">
        <w:rPr>
          <w:color w:val="54545A"/>
          <w:spacing w:val="-3"/>
        </w:rPr>
        <w:t xml:space="preserve"> </w:t>
      </w:r>
      <w:r w:rsidRPr="00FD5677">
        <w:rPr>
          <w:color w:val="54545A"/>
        </w:rPr>
        <w:t>annual</w:t>
      </w:r>
      <w:r w:rsidRPr="00FD5677">
        <w:rPr>
          <w:color w:val="54545A"/>
          <w:spacing w:val="-1"/>
        </w:rPr>
        <w:t xml:space="preserve"> </w:t>
      </w:r>
      <w:r w:rsidRPr="00FD5677">
        <w:rPr>
          <w:color w:val="54545A"/>
        </w:rPr>
        <w:t>basis</w:t>
      </w:r>
      <w:r w:rsidRPr="00FD5677">
        <w:rPr>
          <w:color w:val="54545A"/>
          <w:spacing w:val="-1"/>
        </w:rPr>
        <w:t xml:space="preserve"> </w:t>
      </w:r>
      <w:r w:rsidRPr="00FD5677">
        <w:rPr>
          <w:color w:val="54545A"/>
        </w:rPr>
        <w:t>year</w:t>
      </w:r>
      <w:r w:rsidRPr="00FD5677">
        <w:rPr>
          <w:color w:val="54545A"/>
          <w:spacing w:val="-2"/>
        </w:rPr>
        <w:t xml:space="preserve"> </w:t>
      </w:r>
      <w:r w:rsidRPr="00FD5677">
        <w:rPr>
          <w:color w:val="54545A"/>
        </w:rPr>
        <w:t>ahead</w:t>
      </w:r>
      <w:r w:rsidRPr="00FD5677">
        <w:rPr>
          <w:color w:val="54545A"/>
          <w:spacing w:val="-1"/>
        </w:rPr>
        <w:t xml:space="preserve"> </w:t>
      </w:r>
      <w:r w:rsidRPr="00FD5677">
        <w:rPr>
          <w:color w:val="54545A"/>
        </w:rPr>
        <w:t>or</w:t>
      </w:r>
      <w:r w:rsidRPr="00FD5677">
        <w:rPr>
          <w:color w:val="54545A"/>
          <w:spacing w:val="-2"/>
        </w:rPr>
        <w:t xml:space="preserve"> </w:t>
      </w:r>
      <w:r w:rsidRPr="00FD5677">
        <w:rPr>
          <w:color w:val="54545A"/>
        </w:rPr>
        <w:t xml:space="preserve">even </w:t>
      </w:r>
      <w:proofErr w:type="gramStart"/>
      <w:r w:rsidRPr="00FD5677">
        <w:rPr>
          <w:color w:val="54545A"/>
        </w:rPr>
        <w:t>on a daily basis</w:t>
      </w:r>
      <w:proofErr w:type="gramEnd"/>
      <w:r w:rsidRPr="00FD5677">
        <w:rPr>
          <w:color w:val="54545A"/>
        </w:rPr>
        <w:t xml:space="preserve"> within-day, if there is any unsold obligated capacity at the relevant exit point, and hence in timescales shorter than the investment planning process. The risks associated with daily capacity</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mitigated</w:t>
      </w:r>
      <w:r w:rsidRPr="00FD5677">
        <w:rPr>
          <w:color w:val="54545A"/>
          <w:spacing w:val="-4"/>
        </w:rPr>
        <w:t xml:space="preserve"> </w:t>
      </w:r>
      <w:r w:rsidRPr="00FD5677">
        <w:rPr>
          <w:color w:val="54545A"/>
        </w:rPr>
        <w:t>by</w:t>
      </w:r>
      <w:r w:rsidRPr="00FD5677">
        <w:rPr>
          <w:color w:val="54545A"/>
          <w:spacing w:val="-1"/>
        </w:rPr>
        <w:t xml:space="preserve"> </w:t>
      </w:r>
      <w:r w:rsidRPr="00FD5677">
        <w:rPr>
          <w:color w:val="54545A"/>
        </w:rPr>
        <w:t>an</w:t>
      </w:r>
      <w:r w:rsidRPr="00FD5677">
        <w:rPr>
          <w:color w:val="54545A"/>
          <w:spacing w:val="-4"/>
        </w:rPr>
        <w:t xml:space="preserve"> </w:t>
      </w:r>
      <w:r w:rsidRPr="00FD5677">
        <w:rPr>
          <w:color w:val="54545A"/>
        </w:rPr>
        <w:t>understanding</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DNs</w:t>
      </w:r>
      <w:r w:rsidRPr="00FD5677">
        <w:rPr>
          <w:color w:val="54545A"/>
          <w:spacing w:val="-2"/>
        </w:rPr>
        <w:t xml:space="preserve"> </w:t>
      </w:r>
      <w:r w:rsidRPr="00FD5677">
        <w:rPr>
          <w:color w:val="54545A"/>
        </w:rPr>
        <w:t>will</w:t>
      </w:r>
      <w:r w:rsidRPr="00FD5677">
        <w:rPr>
          <w:color w:val="54545A"/>
          <w:spacing w:val="-5"/>
        </w:rPr>
        <w:t xml:space="preserve"> </w:t>
      </w:r>
      <w:r w:rsidRPr="00FD5677">
        <w:rPr>
          <w:color w:val="54545A"/>
        </w:rPr>
        <w:t>book</w:t>
      </w:r>
      <w:r w:rsidRPr="00FD5677">
        <w:rPr>
          <w:color w:val="54545A"/>
          <w:spacing w:val="-3"/>
        </w:rPr>
        <w:t xml:space="preserve"> </w:t>
      </w:r>
      <w:r w:rsidRPr="00FD5677">
        <w:rPr>
          <w:color w:val="54545A"/>
        </w:rPr>
        <w:t>enduring</w:t>
      </w:r>
      <w:r w:rsidRPr="00FD5677">
        <w:rPr>
          <w:color w:val="54545A"/>
          <w:spacing w:val="-3"/>
        </w:rPr>
        <w:t xml:space="preserve"> </w:t>
      </w:r>
      <w:r w:rsidRPr="00FD5677">
        <w:rPr>
          <w:color w:val="54545A"/>
        </w:rPr>
        <w:t>exit</w:t>
      </w:r>
      <w:r w:rsidRPr="00FD5677">
        <w:rPr>
          <w:color w:val="54545A"/>
          <w:spacing w:val="-4"/>
        </w:rPr>
        <w:t xml:space="preserve"> </w:t>
      </w:r>
      <w:r w:rsidRPr="00FD5677">
        <w:rPr>
          <w:color w:val="54545A"/>
        </w:rPr>
        <w:t>capacity to</w:t>
      </w:r>
      <w:r w:rsidRPr="00FD5677">
        <w:rPr>
          <w:color w:val="54545A"/>
          <w:spacing w:val="-4"/>
        </w:rPr>
        <w:t xml:space="preserve"> </w:t>
      </w:r>
      <w:r w:rsidRPr="00FD5677">
        <w:rPr>
          <w:color w:val="54545A"/>
        </w:rPr>
        <w:t>comply with the Security Standard and their own 1-in-20 obligations. Simply relying on enduring bookings may be insufficient and sensitivity analysis surrounding those exit points that can access short- term obligated capacity is required.</w:t>
      </w:r>
    </w:p>
    <w:p w14:paraId="770B1993" w14:textId="77777777" w:rsidR="00D07104" w:rsidRPr="00FD5677" w:rsidRDefault="00D07104" w:rsidP="00D70BFA">
      <w:pPr>
        <w:pStyle w:val="BodyText"/>
        <w:spacing w:before="11"/>
        <w:jc w:val="both"/>
        <w:pPrChange w:id="1871" w:author="Sameera Shakir (National Gas)" w:date="2024-04-03T11:04:00Z">
          <w:pPr>
            <w:pStyle w:val="BodyText"/>
            <w:spacing w:before="11"/>
          </w:pPr>
        </w:pPrChange>
      </w:pPr>
    </w:p>
    <w:p w14:paraId="7FE1267E"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1872" w:author="Sameera Shakir (National Gas)" w:date="2024-04-03T11:04:00Z">
          <w:pPr>
            <w:pStyle w:val="Heading5"/>
            <w:numPr>
              <w:ilvl w:val="2"/>
              <w:numId w:val="59"/>
            </w:numPr>
            <w:tabs>
              <w:tab w:val="left" w:pos="869"/>
              <w:tab w:val="left" w:pos="870"/>
            </w:tabs>
          </w:pPr>
        </w:pPrChange>
      </w:pPr>
      <w:r w:rsidRPr="00FD5677">
        <w:rPr>
          <w:color w:val="00138B"/>
        </w:rPr>
        <w:t>Special</w:t>
      </w:r>
      <w:r w:rsidRPr="00FD5677">
        <w:rPr>
          <w:color w:val="00138B"/>
          <w:spacing w:val="-8"/>
        </w:rPr>
        <w:t xml:space="preserve"> </w:t>
      </w:r>
      <w:r w:rsidRPr="00FD5677">
        <w:rPr>
          <w:color w:val="00138B"/>
        </w:rPr>
        <w:t>Condition</w:t>
      </w:r>
      <w:r w:rsidRPr="00FD5677">
        <w:rPr>
          <w:color w:val="00138B"/>
          <w:spacing w:val="-5"/>
        </w:rPr>
        <w:t xml:space="preserve"> </w:t>
      </w:r>
      <w:r w:rsidRPr="00FD5677">
        <w:rPr>
          <w:color w:val="00138B"/>
        </w:rPr>
        <w:t>9.10:</w:t>
      </w:r>
      <w:r w:rsidRPr="00FD5677">
        <w:rPr>
          <w:color w:val="00138B"/>
          <w:spacing w:val="-8"/>
        </w:rPr>
        <w:t xml:space="preserve"> </w:t>
      </w:r>
      <w:r w:rsidRPr="00FD5677">
        <w:rPr>
          <w:color w:val="00138B"/>
        </w:rPr>
        <w:t>Long</w:t>
      </w:r>
      <w:r w:rsidRPr="00FD5677">
        <w:rPr>
          <w:color w:val="00138B"/>
          <w:spacing w:val="-6"/>
        </w:rPr>
        <w:t xml:space="preserve"> </w:t>
      </w:r>
      <w:r w:rsidRPr="00FD5677">
        <w:rPr>
          <w:color w:val="00138B"/>
        </w:rPr>
        <w:t>Term</w:t>
      </w:r>
      <w:r w:rsidRPr="00FD5677">
        <w:rPr>
          <w:color w:val="00138B"/>
          <w:spacing w:val="-5"/>
        </w:rPr>
        <w:t xml:space="preserve"> </w:t>
      </w:r>
      <w:r w:rsidRPr="00FD5677">
        <w:rPr>
          <w:color w:val="00138B"/>
        </w:rPr>
        <w:t>Development</w:t>
      </w:r>
      <w:r w:rsidRPr="00FD5677">
        <w:rPr>
          <w:color w:val="00138B"/>
          <w:spacing w:val="-9"/>
        </w:rPr>
        <w:t xml:space="preserve"> </w:t>
      </w:r>
      <w:r w:rsidRPr="00FD5677">
        <w:rPr>
          <w:color w:val="00138B"/>
          <w:spacing w:val="-2"/>
        </w:rPr>
        <w:t>Statement</w:t>
      </w:r>
    </w:p>
    <w:p w14:paraId="7B8EA6FB" w14:textId="77777777" w:rsidR="00D07104" w:rsidRDefault="00990387" w:rsidP="00D70BFA">
      <w:pPr>
        <w:pStyle w:val="BodyText"/>
        <w:spacing w:before="118"/>
        <w:ind w:left="149" w:right="268"/>
        <w:jc w:val="both"/>
        <w:rPr>
          <w:color w:val="54545A"/>
          <w:rPrChange w:id="1873" w:author="Sameera Shakir (National Gas)" w:date="2024-04-03T11:04:00Z">
            <w:rPr/>
          </w:rPrChange>
        </w:rPr>
        <w:pPrChange w:id="1874" w:author="Sameera Shakir (National Gas)" w:date="2024-04-03T11:04:00Z">
          <w:pPr>
            <w:pStyle w:val="BodyText"/>
            <w:spacing w:before="118"/>
            <w:ind w:left="149" w:right="268"/>
          </w:pPr>
        </w:pPrChange>
      </w:pPr>
      <w:r w:rsidRPr="00FD5677">
        <w:rPr>
          <w:color w:val="54545A"/>
        </w:rPr>
        <w:t>Under</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obligation,</w:t>
      </w:r>
      <w:r w:rsidRPr="00FD5677">
        <w:rPr>
          <w:color w:val="54545A"/>
          <w:spacing w:val="-3"/>
        </w:rPr>
        <w:t xml:space="preserve"> </w:t>
      </w:r>
      <w:r w:rsidRPr="00FD5677">
        <w:rPr>
          <w:color w:val="54545A"/>
        </w:rPr>
        <w:t>we</w:t>
      </w:r>
      <w:r w:rsidRPr="00FD5677">
        <w:rPr>
          <w:color w:val="54545A"/>
          <w:spacing w:val="-4"/>
        </w:rPr>
        <w:t xml:space="preserve"> </w:t>
      </w:r>
      <w:r w:rsidRPr="00FD5677">
        <w:rPr>
          <w:color w:val="54545A"/>
        </w:rPr>
        <w:t>must</w:t>
      </w:r>
      <w:r w:rsidRPr="00FD5677">
        <w:rPr>
          <w:color w:val="54545A"/>
          <w:spacing w:val="-4"/>
        </w:rPr>
        <w:t xml:space="preserve"> </w:t>
      </w:r>
      <w:r w:rsidRPr="00FD5677">
        <w:rPr>
          <w:color w:val="54545A"/>
        </w:rPr>
        <w:t>publish</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annual</w:t>
      </w:r>
      <w:r w:rsidRPr="00FD5677">
        <w:rPr>
          <w:color w:val="54545A"/>
          <w:spacing w:val="-5"/>
        </w:rPr>
        <w:t xml:space="preserve"> </w:t>
      </w:r>
      <w:r w:rsidRPr="00FD5677">
        <w:rPr>
          <w:color w:val="54545A"/>
        </w:rPr>
        <w:t>Long</w:t>
      </w:r>
      <w:r w:rsidRPr="00FD5677">
        <w:rPr>
          <w:color w:val="54545A"/>
          <w:spacing w:val="-2"/>
        </w:rPr>
        <w:t xml:space="preserve"> </w:t>
      </w:r>
      <w:r w:rsidRPr="00FD5677">
        <w:rPr>
          <w:color w:val="54545A"/>
        </w:rPr>
        <w:t>Term</w:t>
      </w:r>
      <w:r w:rsidRPr="00FD5677">
        <w:rPr>
          <w:color w:val="54545A"/>
          <w:spacing w:val="-4"/>
        </w:rPr>
        <w:t xml:space="preserve"> </w:t>
      </w:r>
      <w:r w:rsidRPr="00FD5677">
        <w:rPr>
          <w:color w:val="54545A"/>
        </w:rPr>
        <w:t>Development</w:t>
      </w:r>
      <w:r w:rsidRPr="00FD5677">
        <w:rPr>
          <w:color w:val="54545A"/>
          <w:spacing w:val="-4"/>
        </w:rPr>
        <w:t xml:space="preserve"> </w:t>
      </w:r>
      <w:r w:rsidRPr="00FD5677">
        <w:rPr>
          <w:color w:val="54545A"/>
        </w:rPr>
        <w:t>Statement</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NTS that sets out the likely use of the NTS, and the likely developments of the NTS and any other facilities or pipeline systems that may affect the connection charging and transportation charging arrangements over the next ten years.</w:t>
      </w:r>
      <w:r w:rsidRPr="00FD5677">
        <w:rPr>
          <w:color w:val="54545A"/>
          <w:spacing w:val="40"/>
        </w:rPr>
        <w:t xml:space="preserve"> </w:t>
      </w:r>
      <w:r w:rsidRPr="00FD5677">
        <w:rPr>
          <w:color w:val="54545A"/>
        </w:rPr>
        <w:t>We publish the GTYS each year, in accordance with this condition and the UNC’s TPD Section O, after consultation with the gas industry through the Future Energy Scenarios (FES) consultation process.</w:t>
      </w:r>
    </w:p>
    <w:p w14:paraId="17BF6569" w14:textId="77777777" w:rsidR="00D70BFA" w:rsidRDefault="00D70BFA" w:rsidP="00D70BFA">
      <w:pPr>
        <w:pStyle w:val="BodyText"/>
        <w:spacing w:before="118"/>
        <w:ind w:left="149" w:right="268"/>
        <w:jc w:val="both"/>
        <w:rPr>
          <w:color w:val="54545A"/>
          <w:rPrChange w:id="1875" w:author="Sameera Shakir (National Gas)" w:date="2024-04-03T11:04:00Z">
            <w:rPr/>
          </w:rPrChange>
        </w:rPr>
        <w:pPrChange w:id="1876" w:author="Sameera Shakir (National Gas)" w:date="2024-04-03T11:04:00Z">
          <w:pPr>
            <w:pStyle w:val="BodyText"/>
            <w:spacing w:before="10"/>
          </w:pPr>
        </w:pPrChange>
      </w:pPr>
    </w:p>
    <w:p w14:paraId="7E8D3A1B" w14:textId="77777777" w:rsidR="00D70BFA" w:rsidRDefault="00D70BFA" w:rsidP="00D70BFA">
      <w:pPr>
        <w:pStyle w:val="BodyText"/>
        <w:spacing w:before="118"/>
        <w:ind w:left="149" w:right="268"/>
        <w:jc w:val="both"/>
        <w:rPr>
          <w:ins w:id="1877" w:author="Sameera Shakir (National Gas)" w:date="2024-04-03T11:04:00Z"/>
          <w:color w:val="54545A"/>
        </w:rPr>
      </w:pPr>
    </w:p>
    <w:p w14:paraId="5EBE0AA1" w14:textId="77777777" w:rsidR="00D70BFA" w:rsidRDefault="00D70BFA" w:rsidP="00D70BFA">
      <w:pPr>
        <w:pStyle w:val="BodyText"/>
        <w:spacing w:before="118"/>
        <w:ind w:left="149" w:right="268"/>
        <w:jc w:val="both"/>
        <w:rPr>
          <w:ins w:id="1878" w:author="Sameera Shakir (National Gas)" w:date="2024-04-03T11:04:00Z"/>
          <w:color w:val="54545A"/>
        </w:rPr>
      </w:pPr>
    </w:p>
    <w:p w14:paraId="204C79DD" w14:textId="77777777" w:rsidR="00D70BFA" w:rsidRDefault="00D70BFA" w:rsidP="00D70BFA">
      <w:pPr>
        <w:pStyle w:val="BodyText"/>
        <w:spacing w:before="118"/>
        <w:ind w:left="149" w:right="268"/>
        <w:jc w:val="both"/>
        <w:rPr>
          <w:ins w:id="1879" w:author="Sameera Shakir (National Gas)" w:date="2024-04-03T11:04:00Z"/>
          <w:color w:val="54545A"/>
        </w:rPr>
      </w:pPr>
    </w:p>
    <w:p w14:paraId="3FCA909E" w14:textId="3BF4A8E1" w:rsidR="00D70BFA" w:rsidRDefault="00D70BFA" w:rsidP="00D70BFA">
      <w:pPr>
        <w:pStyle w:val="BodyText"/>
        <w:spacing w:before="118"/>
        <w:ind w:right="268"/>
        <w:jc w:val="both"/>
        <w:rPr>
          <w:ins w:id="1880" w:author="Sameera Shakir (National Gas)" w:date="2024-04-03T11:04:00Z"/>
          <w:color w:val="54545A"/>
        </w:rPr>
      </w:pPr>
      <w:ins w:id="1881" w:author="Sameera Shakir (National Gas)" w:date="2024-04-03T11:04:00Z">
        <w:r w:rsidRPr="00FD5677">
          <w:rPr>
            <w:noProof/>
          </w:rPr>
          <mc:AlternateContent>
            <mc:Choice Requires="wps">
              <w:drawing>
                <wp:anchor distT="0" distB="0" distL="0" distR="0" simplePos="0" relativeHeight="251658266" behindDoc="1" locked="0" layoutInCell="1" allowOverlap="1" wp14:anchorId="6EBD2055" wp14:editId="69670E91">
                  <wp:simplePos x="0" y="0"/>
                  <wp:positionH relativeFrom="page">
                    <wp:posOffset>991762</wp:posOffset>
                  </wp:positionH>
                  <wp:positionV relativeFrom="paragraph">
                    <wp:posOffset>371966</wp:posOffset>
                  </wp:positionV>
                  <wp:extent cx="1828800" cy="6350"/>
                  <wp:effectExtent l="0" t="0" r="0" b="0"/>
                  <wp:wrapTopAndBottom/>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3717A" id="Rectangle 66" o:spid="_x0000_s1026" style="position:absolute;margin-left:78.1pt;margin-top:29.3pt;width:2in;height:.5pt;z-index:-25165821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" fillcolor="#54545a" stroked="f">
                  <w10:wrap type="topAndBottom" anchorx="page"/>
                </v:rect>
              </w:pict>
            </mc:Fallback>
          </mc:AlternateContent>
        </w:r>
      </w:ins>
    </w:p>
    <w:p w14:paraId="55A947C1" w14:textId="77777777" w:rsidR="00D70BFA" w:rsidRPr="00FD5677" w:rsidRDefault="00D70BFA" w:rsidP="00D70BFA">
      <w:pPr>
        <w:pStyle w:val="BodyText"/>
        <w:spacing w:before="10"/>
        <w:jc w:val="both"/>
        <w:rPr>
          <w:moveTo w:id="1882" w:author="Sameera Shakir (National Gas)" w:date="2024-04-03T11:04:00Z"/>
          <w:sz w:val="29"/>
        </w:rPr>
        <w:pPrChange w:id="1883" w:author="Sameera Shakir (National Gas)" w:date="2024-04-03T11:04:00Z">
          <w:pPr>
            <w:pStyle w:val="BodyText"/>
            <w:spacing w:before="10"/>
          </w:pPr>
        </w:pPrChange>
      </w:pPr>
      <w:moveToRangeStart w:id="1884" w:author="Sameera Shakir (National Gas)" w:date="2024-04-03T11:04:00Z" w:name="move163034710"/>
    </w:p>
    <w:p w14:paraId="5A328B1B" w14:textId="77777777" w:rsidR="00D70BFA" w:rsidRPr="00FD5677" w:rsidRDefault="00D70BFA" w:rsidP="00D70BFA">
      <w:pPr>
        <w:spacing w:before="96"/>
        <w:ind w:left="120"/>
        <w:jc w:val="both"/>
        <w:rPr>
          <w:ins w:id="1885" w:author="Sameera Shakir (National Gas)" w:date="2024-04-03T11:04:00Z"/>
          <w:color w:val="6B7EFF"/>
          <w:sz w:val="16"/>
          <w:szCs w:val="16"/>
        </w:rPr>
      </w:pPr>
      <w:moveTo w:id="1886" w:author="Sameera Shakir (National Gas)" w:date="2024-04-03T11:04:00Z">
        <w:r w:rsidRPr="00FD5677">
          <w:rPr>
            <w:color w:val="54545A"/>
            <w:spacing w:val="-2"/>
            <w:position w:val="6"/>
            <w:sz w:val="13"/>
            <w:szCs w:val="13"/>
          </w:rPr>
          <w:t>33</w:t>
        </w:r>
        <w:r w:rsidRPr="00FD5677">
          <w:rPr>
            <w:color w:val="54545A"/>
            <w:spacing w:val="42"/>
            <w:position w:val="6"/>
            <w:sz w:val="13"/>
            <w:szCs w:val="13"/>
          </w:rPr>
          <w:t xml:space="preserve"> </w:t>
        </w:r>
      </w:moveTo>
      <w:moveToRangeEnd w:id="1884"/>
      <w:ins w:id="1887" w:author="Sameera Shakir (National Gas)" w:date="2024-04-03T11:04:00Z">
        <w:r w:rsidR="00F35CDA">
          <w:fldChar w:fldCharType="begin"/>
        </w:r>
        <w:r w:rsidR="00F35CDA">
          <w:instrText>HYPERLINK "https://www.nationalgas.com/about-us/how-were-regulated/gas-industry-compliance"</w:instrText>
        </w:r>
        <w:r w:rsidR="00F35CDA">
          <w:fldChar w:fldCharType="separate"/>
        </w:r>
        <w:r w:rsidRPr="00FD5677">
          <w:rPr>
            <w:rStyle w:val="Hyperlink"/>
            <w:color w:val="6B7EFF"/>
            <w:sz w:val="16"/>
            <w:szCs w:val="16"/>
          </w:rPr>
          <w:t>https://www.nationalgas.com/about-us/how-were-regulated/gas-industry-compliance</w:t>
        </w:r>
        <w:r w:rsidR="00F35CDA">
          <w:rPr>
            <w:rStyle w:val="Hyperlink"/>
            <w:color w:val="6B7EFF"/>
            <w:sz w:val="16"/>
            <w:szCs w:val="16"/>
          </w:rPr>
          <w:fldChar w:fldCharType="end"/>
        </w:r>
      </w:ins>
    </w:p>
    <w:p w14:paraId="600F7C66" w14:textId="77777777" w:rsidR="00D70BFA" w:rsidRPr="00FD5677" w:rsidRDefault="00D70BFA" w:rsidP="00D70BFA">
      <w:pPr>
        <w:spacing w:before="14" w:line="254" w:lineRule="auto"/>
        <w:ind w:left="331" w:right="268" w:hanging="197"/>
        <w:jc w:val="both"/>
        <w:rPr>
          <w:moveTo w:id="1888" w:author="Sameera Shakir (National Gas)" w:date="2024-04-03T11:04:00Z"/>
          <w:color w:val="54545A"/>
          <w:sz w:val="16"/>
          <w:rPrChange w:id="1889" w:author="Sameera Shakir (National Gas)" w:date="2024-04-03T11:04:00Z">
            <w:rPr>
              <w:moveTo w:id="1890" w:author="Sameera Shakir (National Gas)" w:date="2024-04-03T11:04:00Z"/>
              <w:sz w:val="16"/>
            </w:rPr>
          </w:rPrChange>
        </w:rPr>
        <w:pPrChange w:id="1891" w:author="Sameera Shakir (National Gas)" w:date="2024-04-03T11:04:00Z">
          <w:pPr>
            <w:spacing w:before="14" w:line="254" w:lineRule="auto"/>
            <w:ind w:left="331" w:right="268" w:hanging="197"/>
          </w:pPr>
        </w:pPrChange>
      </w:pPr>
      <w:moveToRangeStart w:id="1892" w:author="Sameera Shakir (National Gas)" w:date="2024-04-03T11:04:00Z" w:name="move163034711"/>
      <w:moveTo w:id="1893" w:author="Sameera Shakir (National Gas)" w:date="2024-04-03T11:04:00Z">
        <w:r w:rsidRPr="00FD5677">
          <w:rPr>
            <w:color w:val="54545A"/>
            <w:position w:val="6"/>
            <w:sz w:val="13"/>
            <w:rPrChange w:id="1894" w:author="Sameera Shakir (National Gas)" w:date="2024-04-03T11:04:00Z">
              <w:rPr>
                <w:position w:val="6"/>
                <w:sz w:val="13"/>
              </w:rPr>
            </w:rPrChange>
          </w:rPr>
          <w:t>34</w:t>
        </w:r>
        <w:r w:rsidRPr="00FD5677">
          <w:rPr>
            <w:color w:val="54545A"/>
            <w:spacing w:val="15"/>
            <w:position w:val="6"/>
            <w:sz w:val="13"/>
            <w:rPrChange w:id="1895" w:author="Sameera Shakir (National Gas)" w:date="2024-04-03T11:04:00Z">
              <w:rPr>
                <w:spacing w:val="15"/>
                <w:position w:val="6"/>
                <w:sz w:val="13"/>
              </w:rPr>
            </w:rPrChange>
          </w:rPr>
          <w:t xml:space="preserve"> </w:t>
        </w:r>
        <w:r w:rsidRPr="00FD5677">
          <w:rPr>
            <w:color w:val="54545A"/>
            <w:sz w:val="16"/>
            <w:rPrChange w:id="1896" w:author="Sameera Shakir (National Gas)" w:date="2024-04-03T11:04:00Z">
              <w:rPr>
                <w:sz w:val="16"/>
              </w:rPr>
            </w:rPrChange>
          </w:rPr>
          <w:t>Transportation</w:t>
        </w:r>
        <w:r w:rsidRPr="00FD5677">
          <w:rPr>
            <w:color w:val="54545A"/>
            <w:spacing w:val="-3"/>
            <w:sz w:val="16"/>
            <w:rPrChange w:id="1897" w:author="Sameera Shakir (National Gas)" w:date="2024-04-03T11:04:00Z">
              <w:rPr>
                <w:spacing w:val="-3"/>
                <w:sz w:val="16"/>
              </w:rPr>
            </w:rPrChange>
          </w:rPr>
          <w:t xml:space="preserve"> </w:t>
        </w:r>
        <w:r w:rsidRPr="00FD5677">
          <w:rPr>
            <w:color w:val="54545A"/>
            <w:sz w:val="16"/>
            <w:rPrChange w:id="1898" w:author="Sameera Shakir (National Gas)" w:date="2024-04-03T11:04:00Z">
              <w:rPr>
                <w:sz w:val="16"/>
              </w:rPr>
            </w:rPrChange>
          </w:rPr>
          <w:t>arrangements</w:t>
        </w:r>
        <w:r w:rsidRPr="00FD5677">
          <w:rPr>
            <w:color w:val="54545A"/>
            <w:spacing w:val="-3"/>
            <w:sz w:val="16"/>
            <w:rPrChange w:id="1899" w:author="Sameera Shakir (National Gas)" w:date="2024-04-03T11:04:00Z">
              <w:rPr>
                <w:spacing w:val="-3"/>
                <w:sz w:val="16"/>
              </w:rPr>
            </w:rPrChange>
          </w:rPr>
          <w:t xml:space="preserve"> </w:t>
        </w:r>
        <w:r w:rsidRPr="00FD5677">
          <w:rPr>
            <w:color w:val="54545A"/>
            <w:sz w:val="16"/>
            <w:rPrChange w:id="1900" w:author="Sameera Shakir (National Gas)" w:date="2024-04-03T11:04:00Z">
              <w:rPr>
                <w:sz w:val="16"/>
              </w:rPr>
            </w:rPrChange>
          </w:rPr>
          <w:t>are</w:t>
        </w:r>
        <w:r w:rsidRPr="00FD5677">
          <w:rPr>
            <w:color w:val="54545A"/>
            <w:spacing w:val="-4"/>
            <w:sz w:val="16"/>
            <w:rPrChange w:id="1901" w:author="Sameera Shakir (National Gas)" w:date="2024-04-03T11:04:00Z">
              <w:rPr>
                <w:spacing w:val="-4"/>
                <w:sz w:val="16"/>
              </w:rPr>
            </w:rPrChange>
          </w:rPr>
          <w:t xml:space="preserve"> </w:t>
        </w:r>
        <w:r w:rsidRPr="00FD5677">
          <w:rPr>
            <w:color w:val="54545A"/>
            <w:sz w:val="16"/>
            <w:rPrChange w:id="1902" w:author="Sameera Shakir (National Gas)" w:date="2024-04-03T11:04:00Z">
              <w:rPr>
                <w:sz w:val="16"/>
              </w:rPr>
            </w:rPrChange>
          </w:rPr>
          <w:t>defined</w:t>
        </w:r>
        <w:r w:rsidRPr="00FD5677">
          <w:rPr>
            <w:color w:val="54545A"/>
            <w:spacing w:val="-3"/>
            <w:sz w:val="16"/>
            <w:rPrChange w:id="1903" w:author="Sameera Shakir (National Gas)" w:date="2024-04-03T11:04:00Z">
              <w:rPr>
                <w:spacing w:val="-3"/>
                <w:sz w:val="16"/>
              </w:rPr>
            </w:rPrChange>
          </w:rPr>
          <w:t xml:space="preserve"> </w:t>
        </w:r>
        <w:r w:rsidRPr="00FD5677">
          <w:rPr>
            <w:color w:val="54545A"/>
            <w:sz w:val="16"/>
            <w:rPrChange w:id="1904" w:author="Sameera Shakir (National Gas)" w:date="2024-04-03T11:04:00Z">
              <w:rPr>
                <w:sz w:val="16"/>
              </w:rPr>
            </w:rPrChange>
          </w:rPr>
          <w:t>in</w:t>
        </w:r>
        <w:r w:rsidRPr="00FD5677">
          <w:rPr>
            <w:color w:val="54545A"/>
            <w:spacing w:val="-4"/>
            <w:sz w:val="16"/>
            <w:rPrChange w:id="1905" w:author="Sameera Shakir (National Gas)" w:date="2024-04-03T11:04:00Z">
              <w:rPr>
                <w:spacing w:val="-4"/>
                <w:sz w:val="16"/>
              </w:rPr>
            </w:rPrChange>
          </w:rPr>
          <w:t xml:space="preserve"> </w:t>
        </w:r>
        <w:r w:rsidRPr="00FD5677">
          <w:rPr>
            <w:color w:val="54545A"/>
            <w:sz w:val="16"/>
            <w:rPrChange w:id="1906" w:author="Sameera Shakir (National Gas)" w:date="2024-04-03T11:04:00Z">
              <w:rPr>
                <w:sz w:val="16"/>
              </w:rPr>
            </w:rPrChange>
          </w:rPr>
          <w:t>the</w:t>
        </w:r>
        <w:r w:rsidRPr="00FD5677">
          <w:rPr>
            <w:color w:val="54545A"/>
            <w:spacing w:val="-3"/>
            <w:sz w:val="16"/>
            <w:rPrChange w:id="1907" w:author="Sameera Shakir (National Gas)" w:date="2024-04-03T11:04:00Z">
              <w:rPr>
                <w:spacing w:val="-3"/>
                <w:sz w:val="16"/>
              </w:rPr>
            </w:rPrChange>
          </w:rPr>
          <w:t xml:space="preserve"> </w:t>
        </w:r>
        <w:r w:rsidRPr="00FD5677">
          <w:rPr>
            <w:color w:val="54545A"/>
            <w:sz w:val="16"/>
            <w:rPrChange w:id="1908" w:author="Sameera Shakir (National Gas)" w:date="2024-04-03T11:04:00Z">
              <w:rPr>
                <w:sz w:val="16"/>
              </w:rPr>
            </w:rPrChange>
          </w:rPr>
          <w:t>Uniform</w:t>
        </w:r>
        <w:r w:rsidRPr="00FD5677">
          <w:rPr>
            <w:color w:val="54545A"/>
            <w:spacing w:val="-2"/>
            <w:sz w:val="16"/>
            <w:rPrChange w:id="1909" w:author="Sameera Shakir (National Gas)" w:date="2024-04-03T11:04:00Z">
              <w:rPr>
                <w:spacing w:val="-2"/>
                <w:sz w:val="16"/>
              </w:rPr>
            </w:rPrChange>
          </w:rPr>
          <w:t xml:space="preserve"> </w:t>
        </w:r>
        <w:r w:rsidRPr="00FD5677">
          <w:rPr>
            <w:color w:val="54545A"/>
            <w:sz w:val="16"/>
            <w:rPrChange w:id="1910" w:author="Sameera Shakir (National Gas)" w:date="2024-04-03T11:04:00Z">
              <w:rPr>
                <w:sz w:val="16"/>
              </w:rPr>
            </w:rPrChange>
          </w:rPr>
          <w:t>Network</w:t>
        </w:r>
        <w:r w:rsidRPr="00FD5677">
          <w:rPr>
            <w:color w:val="54545A"/>
            <w:spacing w:val="-1"/>
            <w:sz w:val="16"/>
            <w:rPrChange w:id="1911" w:author="Sameera Shakir (National Gas)" w:date="2024-04-03T11:04:00Z">
              <w:rPr>
                <w:spacing w:val="-1"/>
                <w:sz w:val="16"/>
              </w:rPr>
            </w:rPrChange>
          </w:rPr>
          <w:t xml:space="preserve"> </w:t>
        </w:r>
        <w:r w:rsidRPr="00FD5677">
          <w:rPr>
            <w:color w:val="54545A"/>
            <w:sz w:val="16"/>
            <w:rPrChange w:id="1912" w:author="Sameera Shakir (National Gas)" w:date="2024-04-03T11:04:00Z">
              <w:rPr>
                <w:sz w:val="16"/>
              </w:rPr>
            </w:rPrChange>
          </w:rPr>
          <w:t>Code</w:t>
        </w:r>
        <w:r w:rsidRPr="00FD5677">
          <w:rPr>
            <w:color w:val="54545A"/>
            <w:spacing w:val="-3"/>
            <w:sz w:val="16"/>
            <w:rPrChange w:id="1913" w:author="Sameera Shakir (National Gas)" w:date="2024-04-03T11:04:00Z">
              <w:rPr>
                <w:spacing w:val="-3"/>
                <w:sz w:val="16"/>
              </w:rPr>
            </w:rPrChange>
          </w:rPr>
          <w:t xml:space="preserve"> </w:t>
        </w:r>
        <w:r w:rsidRPr="00FD5677">
          <w:rPr>
            <w:color w:val="54545A"/>
            <w:sz w:val="16"/>
            <w:rPrChange w:id="1914" w:author="Sameera Shakir (National Gas)" w:date="2024-04-03T11:04:00Z">
              <w:rPr>
                <w:sz w:val="16"/>
              </w:rPr>
            </w:rPrChange>
          </w:rPr>
          <w:t>and</w:t>
        </w:r>
        <w:r w:rsidRPr="00FD5677">
          <w:rPr>
            <w:color w:val="54545A"/>
            <w:spacing w:val="-3"/>
            <w:sz w:val="16"/>
            <w:rPrChange w:id="1915" w:author="Sameera Shakir (National Gas)" w:date="2024-04-03T11:04:00Z">
              <w:rPr>
                <w:spacing w:val="-3"/>
                <w:sz w:val="16"/>
              </w:rPr>
            </w:rPrChange>
          </w:rPr>
          <w:t xml:space="preserve"> </w:t>
        </w:r>
        <w:r w:rsidRPr="00FD5677">
          <w:rPr>
            <w:color w:val="54545A"/>
            <w:sz w:val="16"/>
            <w:rPrChange w:id="1916" w:author="Sameera Shakir (National Gas)" w:date="2024-04-03T11:04:00Z">
              <w:rPr>
                <w:sz w:val="16"/>
              </w:rPr>
            </w:rPrChange>
          </w:rPr>
          <w:t>the</w:t>
        </w:r>
        <w:r w:rsidRPr="00FD5677">
          <w:rPr>
            <w:color w:val="54545A"/>
            <w:spacing w:val="-3"/>
            <w:sz w:val="16"/>
            <w:rPrChange w:id="1917" w:author="Sameera Shakir (National Gas)" w:date="2024-04-03T11:04:00Z">
              <w:rPr>
                <w:spacing w:val="-3"/>
                <w:sz w:val="16"/>
              </w:rPr>
            </w:rPrChange>
          </w:rPr>
          <w:t xml:space="preserve"> </w:t>
        </w:r>
        <w:r w:rsidRPr="00FD5677">
          <w:rPr>
            <w:color w:val="54545A"/>
            <w:sz w:val="16"/>
            <w:rPrChange w:id="1918" w:author="Sameera Shakir (National Gas)" w:date="2024-04-03T11:04:00Z">
              <w:rPr>
                <w:sz w:val="16"/>
              </w:rPr>
            </w:rPrChange>
          </w:rPr>
          <w:t>requirement</w:t>
        </w:r>
        <w:r w:rsidRPr="00FD5677">
          <w:rPr>
            <w:color w:val="54545A"/>
            <w:spacing w:val="-2"/>
            <w:sz w:val="16"/>
            <w:rPrChange w:id="1919" w:author="Sameera Shakir (National Gas)" w:date="2024-04-03T11:04:00Z">
              <w:rPr>
                <w:spacing w:val="-2"/>
                <w:sz w:val="16"/>
              </w:rPr>
            </w:rPrChange>
          </w:rPr>
          <w:t xml:space="preserve"> </w:t>
        </w:r>
        <w:r w:rsidRPr="00FD5677">
          <w:rPr>
            <w:color w:val="54545A"/>
            <w:sz w:val="16"/>
            <w:rPrChange w:id="1920" w:author="Sameera Shakir (National Gas)" w:date="2024-04-03T11:04:00Z">
              <w:rPr>
                <w:sz w:val="16"/>
              </w:rPr>
            </w:rPrChange>
          </w:rPr>
          <w:t>is</w:t>
        </w:r>
        <w:r w:rsidRPr="00FD5677">
          <w:rPr>
            <w:color w:val="54545A"/>
            <w:spacing w:val="-1"/>
            <w:sz w:val="16"/>
            <w:rPrChange w:id="1921" w:author="Sameera Shakir (National Gas)" w:date="2024-04-03T11:04:00Z">
              <w:rPr>
                <w:spacing w:val="-1"/>
                <w:sz w:val="16"/>
              </w:rPr>
            </w:rPrChange>
          </w:rPr>
          <w:t xml:space="preserve"> </w:t>
        </w:r>
        <w:r w:rsidRPr="00FD5677">
          <w:rPr>
            <w:color w:val="54545A"/>
            <w:sz w:val="16"/>
            <w:rPrChange w:id="1922" w:author="Sameera Shakir (National Gas)" w:date="2024-04-03T11:04:00Z">
              <w:rPr>
                <w:sz w:val="16"/>
              </w:rPr>
            </w:rPrChange>
          </w:rPr>
          <w:t>defined</w:t>
        </w:r>
        <w:r w:rsidRPr="00FD5677">
          <w:rPr>
            <w:color w:val="54545A"/>
            <w:spacing w:val="-4"/>
            <w:sz w:val="16"/>
            <w:rPrChange w:id="1923" w:author="Sameera Shakir (National Gas)" w:date="2024-04-03T11:04:00Z">
              <w:rPr>
                <w:spacing w:val="-4"/>
                <w:sz w:val="16"/>
              </w:rPr>
            </w:rPrChange>
          </w:rPr>
          <w:t xml:space="preserve"> </w:t>
        </w:r>
        <w:r w:rsidRPr="00FD5677">
          <w:rPr>
            <w:color w:val="54545A"/>
            <w:sz w:val="16"/>
            <w:rPrChange w:id="1924" w:author="Sameera Shakir (National Gas)" w:date="2024-04-03T11:04:00Z">
              <w:rPr>
                <w:sz w:val="16"/>
              </w:rPr>
            </w:rPrChange>
          </w:rPr>
          <w:t>in</w:t>
        </w:r>
        <w:r w:rsidRPr="00FD5677">
          <w:rPr>
            <w:color w:val="54545A"/>
            <w:spacing w:val="-3"/>
            <w:sz w:val="16"/>
            <w:rPrChange w:id="1925" w:author="Sameera Shakir (National Gas)" w:date="2024-04-03T11:04:00Z">
              <w:rPr>
                <w:spacing w:val="-3"/>
                <w:sz w:val="16"/>
              </w:rPr>
            </w:rPrChange>
          </w:rPr>
          <w:t xml:space="preserve"> </w:t>
        </w:r>
        <w:proofErr w:type="spellStart"/>
        <w:r w:rsidRPr="00FD5677">
          <w:rPr>
            <w:color w:val="54545A"/>
            <w:sz w:val="16"/>
            <w:rPrChange w:id="1926" w:author="Sameera Shakir (National Gas)" w:date="2024-04-03T11:04:00Z">
              <w:rPr>
                <w:sz w:val="16"/>
              </w:rPr>
            </w:rPrChange>
          </w:rPr>
          <w:t>Licence</w:t>
        </w:r>
        <w:proofErr w:type="spellEnd"/>
        <w:r w:rsidRPr="00FD5677">
          <w:rPr>
            <w:color w:val="54545A"/>
            <w:sz w:val="16"/>
            <w:rPrChange w:id="1927" w:author="Sameera Shakir (National Gas)" w:date="2024-04-03T11:04:00Z">
              <w:rPr>
                <w:sz w:val="16"/>
              </w:rPr>
            </w:rPrChange>
          </w:rPr>
          <w:t xml:space="preserve"> Standard Special Condition A11: Network Code and Uniform Network Code.</w:t>
        </w:r>
      </w:moveTo>
    </w:p>
    <w:p w14:paraId="4D243CFB" w14:textId="77777777" w:rsidR="00D70BFA" w:rsidRPr="00FD5677" w:rsidRDefault="00D70BFA" w:rsidP="00D70BFA">
      <w:pPr>
        <w:spacing w:line="207" w:lineRule="exact"/>
        <w:ind w:left="149"/>
        <w:jc w:val="both"/>
        <w:rPr>
          <w:moveTo w:id="1928" w:author="Sameera Shakir (National Gas)" w:date="2024-04-03T11:04:00Z"/>
          <w:color w:val="54545A"/>
          <w:sz w:val="16"/>
          <w:rPrChange w:id="1929" w:author="Sameera Shakir (National Gas)" w:date="2024-04-03T11:04:00Z">
            <w:rPr>
              <w:moveTo w:id="1930" w:author="Sameera Shakir (National Gas)" w:date="2024-04-03T11:04:00Z"/>
              <w:sz w:val="16"/>
            </w:rPr>
          </w:rPrChange>
        </w:rPr>
        <w:pPrChange w:id="1931" w:author="Sameera Shakir (National Gas)" w:date="2024-04-03T11:04:00Z">
          <w:pPr>
            <w:spacing w:line="207" w:lineRule="exact"/>
            <w:ind w:left="149"/>
          </w:pPr>
        </w:pPrChange>
      </w:pPr>
      <w:moveTo w:id="1932" w:author="Sameera Shakir (National Gas)" w:date="2024-04-03T11:04:00Z">
        <w:r w:rsidRPr="00FD5677">
          <w:rPr>
            <w:color w:val="54545A"/>
            <w:position w:val="6"/>
            <w:sz w:val="13"/>
            <w:rPrChange w:id="1933" w:author="Sameera Shakir (National Gas)" w:date="2024-04-03T11:04:00Z">
              <w:rPr>
                <w:position w:val="6"/>
                <w:sz w:val="13"/>
              </w:rPr>
            </w:rPrChange>
          </w:rPr>
          <w:t>35</w:t>
        </w:r>
        <w:r w:rsidRPr="00FD5677">
          <w:rPr>
            <w:color w:val="54545A"/>
            <w:spacing w:val="12"/>
            <w:position w:val="6"/>
            <w:sz w:val="13"/>
            <w:rPrChange w:id="1934" w:author="Sameera Shakir (National Gas)" w:date="2024-04-03T11:04:00Z">
              <w:rPr>
                <w:spacing w:val="12"/>
                <w:position w:val="6"/>
                <w:sz w:val="13"/>
              </w:rPr>
            </w:rPrChange>
          </w:rPr>
          <w:t xml:space="preserve"> </w:t>
        </w:r>
        <w:r w:rsidRPr="00FD5677">
          <w:rPr>
            <w:color w:val="54545A"/>
            <w:sz w:val="16"/>
            <w:rPrChange w:id="1935" w:author="Sameera Shakir (National Gas)" w:date="2024-04-03T11:04:00Z">
              <w:rPr>
                <w:sz w:val="16"/>
              </w:rPr>
            </w:rPrChange>
          </w:rPr>
          <w:t>Reform</w:t>
        </w:r>
        <w:r w:rsidRPr="00FD5677">
          <w:rPr>
            <w:color w:val="54545A"/>
            <w:spacing w:val="-3"/>
            <w:sz w:val="16"/>
            <w:rPrChange w:id="1936" w:author="Sameera Shakir (National Gas)" w:date="2024-04-03T11:04:00Z">
              <w:rPr>
                <w:spacing w:val="-3"/>
                <w:sz w:val="16"/>
              </w:rPr>
            </w:rPrChange>
          </w:rPr>
          <w:t xml:space="preserve"> </w:t>
        </w:r>
        <w:r w:rsidRPr="00FD5677">
          <w:rPr>
            <w:color w:val="54545A"/>
            <w:sz w:val="16"/>
            <w:rPrChange w:id="1937" w:author="Sameera Shakir (National Gas)" w:date="2024-04-03T11:04:00Z">
              <w:rPr>
                <w:sz w:val="16"/>
              </w:rPr>
            </w:rPrChange>
          </w:rPr>
          <w:t>of</w:t>
        </w:r>
        <w:r w:rsidRPr="00FD5677">
          <w:rPr>
            <w:color w:val="54545A"/>
            <w:spacing w:val="-5"/>
            <w:sz w:val="16"/>
            <w:rPrChange w:id="1938" w:author="Sameera Shakir (National Gas)" w:date="2024-04-03T11:04:00Z">
              <w:rPr>
                <w:spacing w:val="-5"/>
                <w:sz w:val="16"/>
              </w:rPr>
            </w:rPrChange>
          </w:rPr>
          <w:t xml:space="preserve"> </w:t>
        </w:r>
        <w:r w:rsidRPr="00FD5677">
          <w:rPr>
            <w:color w:val="54545A"/>
            <w:sz w:val="16"/>
            <w:rPrChange w:id="1939" w:author="Sameera Shakir (National Gas)" w:date="2024-04-03T11:04:00Z">
              <w:rPr>
                <w:sz w:val="16"/>
              </w:rPr>
            </w:rPrChange>
          </w:rPr>
          <w:t>exit</w:t>
        </w:r>
        <w:r w:rsidRPr="00FD5677">
          <w:rPr>
            <w:color w:val="54545A"/>
            <w:spacing w:val="-6"/>
            <w:sz w:val="16"/>
            <w:rPrChange w:id="1940" w:author="Sameera Shakir (National Gas)" w:date="2024-04-03T11:04:00Z">
              <w:rPr>
                <w:spacing w:val="-6"/>
                <w:sz w:val="16"/>
              </w:rPr>
            </w:rPrChange>
          </w:rPr>
          <w:t xml:space="preserve"> </w:t>
        </w:r>
        <w:r w:rsidRPr="00FD5677">
          <w:rPr>
            <w:color w:val="54545A"/>
            <w:sz w:val="16"/>
            <w:rPrChange w:id="1941" w:author="Sameera Shakir (National Gas)" w:date="2024-04-03T11:04:00Z">
              <w:rPr>
                <w:sz w:val="16"/>
              </w:rPr>
            </w:rPrChange>
          </w:rPr>
          <w:t>capacity</w:t>
        </w:r>
        <w:r w:rsidRPr="00FD5677">
          <w:rPr>
            <w:color w:val="54545A"/>
            <w:spacing w:val="-2"/>
            <w:sz w:val="16"/>
            <w:rPrChange w:id="1942" w:author="Sameera Shakir (National Gas)" w:date="2024-04-03T11:04:00Z">
              <w:rPr>
                <w:spacing w:val="-2"/>
                <w:sz w:val="16"/>
              </w:rPr>
            </w:rPrChange>
          </w:rPr>
          <w:t xml:space="preserve"> </w:t>
        </w:r>
        <w:r w:rsidRPr="00FD5677">
          <w:rPr>
            <w:color w:val="54545A"/>
            <w:sz w:val="16"/>
            <w:rPrChange w:id="1943" w:author="Sameera Shakir (National Gas)" w:date="2024-04-03T11:04:00Z">
              <w:rPr>
                <w:sz w:val="16"/>
              </w:rPr>
            </w:rPrChange>
          </w:rPr>
          <w:t>arrangements</w:t>
        </w:r>
        <w:r w:rsidRPr="00FD5677">
          <w:rPr>
            <w:color w:val="54545A"/>
            <w:spacing w:val="-2"/>
            <w:sz w:val="16"/>
            <w:rPrChange w:id="1944" w:author="Sameera Shakir (National Gas)" w:date="2024-04-03T11:04:00Z">
              <w:rPr>
                <w:spacing w:val="-2"/>
                <w:sz w:val="16"/>
              </w:rPr>
            </w:rPrChange>
          </w:rPr>
          <w:t xml:space="preserve"> </w:t>
        </w:r>
        <w:r w:rsidRPr="00FD5677">
          <w:rPr>
            <w:color w:val="54545A"/>
            <w:sz w:val="16"/>
            <w:rPrChange w:id="1945" w:author="Sameera Shakir (National Gas)" w:date="2024-04-03T11:04:00Z">
              <w:rPr>
                <w:sz w:val="16"/>
              </w:rPr>
            </w:rPrChange>
          </w:rPr>
          <w:t>applies</w:t>
        </w:r>
        <w:r w:rsidRPr="00FD5677">
          <w:rPr>
            <w:color w:val="54545A"/>
            <w:spacing w:val="-6"/>
            <w:sz w:val="16"/>
            <w:rPrChange w:id="1946" w:author="Sameera Shakir (National Gas)" w:date="2024-04-03T11:04:00Z">
              <w:rPr>
                <w:spacing w:val="-6"/>
                <w:sz w:val="16"/>
              </w:rPr>
            </w:rPrChange>
          </w:rPr>
          <w:t xml:space="preserve"> </w:t>
        </w:r>
        <w:r w:rsidRPr="00FD5677">
          <w:rPr>
            <w:color w:val="54545A"/>
            <w:sz w:val="16"/>
            <w:rPrChange w:id="1947" w:author="Sameera Shakir (National Gas)" w:date="2024-04-03T11:04:00Z">
              <w:rPr>
                <w:sz w:val="16"/>
              </w:rPr>
            </w:rPrChange>
          </w:rPr>
          <w:t>to</w:t>
        </w:r>
        <w:r w:rsidRPr="00FD5677">
          <w:rPr>
            <w:color w:val="54545A"/>
            <w:spacing w:val="-7"/>
            <w:sz w:val="16"/>
            <w:rPrChange w:id="1948" w:author="Sameera Shakir (National Gas)" w:date="2024-04-03T11:04:00Z">
              <w:rPr>
                <w:spacing w:val="-7"/>
                <w:sz w:val="16"/>
              </w:rPr>
            </w:rPrChange>
          </w:rPr>
          <w:t xml:space="preserve"> </w:t>
        </w:r>
        <w:r w:rsidRPr="00FD5677">
          <w:rPr>
            <w:color w:val="54545A"/>
            <w:sz w:val="16"/>
            <w:rPrChange w:id="1949" w:author="Sameera Shakir (National Gas)" w:date="2024-04-03T11:04:00Z">
              <w:rPr>
                <w:sz w:val="16"/>
              </w:rPr>
            </w:rPrChange>
          </w:rPr>
          <w:t>capacity</w:t>
        </w:r>
        <w:r w:rsidRPr="00FD5677">
          <w:rPr>
            <w:color w:val="54545A"/>
            <w:spacing w:val="-2"/>
            <w:sz w:val="16"/>
            <w:rPrChange w:id="1950" w:author="Sameera Shakir (National Gas)" w:date="2024-04-03T11:04:00Z">
              <w:rPr>
                <w:spacing w:val="-2"/>
                <w:sz w:val="16"/>
              </w:rPr>
            </w:rPrChange>
          </w:rPr>
          <w:t xml:space="preserve"> </w:t>
        </w:r>
        <w:r w:rsidRPr="00FD5677">
          <w:rPr>
            <w:color w:val="54545A"/>
            <w:sz w:val="16"/>
            <w:rPrChange w:id="1951" w:author="Sameera Shakir (National Gas)" w:date="2024-04-03T11:04:00Z">
              <w:rPr>
                <w:sz w:val="16"/>
              </w:rPr>
            </w:rPrChange>
          </w:rPr>
          <w:t>held</w:t>
        </w:r>
        <w:r w:rsidRPr="00FD5677">
          <w:rPr>
            <w:color w:val="54545A"/>
            <w:spacing w:val="-6"/>
            <w:sz w:val="16"/>
            <w:rPrChange w:id="1952" w:author="Sameera Shakir (National Gas)" w:date="2024-04-03T11:04:00Z">
              <w:rPr>
                <w:spacing w:val="-6"/>
                <w:sz w:val="16"/>
              </w:rPr>
            </w:rPrChange>
          </w:rPr>
          <w:t xml:space="preserve"> </w:t>
        </w:r>
        <w:r w:rsidRPr="00FD5677">
          <w:rPr>
            <w:color w:val="54545A"/>
            <w:sz w:val="16"/>
            <w:rPrChange w:id="1953" w:author="Sameera Shakir (National Gas)" w:date="2024-04-03T11:04:00Z">
              <w:rPr>
                <w:sz w:val="16"/>
              </w:rPr>
            </w:rPrChange>
          </w:rPr>
          <w:t>from</w:t>
        </w:r>
        <w:r w:rsidRPr="00FD5677">
          <w:rPr>
            <w:color w:val="54545A"/>
            <w:spacing w:val="-5"/>
            <w:sz w:val="16"/>
            <w:rPrChange w:id="1954" w:author="Sameera Shakir (National Gas)" w:date="2024-04-03T11:04:00Z">
              <w:rPr>
                <w:spacing w:val="-5"/>
                <w:sz w:val="16"/>
              </w:rPr>
            </w:rPrChange>
          </w:rPr>
          <w:t xml:space="preserve"> </w:t>
        </w:r>
        <w:r w:rsidRPr="00FD5677">
          <w:rPr>
            <w:color w:val="54545A"/>
            <w:sz w:val="16"/>
            <w:rPrChange w:id="1955" w:author="Sameera Shakir (National Gas)" w:date="2024-04-03T11:04:00Z">
              <w:rPr>
                <w:sz w:val="16"/>
              </w:rPr>
            </w:rPrChange>
          </w:rPr>
          <w:t>1</w:t>
        </w:r>
        <w:r w:rsidRPr="00FD5677">
          <w:rPr>
            <w:color w:val="54545A"/>
            <w:sz w:val="16"/>
            <w:vertAlign w:val="superscript"/>
            <w:rPrChange w:id="1956" w:author="Sameera Shakir (National Gas)" w:date="2024-04-03T11:04:00Z">
              <w:rPr>
                <w:sz w:val="16"/>
                <w:vertAlign w:val="superscript"/>
              </w:rPr>
            </w:rPrChange>
          </w:rPr>
          <w:t>st</w:t>
        </w:r>
        <w:r w:rsidRPr="00FD5677">
          <w:rPr>
            <w:color w:val="54545A"/>
            <w:spacing w:val="-4"/>
            <w:sz w:val="16"/>
            <w:rPrChange w:id="1957" w:author="Sameera Shakir (National Gas)" w:date="2024-04-03T11:04:00Z">
              <w:rPr>
                <w:spacing w:val="-4"/>
                <w:sz w:val="16"/>
              </w:rPr>
            </w:rPrChange>
          </w:rPr>
          <w:t xml:space="preserve"> </w:t>
        </w:r>
        <w:r w:rsidRPr="00FD5677">
          <w:rPr>
            <w:color w:val="54545A"/>
            <w:sz w:val="16"/>
            <w:rPrChange w:id="1958" w:author="Sameera Shakir (National Gas)" w:date="2024-04-03T11:04:00Z">
              <w:rPr>
                <w:sz w:val="16"/>
              </w:rPr>
            </w:rPrChange>
          </w:rPr>
          <w:t>October</w:t>
        </w:r>
        <w:r w:rsidRPr="00FD5677">
          <w:rPr>
            <w:color w:val="54545A"/>
            <w:spacing w:val="-4"/>
            <w:sz w:val="16"/>
            <w:rPrChange w:id="1959" w:author="Sameera Shakir (National Gas)" w:date="2024-04-03T11:04:00Z">
              <w:rPr>
                <w:spacing w:val="-4"/>
                <w:sz w:val="16"/>
              </w:rPr>
            </w:rPrChange>
          </w:rPr>
          <w:t xml:space="preserve"> </w:t>
        </w:r>
        <w:r w:rsidRPr="00FD5677">
          <w:rPr>
            <w:color w:val="54545A"/>
            <w:spacing w:val="-2"/>
            <w:sz w:val="16"/>
            <w:rPrChange w:id="1960" w:author="Sameera Shakir (National Gas)" w:date="2024-04-03T11:04:00Z">
              <w:rPr>
                <w:spacing w:val="-2"/>
                <w:sz w:val="16"/>
              </w:rPr>
            </w:rPrChange>
          </w:rPr>
          <w:t>2012</w:t>
        </w:r>
        <w:r w:rsidRPr="00FD5677">
          <w:rPr>
            <w:color w:val="54545A"/>
            <w:spacing w:val="-2"/>
            <w:sz w:val="16"/>
            <w:rPrChange w:id="1961" w:author="Sameera Shakir (National Gas)" w:date="2024-04-03T11:04:00Z">
              <w:rPr>
                <w:color w:val="00138B"/>
                <w:spacing w:val="-2"/>
                <w:sz w:val="16"/>
              </w:rPr>
            </w:rPrChange>
          </w:rPr>
          <w:t>.</w:t>
        </w:r>
      </w:moveTo>
    </w:p>
    <w:moveToRangeEnd w:id="1892"/>
    <w:p w14:paraId="3637136B" w14:textId="57223A04" w:rsidR="00D70BFA" w:rsidRPr="00FD5677" w:rsidRDefault="00D70BFA" w:rsidP="00D70BFA">
      <w:pPr>
        <w:pStyle w:val="BodyText"/>
        <w:spacing w:before="118"/>
        <w:ind w:right="268"/>
        <w:jc w:val="both"/>
        <w:rPr>
          <w:ins w:id="1962" w:author="Sameera Shakir (National Gas)" w:date="2024-04-03T11:04:00Z"/>
        </w:rPr>
      </w:pPr>
    </w:p>
    <w:p w14:paraId="2AA8EB16" w14:textId="0572307E" w:rsidR="00D07104" w:rsidRPr="00FD5677" w:rsidRDefault="00D07104" w:rsidP="00D70BFA">
      <w:pPr>
        <w:pStyle w:val="BodyText"/>
        <w:spacing w:before="10"/>
        <w:jc w:val="both"/>
        <w:rPr>
          <w:ins w:id="1963" w:author="Sameera Shakir (National Gas)" w:date="2024-04-03T11:04:00Z"/>
        </w:rPr>
      </w:pPr>
    </w:p>
    <w:p w14:paraId="2D4F873B" w14:textId="0FB87C65" w:rsidR="00D07104" w:rsidRPr="00FD5677" w:rsidRDefault="00990387" w:rsidP="00D70BFA">
      <w:pPr>
        <w:pStyle w:val="Heading4"/>
        <w:numPr>
          <w:ilvl w:val="1"/>
          <w:numId w:val="59"/>
        </w:numPr>
        <w:tabs>
          <w:tab w:val="left" w:pos="726"/>
        </w:tabs>
        <w:spacing w:before="1"/>
        <w:ind w:left="725" w:hanging="577"/>
        <w:jc w:val="both"/>
        <w:rPr>
          <w:color w:val="00138B"/>
        </w:rPr>
        <w:pPrChange w:id="1964" w:author="Sameera Shakir (National Gas)" w:date="2024-04-03T11:04:00Z">
          <w:pPr>
            <w:pStyle w:val="Heading4"/>
            <w:numPr>
              <w:ilvl w:val="1"/>
              <w:numId w:val="59"/>
            </w:numPr>
            <w:tabs>
              <w:tab w:val="left" w:pos="726"/>
            </w:tabs>
            <w:spacing w:before="1"/>
          </w:pPr>
        </w:pPrChange>
      </w:pPr>
      <w:r w:rsidRPr="00FD5677">
        <w:rPr>
          <w:color w:val="00138B"/>
        </w:rPr>
        <w:t>UNC</w:t>
      </w:r>
      <w:r w:rsidRPr="00FD5677">
        <w:rPr>
          <w:color w:val="00138B"/>
          <w:spacing w:val="-8"/>
        </w:rPr>
        <w:t xml:space="preserve"> </w:t>
      </w:r>
      <w:r w:rsidRPr="00FD5677">
        <w:rPr>
          <w:color w:val="00138B"/>
        </w:rPr>
        <w:t>Section</w:t>
      </w:r>
      <w:r w:rsidRPr="00FD5677">
        <w:rPr>
          <w:color w:val="00138B"/>
          <w:spacing w:val="-4"/>
        </w:rPr>
        <w:t xml:space="preserve"> </w:t>
      </w:r>
      <w:r w:rsidRPr="00FD5677">
        <w:rPr>
          <w:color w:val="00138B"/>
        </w:rPr>
        <w:t>B:</w:t>
      </w:r>
      <w:r w:rsidRPr="00FD5677">
        <w:rPr>
          <w:color w:val="00138B"/>
          <w:spacing w:val="-6"/>
        </w:rPr>
        <w:t xml:space="preserve"> </w:t>
      </w:r>
      <w:r w:rsidRPr="00FD5677">
        <w:rPr>
          <w:color w:val="00138B"/>
        </w:rPr>
        <w:t>Entry</w:t>
      </w:r>
      <w:r w:rsidRPr="00FD5677">
        <w:rPr>
          <w:color w:val="00138B"/>
          <w:spacing w:val="-5"/>
        </w:rPr>
        <w:t xml:space="preserve"> </w:t>
      </w:r>
      <w:r w:rsidRPr="00FD5677">
        <w:rPr>
          <w:color w:val="00138B"/>
        </w:rPr>
        <w:t>and</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rPr>
        <w:t>capacity release</w:t>
      </w:r>
      <w:r w:rsidRPr="00FD5677">
        <w:rPr>
          <w:color w:val="00138B"/>
          <w:spacing w:val="-3"/>
        </w:rPr>
        <w:t xml:space="preserve"> </w:t>
      </w:r>
      <w:proofErr w:type="gramStart"/>
      <w:r w:rsidRPr="00FD5677">
        <w:rPr>
          <w:color w:val="00138B"/>
          <w:spacing w:val="-2"/>
        </w:rPr>
        <w:t>processes</w:t>
      </w:r>
      <w:proofErr w:type="gramEnd"/>
    </w:p>
    <w:p w14:paraId="5F03ACE9" w14:textId="6C50E133" w:rsidR="00D07104" w:rsidRPr="00FD5677" w:rsidRDefault="00990387" w:rsidP="00D70BFA">
      <w:pPr>
        <w:pStyle w:val="BodyText"/>
        <w:spacing w:before="120"/>
        <w:ind w:left="149" w:right="184"/>
        <w:jc w:val="both"/>
        <w:rPr>
          <w:color w:val="54545A"/>
          <w:rPrChange w:id="1965" w:author="Sameera Shakir (National Gas)" w:date="2024-04-03T11:04:00Z">
            <w:rPr/>
          </w:rPrChange>
        </w:rPr>
        <w:pPrChange w:id="1966" w:author="Sameera Shakir (National Gas)" w:date="2024-04-03T11:04:00Z">
          <w:pPr>
            <w:pStyle w:val="BodyText"/>
            <w:spacing w:before="120"/>
            <w:ind w:left="149" w:right="184"/>
          </w:pPr>
        </w:pPrChange>
      </w:pPr>
      <w:r w:rsidRPr="00FD5677">
        <w:rPr>
          <w:color w:val="54545A"/>
        </w:rPr>
        <w:t>The</w:t>
      </w:r>
      <w:r w:rsidRPr="00FD5677">
        <w:rPr>
          <w:color w:val="54545A"/>
          <w:spacing w:val="-4"/>
        </w:rPr>
        <w:t xml:space="preserve"> </w:t>
      </w:r>
      <w:r w:rsidRPr="00FD5677">
        <w:rPr>
          <w:color w:val="54545A"/>
        </w:rPr>
        <w:t>details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 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release</w:t>
      </w:r>
      <w:r w:rsidRPr="00FD5677">
        <w:rPr>
          <w:color w:val="54545A"/>
          <w:spacing w:val="-3"/>
        </w:rPr>
        <w:t xml:space="preserve"> </w:t>
      </w:r>
      <w:r w:rsidRPr="00FD5677">
        <w:rPr>
          <w:color w:val="54545A"/>
        </w:rPr>
        <w:t>process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set</w:t>
      </w:r>
      <w:r w:rsidRPr="00FD5677">
        <w:rPr>
          <w:color w:val="54545A"/>
          <w:spacing w:val="-4"/>
        </w:rPr>
        <w:t xml:space="preserve"> </w:t>
      </w:r>
      <w:r w:rsidRPr="00FD5677">
        <w:rPr>
          <w:color w:val="54545A"/>
        </w:rPr>
        <w:t>out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Section</w:t>
      </w:r>
      <w:r w:rsidRPr="00FD5677">
        <w:rPr>
          <w:color w:val="54545A"/>
          <w:spacing w:val="-3"/>
        </w:rPr>
        <w:t xml:space="preserve"> </w:t>
      </w:r>
      <w:r w:rsidRPr="00FD5677">
        <w:rPr>
          <w:color w:val="54545A"/>
        </w:rPr>
        <w:t>B</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UNC</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the Entry Capacity Release (ECR) Methodology Statement.</w:t>
      </w:r>
      <w:r w:rsidRPr="00FD5677">
        <w:rPr>
          <w:color w:val="54545A"/>
          <w:spacing w:val="40"/>
        </w:rPr>
        <w:t xml:space="preserve"> </w:t>
      </w:r>
      <w:r w:rsidRPr="00FD5677">
        <w:rPr>
          <w:color w:val="54545A"/>
        </w:rPr>
        <w:t>We can only permanently increase the level of entry capacity at an aggregated system entry point (ASEP) having first assessed how much entry capacity may be substituted to meet the increase as a result of applying its Entry Capacity Substitution Methodology.</w:t>
      </w:r>
    </w:p>
    <w:p w14:paraId="71F58BE3" w14:textId="77777777" w:rsidR="00D07104" w:rsidRDefault="00D07104">
      <w:pPr>
        <w:pStyle w:val="BodyText"/>
        <w:rPr>
          <w:del w:id="1967" w:author="Sameera Shakir (National Gas)" w:date="2024-04-03T11:04:00Z"/>
        </w:rPr>
      </w:pPr>
    </w:p>
    <w:p w14:paraId="74047401" w14:textId="77777777" w:rsidR="00D07104" w:rsidRDefault="00D07104">
      <w:pPr>
        <w:pStyle w:val="BodyText"/>
        <w:rPr>
          <w:del w:id="1968" w:author="Sameera Shakir (National Gas)" w:date="2024-04-03T11:04:00Z"/>
        </w:rPr>
      </w:pPr>
    </w:p>
    <w:p w14:paraId="69E343F8" w14:textId="77777777" w:rsidR="00D07104" w:rsidRDefault="006E53AB">
      <w:pPr>
        <w:pStyle w:val="BodyText"/>
        <w:spacing w:before="7"/>
        <w:rPr>
          <w:del w:id="1969" w:author="Sameera Shakir (National Gas)" w:date="2024-04-03T11:04:00Z"/>
          <w:sz w:val="12"/>
        </w:rPr>
      </w:pPr>
      <w:del w:id="1970" w:author="Sameera Shakir (National Gas)" w:date="2024-04-03T11:04:00Z">
        <w:r>
          <w:rPr>
            <w:noProof/>
          </w:rPr>
          <mc:AlternateContent>
            <mc:Choice Requires="wps">
              <w:drawing>
                <wp:anchor distT="0" distB="0" distL="0" distR="0" simplePos="0" relativeHeight="251718708" behindDoc="1" locked="0" layoutInCell="1" allowOverlap="1" wp14:anchorId="4EB379CD" wp14:editId="56549F36">
                  <wp:simplePos x="0" y="0"/>
                  <wp:positionH relativeFrom="page">
                    <wp:posOffset>1009015</wp:posOffset>
                  </wp:positionH>
                  <wp:positionV relativeFrom="paragraph">
                    <wp:posOffset>107315</wp:posOffset>
                  </wp:positionV>
                  <wp:extent cx="1828800" cy="6350"/>
                  <wp:effectExtent l="0" t="0" r="0" b="0"/>
                  <wp:wrapTopAndBottom/>
                  <wp:docPr id="1481305605" name="Rectangle 1481305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8C64B" id="docshape70" o:spid="_x0000_s1026" style="position:absolute;margin-left:79.45pt;margin-top:8.45pt;width:2in;height:.5pt;z-index:-2516582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" fillcolor="#54545a" stroked="f">
                  <w10:wrap type="topAndBottom" anchorx="page"/>
                </v:rect>
              </w:pict>
            </mc:Fallback>
          </mc:AlternateContent>
        </w:r>
      </w:del>
    </w:p>
    <w:p w14:paraId="076CD07C" w14:textId="77777777" w:rsidR="00D70BFA" w:rsidRPr="00FD5677" w:rsidRDefault="00D70BFA" w:rsidP="00D70BFA">
      <w:pPr>
        <w:pStyle w:val="BodyText"/>
        <w:spacing w:before="10"/>
        <w:jc w:val="both"/>
        <w:rPr>
          <w:moveFrom w:id="1971" w:author="Sameera Shakir (National Gas)" w:date="2024-04-03T11:04:00Z"/>
          <w:sz w:val="29"/>
        </w:rPr>
        <w:pPrChange w:id="1972" w:author="Sameera Shakir (National Gas)" w:date="2024-04-03T11:04:00Z">
          <w:pPr>
            <w:pStyle w:val="BodyText"/>
            <w:spacing w:before="10"/>
          </w:pPr>
        </w:pPrChange>
      </w:pPr>
      <w:moveFromRangeStart w:id="1973" w:author="Sameera Shakir (National Gas)" w:date="2024-04-03T11:04:00Z" w:name="move163034710"/>
    </w:p>
    <w:p w14:paraId="729250D8" w14:textId="77777777" w:rsidR="00D07104" w:rsidRDefault="00D70BFA">
      <w:pPr>
        <w:spacing w:before="96"/>
        <w:ind w:left="120"/>
        <w:rPr>
          <w:del w:id="1974" w:author="Sameera Shakir (National Gas)" w:date="2024-04-03T11:04:00Z"/>
          <w:sz w:val="16"/>
        </w:rPr>
      </w:pPr>
      <w:moveFrom w:id="1975" w:author="Sameera Shakir (National Gas)" w:date="2024-04-03T11:04:00Z">
        <w:r w:rsidRPr="00FD5677">
          <w:rPr>
            <w:color w:val="54545A"/>
            <w:spacing w:val="-2"/>
            <w:position w:val="6"/>
            <w:sz w:val="13"/>
            <w:szCs w:val="13"/>
          </w:rPr>
          <w:t>33</w:t>
        </w:r>
        <w:r w:rsidRPr="00FD5677">
          <w:rPr>
            <w:color w:val="54545A"/>
            <w:spacing w:val="42"/>
            <w:position w:val="6"/>
            <w:sz w:val="13"/>
            <w:szCs w:val="13"/>
          </w:rPr>
          <w:t xml:space="preserve"> </w:t>
        </w:r>
      </w:moveFrom>
      <w:moveFromRangeEnd w:id="1973"/>
      <w:del w:id="1976" w:author="Sameera Shakir (National Gas)" w:date="2024-04-03T11:04:00Z">
        <w:r w:rsidR="009022FB">
          <w:rPr>
            <w:color w:val="54545A"/>
            <w:spacing w:val="42"/>
            <w:position w:val="6"/>
            <w:sz w:val="13"/>
          </w:rPr>
          <w:delText xml:space="preserve"> </w:delText>
        </w:r>
        <w:r w:rsidR="00F35CDA">
          <w:fldChar w:fldCharType="begin"/>
        </w:r>
        <w:r w:rsidR="00F35CDA">
          <w:delInstrText>HYPERLINK "https://www.nationalgrid.com/uk/gas-transmission/about-us/how-were-regulated/gas-industry-co</w:delInstrText>
        </w:r>
        <w:r w:rsidR="00F35CDA">
          <w:delInstrText>mpliance" \h</w:delInstrText>
        </w:r>
        <w:r w:rsidR="00F35CDA">
          <w:fldChar w:fldCharType="separate"/>
        </w:r>
        <w:r w:rsidR="009022FB">
          <w:rPr>
            <w:color w:val="6B7EFF"/>
            <w:spacing w:val="-2"/>
            <w:sz w:val="16"/>
            <w:u w:val="single" w:color="6B7EFF"/>
          </w:rPr>
          <w:delText>https://www.nationalgrid.com/uk/gas-transmission/about-us/how-were-regulated/gas-industry-compliance</w:delText>
        </w:r>
        <w:r w:rsidR="00F35CDA">
          <w:rPr>
            <w:color w:val="6B7EFF"/>
            <w:spacing w:val="-2"/>
            <w:sz w:val="16"/>
            <w:u w:val="single" w:color="6B7EFF"/>
          </w:rPr>
          <w:fldChar w:fldCharType="end"/>
        </w:r>
      </w:del>
    </w:p>
    <w:p w14:paraId="5CCC392A" w14:textId="77777777" w:rsidR="00D70BFA" w:rsidRPr="00FD5677" w:rsidRDefault="00D70BFA" w:rsidP="00D70BFA">
      <w:pPr>
        <w:spacing w:before="14" w:line="254" w:lineRule="auto"/>
        <w:ind w:left="331" w:right="268" w:hanging="197"/>
        <w:jc w:val="both"/>
        <w:rPr>
          <w:moveFrom w:id="1977" w:author="Sameera Shakir (National Gas)" w:date="2024-04-03T11:04:00Z"/>
          <w:color w:val="54545A"/>
          <w:sz w:val="16"/>
          <w:rPrChange w:id="1978" w:author="Sameera Shakir (National Gas)" w:date="2024-04-03T11:04:00Z">
            <w:rPr>
              <w:moveFrom w:id="1979" w:author="Sameera Shakir (National Gas)" w:date="2024-04-03T11:04:00Z"/>
              <w:sz w:val="16"/>
            </w:rPr>
          </w:rPrChange>
        </w:rPr>
        <w:pPrChange w:id="1980" w:author="Sameera Shakir (National Gas)" w:date="2024-04-03T11:04:00Z">
          <w:pPr>
            <w:spacing w:before="14" w:line="254" w:lineRule="auto"/>
            <w:ind w:left="331" w:right="268" w:hanging="197"/>
          </w:pPr>
        </w:pPrChange>
      </w:pPr>
      <w:moveFromRangeStart w:id="1981" w:author="Sameera Shakir (National Gas)" w:date="2024-04-03T11:04:00Z" w:name="move163034711"/>
      <w:moveFrom w:id="1982" w:author="Sameera Shakir (National Gas)" w:date="2024-04-03T11:04:00Z">
        <w:r w:rsidRPr="00FD5677">
          <w:rPr>
            <w:color w:val="54545A"/>
            <w:position w:val="6"/>
            <w:sz w:val="13"/>
            <w:rPrChange w:id="1983" w:author="Sameera Shakir (National Gas)" w:date="2024-04-03T11:04:00Z">
              <w:rPr>
                <w:position w:val="6"/>
                <w:sz w:val="13"/>
              </w:rPr>
            </w:rPrChange>
          </w:rPr>
          <w:t>34</w:t>
        </w:r>
        <w:r w:rsidRPr="00FD5677">
          <w:rPr>
            <w:color w:val="54545A"/>
            <w:spacing w:val="15"/>
            <w:position w:val="6"/>
            <w:sz w:val="13"/>
            <w:rPrChange w:id="1984" w:author="Sameera Shakir (National Gas)" w:date="2024-04-03T11:04:00Z">
              <w:rPr>
                <w:spacing w:val="15"/>
                <w:position w:val="6"/>
                <w:sz w:val="13"/>
              </w:rPr>
            </w:rPrChange>
          </w:rPr>
          <w:t xml:space="preserve"> </w:t>
        </w:r>
        <w:r w:rsidRPr="00FD5677">
          <w:rPr>
            <w:color w:val="54545A"/>
            <w:sz w:val="16"/>
            <w:rPrChange w:id="1985" w:author="Sameera Shakir (National Gas)" w:date="2024-04-03T11:04:00Z">
              <w:rPr>
                <w:sz w:val="16"/>
              </w:rPr>
            </w:rPrChange>
          </w:rPr>
          <w:t>Transportation</w:t>
        </w:r>
        <w:r w:rsidRPr="00FD5677">
          <w:rPr>
            <w:color w:val="54545A"/>
            <w:spacing w:val="-3"/>
            <w:sz w:val="16"/>
            <w:rPrChange w:id="1986" w:author="Sameera Shakir (National Gas)" w:date="2024-04-03T11:04:00Z">
              <w:rPr>
                <w:spacing w:val="-3"/>
                <w:sz w:val="16"/>
              </w:rPr>
            </w:rPrChange>
          </w:rPr>
          <w:t xml:space="preserve"> </w:t>
        </w:r>
        <w:r w:rsidRPr="00FD5677">
          <w:rPr>
            <w:color w:val="54545A"/>
            <w:sz w:val="16"/>
            <w:rPrChange w:id="1987" w:author="Sameera Shakir (National Gas)" w:date="2024-04-03T11:04:00Z">
              <w:rPr>
                <w:sz w:val="16"/>
              </w:rPr>
            </w:rPrChange>
          </w:rPr>
          <w:t>arrangements</w:t>
        </w:r>
        <w:r w:rsidRPr="00FD5677">
          <w:rPr>
            <w:color w:val="54545A"/>
            <w:spacing w:val="-3"/>
            <w:sz w:val="16"/>
            <w:rPrChange w:id="1988" w:author="Sameera Shakir (National Gas)" w:date="2024-04-03T11:04:00Z">
              <w:rPr>
                <w:spacing w:val="-3"/>
                <w:sz w:val="16"/>
              </w:rPr>
            </w:rPrChange>
          </w:rPr>
          <w:t xml:space="preserve"> </w:t>
        </w:r>
        <w:r w:rsidRPr="00FD5677">
          <w:rPr>
            <w:color w:val="54545A"/>
            <w:sz w:val="16"/>
            <w:rPrChange w:id="1989" w:author="Sameera Shakir (National Gas)" w:date="2024-04-03T11:04:00Z">
              <w:rPr>
                <w:sz w:val="16"/>
              </w:rPr>
            </w:rPrChange>
          </w:rPr>
          <w:t>are</w:t>
        </w:r>
        <w:r w:rsidRPr="00FD5677">
          <w:rPr>
            <w:color w:val="54545A"/>
            <w:spacing w:val="-4"/>
            <w:sz w:val="16"/>
            <w:rPrChange w:id="1990" w:author="Sameera Shakir (National Gas)" w:date="2024-04-03T11:04:00Z">
              <w:rPr>
                <w:spacing w:val="-4"/>
                <w:sz w:val="16"/>
              </w:rPr>
            </w:rPrChange>
          </w:rPr>
          <w:t xml:space="preserve"> </w:t>
        </w:r>
        <w:r w:rsidRPr="00FD5677">
          <w:rPr>
            <w:color w:val="54545A"/>
            <w:sz w:val="16"/>
            <w:rPrChange w:id="1991" w:author="Sameera Shakir (National Gas)" w:date="2024-04-03T11:04:00Z">
              <w:rPr>
                <w:sz w:val="16"/>
              </w:rPr>
            </w:rPrChange>
          </w:rPr>
          <w:t>defined</w:t>
        </w:r>
        <w:r w:rsidRPr="00FD5677">
          <w:rPr>
            <w:color w:val="54545A"/>
            <w:spacing w:val="-3"/>
            <w:sz w:val="16"/>
            <w:rPrChange w:id="1992" w:author="Sameera Shakir (National Gas)" w:date="2024-04-03T11:04:00Z">
              <w:rPr>
                <w:spacing w:val="-3"/>
                <w:sz w:val="16"/>
              </w:rPr>
            </w:rPrChange>
          </w:rPr>
          <w:t xml:space="preserve"> </w:t>
        </w:r>
        <w:r w:rsidRPr="00FD5677">
          <w:rPr>
            <w:color w:val="54545A"/>
            <w:sz w:val="16"/>
            <w:rPrChange w:id="1993" w:author="Sameera Shakir (National Gas)" w:date="2024-04-03T11:04:00Z">
              <w:rPr>
                <w:sz w:val="16"/>
              </w:rPr>
            </w:rPrChange>
          </w:rPr>
          <w:t>in</w:t>
        </w:r>
        <w:r w:rsidRPr="00FD5677">
          <w:rPr>
            <w:color w:val="54545A"/>
            <w:spacing w:val="-4"/>
            <w:sz w:val="16"/>
            <w:rPrChange w:id="1994" w:author="Sameera Shakir (National Gas)" w:date="2024-04-03T11:04:00Z">
              <w:rPr>
                <w:spacing w:val="-4"/>
                <w:sz w:val="16"/>
              </w:rPr>
            </w:rPrChange>
          </w:rPr>
          <w:t xml:space="preserve"> </w:t>
        </w:r>
        <w:r w:rsidRPr="00FD5677">
          <w:rPr>
            <w:color w:val="54545A"/>
            <w:sz w:val="16"/>
            <w:rPrChange w:id="1995" w:author="Sameera Shakir (National Gas)" w:date="2024-04-03T11:04:00Z">
              <w:rPr>
                <w:sz w:val="16"/>
              </w:rPr>
            </w:rPrChange>
          </w:rPr>
          <w:t>the</w:t>
        </w:r>
        <w:r w:rsidRPr="00FD5677">
          <w:rPr>
            <w:color w:val="54545A"/>
            <w:spacing w:val="-3"/>
            <w:sz w:val="16"/>
            <w:rPrChange w:id="1996" w:author="Sameera Shakir (National Gas)" w:date="2024-04-03T11:04:00Z">
              <w:rPr>
                <w:spacing w:val="-3"/>
                <w:sz w:val="16"/>
              </w:rPr>
            </w:rPrChange>
          </w:rPr>
          <w:t xml:space="preserve"> </w:t>
        </w:r>
        <w:r w:rsidRPr="00FD5677">
          <w:rPr>
            <w:color w:val="54545A"/>
            <w:sz w:val="16"/>
            <w:rPrChange w:id="1997" w:author="Sameera Shakir (National Gas)" w:date="2024-04-03T11:04:00Z">
              <w:rPr>
                <w:sz w:val="16"/>
              </w:rPr>
            </w:rPrChange>
          </w:rPr>
          <w:t>Uniform</w:t>
        </w:r>
        <w:r w:rsidRPr="00FD5677">
          <w:rPr>
            <w:color w:val="54545A"/>
            <w:spacing w:val="-2"/>
            <w:sz w:val="16"/>
            <w:rPrChange w:id="1998" w:author="Sameera Shakir (National Gas)" w:date="2024-04-03T11:04:00Z">
              <w:rPr>
                <w:spacing w:val="-2"/>
                <w:sz w:val="16"/>
              </w:rPr>
            </w:rPrChange>
          </w:rPr>
          <w:t xml:space="preserve"> </w:t>
        </w:r>
        <w:r w:rsidRPr="00FD5677">
          <w:rPr>
            <w:color w:val="54545A"/>
            <w:sz w:val="16"/>
            <w:rPrChange w:id="1999" w:author="Sameera Shakir (National Gas)" w:date="2024-04-03T11:04:00Z">
              <w:rPr>
                <w:sz w:val="16"/>
              </w:rPr>
            </w:rPrChange>
          </w:rPr>
          <w:t>Network</w:t>
        </w:r>
        <w:r w:rsidRPr="00FD5677">
          <w:rPr>
            <w:color w:val="54545A"/>
            <w:spacing w:val="-1"/>
            <w:sz w:val="16"/>
            <w:rPrChange w:id="2000" w:author="Sameera Shakir (National Gas)" w:date="2024-04-03T11:04:00Z">
              <w:rPr>
                <w:spacing w:val="-1"/>
                <w:sz w:val="16"/>
              </w:rPr>
            </w:rPrChange>
          </w:rPr>
          <w:t xml:space="preserve"> </w:t>
        </w:r>
        <w:r w:rsidRPr="00FD5677">
          <w:rPr>
            <w:color w:val="54545A"/>
            <w:sz w:val="16"/>
            <w:rPrChange w:id="2001" w:author="Sameera Shakir (National Gas)" w:date="2024-04-03T11:04:00Z">
              <w:rPr>
                <w:sz w:val="16"/>
              </w:rPr>
            </w:rPrChange>
          </w:rPr>
          <w:t>Code</w:t>
        </w:r>
        <w:r w:rsidRPr="00FD5677">
          <w:rPr>
            <w:color w:val="54545A"/>
            <w:spacing w:val="-3"/>
            <w:sz w:val="16"/>
            <w:rPrChange w:id="2002" w:author="Sameera Shakir (National Gas)" w:date="2024-04-03T11:04:00Z">
              <w:rPr>
                <w:spacing w:val="-3"/>
                <w:sz w:val="16"/>
              </w:rPr>
            </w:rPrChange>
          </w:rPr>
          <w:t xml:space="preserve"> </w:t>
        </w:r>
        <w:r w:rsidRPr="00FD5677">
          <w:rPr>
            <w:color w:val="54545A"/>
            <w:sz w:val="16"/>
            <w:rPrChange w:id="2003" w:author="Sameera Shakir (National Gas)" w:date="2024-04-03T11:04:00Z">
              <w:rPr>
                <w:sz w:val="16"/>
              </w:rPr>
            </w:rPrChange>
          </w:rPr>
          <w:t>and</w:t>
        </w:r>
        <w:r w:rsidRPr="00FD5677">
          <w:rPr>
            <w:color w:val="54545A"/>
            <w:spacing w:val="-3"/>
            <w:sz w:val="16"/>
            <w:rPrChange w:id="2004" w:author="Sameera Shakir (National Gas)" w:date="2024-04-03T11:04:00Z">
              <w:rPr>
                <w:spacing w:val="-3"/>
                <w:sz w:val="16"/>
              </w:rPr>
            </w:rPrChange>
          </w:rPr>
          <w:t xml:space="preserve"> </w:t>
        </w:r>
        <w:r w:rsidRPr="00FD5677">
          <w:rPr>
            <w:color w:val="54545A"/>
            <w:sz w:val="16"/>
            <w:rPrChange w:id="2005" w:author="Sameera Shakir (National Gas)" w:date="2024-04-03T11:04:00Z">
              <w:rPr>
                <w:sz w:val="16"/>
              </w:rPr>
            </w:rPrChange>
          </w:rPr>
          <w:t>the</w:t>
        </w:r>
        <w:r w:rsidRPr="00FD5677">
          <w:rPr>
            <w:color w:val="54545A"/>
            <w:spacing w:val="-3"/>
            <w:sz w:val="16"/>
            <w:rPrChange w:id="2006" w:author="Sameera Shakir (National Gas)" w:date="2024-04-03T11:04:00Z">
              <w:rPr>
                <w:spacing w:val="-3"/>
                <w:sz w:val="16"/>
              </w:rPr>
            </w:rPrChange>
          </w:rPr>
          <w:t xml:space="preserve"> </w:t>
        </w:r>
        <w:r w:rsidRPr="00FD5677">
          <w:rPr>
            <w:color w:val="54545A"/>
            <w:sz w:val="16"/>
            <w:rPrChange w:id="2007" w:author="Sameera Shakir (National Gas)" w:date="2024-04-03T11:04:00Z">
              <w:rPr>
                <w:sz w:val="16"/>
              </w:rPr>
            </w:rPrChange>
          </w:rPr>
          <w:t>requirement</w:t>
        </w:r>
        <w:r w:rsidRPr="00FD5677">
          <w:rPr>
            <w:color w:val="54545A"/>
            <w:spacing w:val="-2"/>
            <w:sz w:val="16"/>
            <w:rPrChange w:id="2008" w:author="Sameera Shakir (National Gas)" w:date="2024-04-03T11:04:00Z">
              <w:rPr>
                <w:spacing w:val="-2"/>
                <w:sz w:val="16"/>
              </w:rPr>
            </w:rPrChange>
          </w:rPr>
          <w:t xml:space="preserve"> </w:t>
        </w:r>
        <w:r w:rsidRPr="00FD5677">
          <w:rPr>
            <w:color w:val="54545A"/>
            <w:sz w:val="16"/>
            <w:rPrChange w:id="2009" w:author="Sameera Shakir (National Gas)" w:date="2024-04-03T11:04:00Z">
              <w:rPr>
                <w:sz w:val="16"/>
              </w:rPr>
            </w:rPrChange>
          </w:rPr>
          <w:t>is</w:t>
        </w:r>
        <w:r w:rsidRPr="00FD5677">
          <w:rPr>
            <w:color w:val="54545A"/>
            <w:spacing w:val="-1"/>
            <w:sz w:val="16"/>
            <w:rPrChange w:id="2010" w:author="Sameera Shakir (National Gas)" w:date="2024-04-03T11:04:00Z">
              <w:rPr>
                <w:spacing w:val="-1"/>
                <w:sz w:val="16"/>
              </w:rPr>
            </w:rPrChange>
          </w:rPr>
          <w:t xml:space="preserve"> </w:t>
        </w:r>
        <w:r w:rsidRPr="00FD5677">
          <w:rPr>
            <w:color w:val="54545A"/>
            <w:sz w:val="16"/>
            <w:rPrChange w:id="2011" w:author="Sameera Shakir (National Gas)" w:date="2024-04-03T11:04:00Z">
              <w:rPr>
                <w:sz w:val="16"/>
              </w:rPr>
            </w:rPrChange>
          </w:rPr>
          <w:t>defined</w:t>
        </w:r>
        <w:r w:rsidRPr="00FD5677">
          <w:rPr>
            <w:color w:val="54545A"/>
            <w:spacing w:val="-4"/>
            <w:sz w:val="16"/>
            <w:rPrChange w:id="2012" w:author="Sameera Shakir (National Gas)" w:date="2024-04-03T11:04:00Z">
              <w:rPr>
                <w:spacing w:val="-4"/>
                <w:sz w:val="16"/>
              </w:rPr>
            </w:rPrChange>
          </w:rPr>
          <w:t xml:space="preserve"> </w:t>
        </w:r>
        <w:r w:rsidRPr="00FD5677">
          <w:rPr>
            <w:color w:val="54545A"/>
            <w:sz w:val="16"/>
            <w:rPrChange w:id="2013" w:author="Sameera Shakir (National Gas)" w:date="2024-04-03T11:04:00Z">
              <w:rPr>
                <w:sz w:val="16"/>
              </w:rPr>
            </w:rPrChange>
          </w:rPr>
          <w:t>in</w:t>
        </w:r>
        <w:r w:rsidRPr="00FD5677">
          <w:rPr>
            <w:color w:val="54545A"/>
            <w:spacing w:val="-3"/>
            <w:sz w:val="16"/>
            <w:rPrChange w:id="2014" w:author="Sameera Shakir (National Gas)" w:date="2024-04-03T11:04:00Z">
              <w:rPr>
                <w:spacing w:val="-3"/>
                <w:sz w:val="16"/>
              </w:rPr>
            </w:rPrChange>
          </w:rPr>
          <w:t xml:space="preserve"> </w:t>
        </w:r>
        <w:r w:rsidRPr="00FD5677">
          <w:rPr>
            <w:color w:val="54545A"/>
            <w:sz w:val="16"/>
            <w:rPrChange w:id="2015" w:author="Sameera Shakir (National Gas)" w:date="2024-04-03T11:04:00Z">
              <w:rPr>
                <w:sz w:val="16"/>
              </w:rPr>
            </w:rPrChange>
          </w:rPr>
          <w:t>Licence Standard Special Condition A11: Network Code and Uniform Network Code.</w:t>
        </w:r>
      </w:moveFrom>
    </w:p>
    <w:p w14:paraId="21B9FA2B" w14:textId="77777777" w:rsidR="00D70BFA" w:rsidRPr="00FD5677" w:rsidRDefault="00D70BFA" w:rsidP="00D70BFA">
      <w:pPr>
        <w:spacing w:line="207" w:lineRule="exact"/>
        <w:ind w:left="149"/>
        <w:jc w:val="both"/>
        <w:rPr>
          <w:moveFrom w:id="2016" w:author="Sameera Shakir (National Gas)" w:date="2024-04-03T11:04:00Z"/>
          <w:color w:val="54545A"/>
          <w:sz w:val="16"/>
          <w:rPrChange w:id="2017" w:author="Sameera Shakir (National Gas)" w:date="2024-04-03T11:04:00Z">
            <w:rPr>
              <w:moveFrom w:id="2018" w:author="Sameera Shakir (National Gas)" w:date="2024-04-03T11:04:00Z"/>
              <w:sz w:val="16"/>
            </w:rPr>
          </w:rPrChange>
        </w:rPr>
        <w:pPrChange w:id="2019" w:author="Sameera Shakir (National Gas)" w:date="2024-04-03T11:04:00Z">
          <w:pPr>
            <w:spacing w:line="207" w:lineRule="exact"/>
            <w:ind w:left="149"/>
          </w:pPr>
        </w:pPrChange>
      </w:pPr>
      <w:moveFrom w:id="2020" w:author="Sameera Shakir (National Gas)" w:date="2024-04-03T11:04:00Z">
        <w:r w:rsidRPr="00FD5677">
          <w:rPr>
            <w:color w:val="54545A"/>
            <w:position w:val="6"/>
            <w:sz w:val="13"/>
            <w:rPrChange w:id="2021" w:author="Sameera Shakir (National Gas)" w:date="2024-04-03T11:04:00Z">
              <w:rPr>
                <w:position w:val="6"/>
                <w:sz w:val="13"/>
              </w:rPr>
            </w:rPrChange>
          </w:rPr>
          <w:t>35</w:t>
        </w:r>
        <w:r w:rsidRPr="00FD5677">
          <w:rPr>
            <w:color w:val="54545A"/>
            <w:spacing w:val="12"/>
            <w:position w:val="6"/>
            <w:sz w:val="13"/>
            <w:rPrChange w:id="2022" w:author="Sameera Shakir (National Gas)" w:date="2024-04-03T11:04:00Z">
              <w:rPr>
                <w:spacing w:val="12"/>
                <w:position w:val="6"/>
                <w:sz w:val="13"/>
              </w:rPr>
            </w:rPrChange>
          </w:rPr>
          <w:t xml:space="preserve"> </w:t>
        </w:r>
        <w:r w:rsidRPr="00FD5677">
          <w:rPr>
            <w:color w:val="54545A"/>
            <w:sz w:val="16"/>
            <w:rPrChange w:id="2023" w:author="Sameera Shakir (National Gas)" w:date="2024-04-03T11:04:00Z">
              <w:rPr>
                <w:sz w:val="16"/>
              </w:rPr>
            </w:rPrChange>
          </w:rPr>
          <w:t>Reform</w:t>
        </w:r>
        <w:r w:rsidRPr="00FD5677">
          <w:rPr>
            <w:color w:val="54545A"/>
            <w:spacing w:val="-3"/>
            <w:sz w:val="16"/>
            <w:rPrChange w:id="2024" w:author="Sameera Shakir (National Gas)" w:date="2024-04-03T11:04:00Z">
              <w:rPr>
                <w:spacing w:val="-3"/>
                <w:sz w:val="16"/>
              </w:rPr>
            </w:rPrChange>
          </w:rPr>
          <w:t xml:space="preserve"> </w:t>
        </w:r>
        <w:r w:rsidRPr="00FD5677">
          <w:rPr>
            <w:color w:val="54545A"/>
            <w:sz w:val="16"/>
            <w:rPrChange w:id="2025" w:author="Sameera Shakir (National Gas)" w:date="2024-04-03T11:04:00Z">
              <w:rPr>
                <w:sz w:val="16"/>
              </w:rPr>
            </w:rPrChange>
          </w:rPr>
          <w:t>of</w:t>
        </w:r>
        <w:r w:rsidRPr="00FD5677">
          <w:rPr>
            <w:color w:val="54545A"/>
            <w:spacing w:val="-5"/>
            <w:sz w:val="16"/>
            <w:rPrChange w:id="2026" w:author="Sameera Shakir (National Gas)" w:date="2024-04-03T11:04:00Z">
              <w:rPr>
                <w:spacing w:val="-5"/>
                <w:sz w:val="16"/>
              </w:rPr>
            </w:rPrChange>
          </w:rPr>
          <w:t xml:space="preserve"> </w:t>
        </w:r>
        <w:r w:rsidRPr="00FD5677">
          <w:rPr>
            <w:color w:val="54545A"/>
            <w:sz w:val="16"/>
            <w:rPrChange w:id="2027" w:author="Sameera Shakir (National Gas)" w:date="2024-04-03T11:04:00Z">
              <w:rPr>
                <w:sz w:val="16"/>
              </w:rPr>
            </w:rPrChange>
          </w:rPr>
          <w:t>exit</w:t>
        </w:r>
        <w:r w:rsidRPr="00FD5677">
          <w:rPr>
            <w:color w:val="54545A"/>
            <w:spacing w:val="-6"/>
            <w:sz w:val="16"/>
            <w:rPrChange w:id="2028" w:author="Sameera Shakir (National Gas)" w:date="2024-04-03T11:04:00Z">
              <w:rPr>
                <w:spacing w:val="-6"/>
                <w:sz w:val="16"/>
              </w:rPr>
            </w:rPrChange>
          </w:rPr>
          <w:t xml:space="preserve"> </w:t>
        </w:r>
        <w:r w:rsidRPr="00FD5677">
          <w:rPr>
            <w:color w:val="54545A"/>
            <w:sz w:val="16"/>
            <w:rPrChange w:id="2029" w:author="Sameera Shakir (National Gas)" w:date="2024-04-03T11:04:00Z">
              <w:rPr>
                <w:sz w:val="16"/>
              </w:rPr>
            </w:rPrChange>
          </w:rPr>
          <w:t>capacity</w:t>
        </w:r>
        <w:r w:rsidRPr="00FD5677">
          <w:rPr>
            <w:color w:val="54545A"/>
            <w:spacing w:val="-2"/>
            <w:sz w:val="16"/>
            <w:rPrChange w:id="2030" w:author="Sameera Shakir (National Gas)" w:date="2024-04-03T11:04:00Z">
              <w:rPr>
                <w:spacing w:val="-2"/>
                <w:sz w:val="16"/>
              </w:rPr>
            </w:rPrChange>
          </w:rPr>
          <w:t xml:space="preserve"> </w:t>
        </w:r>
        <w:r w:rsidRPr="00FD5677">
          <w:rPr>
            <w:color w:val="54545A"/>
            <w:sz w:val="16"/>
            <w:rPrChange w:id="2031" w:author="Sameera Shakir (National Gas)" w:date="2024-04-03T11:04:00Z">
              <w:rPr>
                <w:sz w:val="16"/>
              </w:rPr>
            </w:rPrChange>
          </w:rPr>
          <w:t>arrangements</w:t>
        </w:r>
        <w:r w:rsidRPr="00FD5677">
          <w:rPr>
            <w:color w:val="54545A"/>
            <w:spacing w:val="-2"/>
            <w:sz w:val="16"/>
            <w:rPrChange w:id="2032" w:author="Sameera Shakir (National Gas)" w:date="2024-04-03T11:04:00Z">
              <w:rPr>
                <w:spacing w:val="-2"/>
                <w:sz w:val="16"/>
              </w:rPr>
            </w:rPrChange>
          </w:rPr>
          <w:t xml:space="preserve"> </w:t>
        </w:r>
        <w:r w:rsidRPr="00FD5677">
          <w:rPr>
            <w:color w:val="54545A"/>
            <w:sz w:val="16"/>
            <w:rPrChange w:id="2033" w:author="Sameera Shakir (National Gas)" w:date="2024-04-03T11:04:00Z">
              <w:rPr>
                <w:sz w:val="16"/>
              </w:rPr>
            </w:rPrChange>
          </w:rPr>
          <w:t>applies</w:t>
        </w:r>
        <w:r w:rsidRPr="00FD5677">
          <w:rPr>
            <w:color w:val="54545A"/>
            <w:spacing w:val="-6"/>
            <w:sz w:val="16"/>
            <w:rPrChange w:id="2034" w:author="Sameera Shakir (National Gas)" w:date="2024-04-03T11:04:00Z">
              <w:rPr>
                <w:spacing w:val="-6"/>
                <w:sz w:val="16"/>
              </w:rPr>
            </w:rPrChange>
          </w:rPr>
          <w:t xml:space="preserve"> </w:t>
        </w:r>
        <w:r w:rsidRPr="00FD5677">
          <w:rPr>
            <w:color w:val="54545A"/>
            <w:sz w:val="16"/>
            <w:rPrChange w:id="2035" w:author="Sameera Shakir (National Gas)" w:date="2024-04-03T11:04:00Z">
              <w:rPr>
                <w:sz w:val="16"/>
              </w:rPr>
            </w:rPrChange>
          </w:rPr>
          <w:t>to</w:t>
        </w:r>
        <w:r w:rsidRPr="00FD5677">
          <w:rPr>
            <w:color w:val="54545A"/>
            <w:spacing w:val="-7"/>
            <w:sz w:val="16"/>
            <w:rPrChange w:id="2036" w:author="Sameera Shakir (National Gas)" w:date="2024-04-03T11:04:00Z">
              <w:rPr>
                <w:spacing w:val="-7"/>
                <w:sz w:val="16"/>
              </w:rPr>
            </w:rPrChange>
          </w:rPr>
          <w:t xml:space="preserve"> </w:t>
        </w:r>
        <w:r w:rsidRPr="00FD5677">
          <w:rPr>
            <w:color w:val="54545A"/>
            <w:sz w:val="16"/>
            <w:rPrChange w:id="2037" w:author="Sameera Shakir (National Gas)" w:date="2024-04-03T11:04:00Z">
              <w:rPr>
                <w:sz w:val="16"/>
              </w:rPr>
            </w:rPrChange>
          </w:rPr>
          <w:t>capacity</w:t>
        </w:r>
        <w:r w:rsidRPr="00FD5677">
          <w:rPr>
            <w:color w:val="54545A"/>
            <w:spacing w:val="-2"/>
            <w:sz w:val="16"/>
            <w:rPrChange w:id="2038" w:author="Sameera Shakir (National Gas)" w:date="2024-04-03T11:04:00Z">
              <w:rPr>
                <w:spacing w:val="-2"/>
                <w:sz w:val="16"/>
              </w:rPr>
            </w:rPrChange>
          </w:rPr>
          <w:t xml:space="preserve"> </w:t>
        </w:r>
        <w:r w:rsidRPr="00FD5677">
          <w:rPr>
            <w:color w:val="54545A"/>
            <w:sz w:val="16"/>
            <w:rPrChange w:id="2039" w:author="Sameera Shakir (National Gas)" w:date="2024-04-03T11:04:00Z">
              <w:rPr>
                <w:sz w:val="16"/>
              </w:rPr>
            </w:rPrChange>
          </w:rPr>
          <w:t>held</w:t>
        </w:r>
        <w:r w:rsidRPr="00FD5677">
          <w:rPr>
            <w:color w:val="54545A"/>
            <w:spacing w:val="-6"/>
            <w:sz w:val="16"/>
            <w:rPrChange w:id="2040" w:author="Sameera Shakir (National Gas)" w:date="2024-04-03T11:04:00Z">
              <w:rPr>
                <w:spacing w:val="-6"/>
                <w:sz w:val="16"/>
              </w:rPr>
            </w:rPrChange>
          </w:rPr>
          <w:t xml:space="preserve"> </w:t>
        </w:r>
        <w:r w:rsidRPr="00FD5677">
          <w:rPr>
            <w:color w:val="54545A"/>
            <w:sz w:val="16"/>
            <w:rPrChange w:id="2041" w:author="Sameera Shakir (National Gas)" w:date="2024-04-03T11:04:00Z">
              <w:rPr>
                <w:sz w:val="16"/>
              </w:rPr>
            </w:rPrChange>
          </w:rPr>
          <w:t>from</w:t>
        </w:r>
        <w:r w:rsidRPr="00FD5677">
          <w:rPr>
            <w:color w:val="54545A"/>
            <w:spacing w:val="-5"/>
            <w:sz w:val="16"/>
            <w:rPrChange w:id="2042" w:author="Sameera Shakir (National Gas)" w:date="2024-04-03T11:04:00Z">
              <w:rPr>
                <w:spacing w:val="-5"/>
                <w:sz w:val="16"/>
              </w:rPr>
            </w:rPrChange>
          </w:rPr>
          <w:t xml:space="preserve"> </w:t>
        </w:r>
        <w:r w:rsidRPr="00FD5677">
          <w:rPr>
            <w:color w:val="54545A"/>
            <w:sz w:val="16"/>
            <w:rPrChange w:id="2043" w:author="Sameera Shakir (National Gas)" w:date="2024-04-03T11:04:00Z">
              <w:rPr>
                <w:sz w:val="16"/>
              </w:rPr>
            </w:rPrChange>
          </w:rPr>
          <w:t>1</w:t>
        </w:r>
        <w:r w:rsidRPr="00FD5677">
          <w:rPr>
            <w:color w:val="54545A"/>
            <w:sz w:val="16"/>
            <w:vertAlign w:val="superscript"/>
            <w:rPrChange w:id="2044" w:author="Sameera Shakir (National Gas)" w:date="2024-04-03T11:04:00Z">
              <w:rPr>
                <w:sz w:val="16"/>
                <w:vertAlign w:val="superscript"/>
              </w:rPr>
            </w:rPrChange>
          </w:rPr>
          <w:t>st</w:t>
        </w:r>
        <w:r w:rsidRPr="00FD5677">
          <w:rPr>
            <w:color w:val="54545A"/>
            <w:spacing w:val="-4"/>
            <w:sz w:val="16"/>
            <w:rPrChange w:id="2045" w:author="Sameera Shakir (National Gas)" w:date="2024-04-03T11:04:00Z">
              <w:rPr>
                <w:spacing w:val="-4"/>
                <w:sz w:val="16"/>
              </w:rPr>
            </w:rPrChange>
          </w:rPr>
          <w:t xml:space="preserve"> </w:t>
        </w:r>
        <w:r w:rsidRPr="00FD5677">
          <w:rPr>
            <w:color w:val="54545A"/>
            <w:sz w:val="16"/>
            <w:rPrChange w:id="2046" w:author="Sameera Shakir (National Gas)" w:date="2024-04-03T11:04:00Z">
              <w:rPr>
                <w:sz w:val="16"/>
              </w:rPr>
            </w:rPrChange>
          </w:rPr>
          <w:t>October</w:t>
        </w:r>
        <w:r w:rsidRPr="00FD5677">
          <w:rPr>
            <w:color w:val="54545A"/>
            <w:spacing w:val="-4"/>
            <w:sz w:val="16"/>
            <w:rPrChange w:id="2047" w:author="Sameera Shakir (National Gas)" w:date="2024-04-03T11:04:00Z">
              <w:rPr>
                <w:spacing w:val="-4"/>
                <w:sz w:val="16"/>
              </w:rPr>
            </w:rPrChange>
          </w:rPr>
          <w:t xml:space="preserve"> </w:t>
        </w:r>
        <w:r w:rsidRPr="00FD5677">
          <w:rPr>
            <w:color w:val="54545A"/>
            <w:spacing w:val="-2"/>
            <w:sz w:val="16"/>
            <w:rPrChange w:id="2048" w:author="Sameera Shakir (National Gas)" w:date="2024-04-03T11:04:00Z">
              <w:rPr>
                <w:spacing w:val="-2"/>
                <w:sz w:val="16"/>
              </w:rPr>
            </w:rPrChange>
          </w:rPr>
          <w:t>2012</w:t>
        </w:r>
        <w:r w:rsidRPr="00FD5677">
          <w:rPr>
            <w:color w:val="54545A"/>
            <w:spacing w:val="-2"/>
            <w:sz w:val="16"/>
            <w:rPrChange w:id="2049" w:author="Sameera Shakir (National Gas)" w:date="2024-04-03T11:04:00Z">
              <w:rPr>
                <w:color w:val="00138B"/>
                <w:spacing w:val="-2"/>
                <w:sz w:val="16"/>
              </w:rPr>
            </w:rPrChange>
          </w:rPr>
          <w:t>.</w:t>
        </w:r>
      </w:moveFrom>
    </w:p>
    <w:moveFromRangeEnd w:id="1981"/>
    <w:p w14:paraId="76BF0B66" w14:textId="77777777" w:rsidR="00D07104" w:rsidRDefault="00D07104">
      <w:pPr>
        <w:spacing w:line="207" w:lineRule="exact"/>
        <w:rPr>
          <w:del w:id="2050" w:author="Sameera Shakir (National Gas)" w:date="2024-04-03T11:04:00Z"/>
          <w:sz w:val="16"/>
        </w:rPr>
        <w:sectPr w:rsidR="00D07104">
          <w:pgSz w:w="11910" w:h="16840"/>
          <w:pgMar w:top="1460" w:right="1420" w:bottom="1060" w:left="1440" w:header="0" w:footer="853" w:gutter="0"/>
          <w:cols w:space="720"/>
        </w:sectPr>
      </w:pPr>
    </w:p>
    <w:p w14:paraId="027BC423" w14:textId="723455CB" w:rsidR="00D07104" w:rsidRPr="00FD5677" w:rsidRDefault="00990387" w:rsidP="00D70BFA">
      <w:pPr>
        <w:pStyle w:val="BodyText"/>
        <w:spacing w:before="81"/>
        <w:ind w:left="149" w:right="268"/>
        <w:jc w:val="both"/>
        <w:pPrChange w:id="2051" w:author="Sameera Shakir (National Gas)" w:date="2024-04-03T11:04:00Z">
          <w:pPr>
            <w:pStyle w:val="BodyText"/>
            <w:spacing w:before="81"/>
            <w:ind w:left="149" w:right="268"/>
          </w:pPr>
        </w:pPrChange>
      </w:pPr>
      <w:r w:rsidRPr="00FD5677">
        <w:rPr>
          <w:color w:val="54545A"/>
        </w:rPr>
        <w:t>The</w:t>
      </w:r>
      <w:r w:rsidRPr="00FD5677">
        <w:rPr>
          <w:color w:val="54545A"/>
          <w:spacing w:val="-4"/>
        </w:rPr>
        <w:t xml:space="preserve"> </w:t>
      </w:r>
      <w:r w:rsidRPr="00FD5677">
        <w:rPr>
          <w:color w:val="54545A"/>
        </w:rPr>
        <w:t>details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 exit</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release</w:t>
      </w:r>
      <w:r w:rsidRPr="00FD5677">
        <w:rPr>
          <w:color w:val="54545A"/>
          <w:spacing w:val="-3"/>
        </w:rPr>
        <w:t xml:space="preserve"> </w:t>
      </w:r>
      <w:r w:rsidRPr="00FD5677">
        <w:rPr>
          <w:color w:val="54545A"/>
        </w:rPr>
        <w:t>process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set</w:t>
      </w:r>
      <w:r w:rsidRPr="00FD5677">
        <w:rPr>
          <w:color w:val="54545A"/>
          <w:spacing w:val="-1"/>
        </w:rPr>
        <w:t xml:space="preserve"> </w:t>
      </w:r>
      <w:r w:rsidRPr="00FD5677">
        <w:rPr>
          <w:color w:val="54545A"/>
        </w:rPr>
        <w:t>out</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Section</w:t>
      </w:r>
      <w:r w:rsidRPr="00FD5677">
        <w:rPr>
          <w:color w:val="54545A"/>
          <w:spacing w:val="-2"/>
        </w:rPr>
        <w:t xml:space="preserve"> </w:t>
      </w:r>
      <w:r w:rsidRPr="00FD5677">
        <w:rPr>
          <w:color w:val="54545A"/>
        </w:rPr>
        <w:t>B</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spacing w:val="-3"/>
        </w:rPr>
        <w:t xml:space="preserve"> </w:t>
      </w:r>
      <w:r w:rsidRPr="00FD5677">
        <w:rPr>
          <w:color w:val="54545A"/>
        </w:rPr>
        <w:t>and</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NTS Exit Capacity Release (</w:t>
      </w:r>
      <w:proofErr w:type="spellStart"/>
      <w:r w:rsidRPr="00FD5677">
        <w:rPr>
          <w:color w:val="54545A"/>
        </w:rPr>
        <w:t>ExCR</w:t>
      </w:r>
      <w:proofErr w:type="spellEnd"/>
      <w:r w:rsidRPr="00FD5677">
        <w:rPr>
          <w:color w:val="54545A"/>
        </w:rPr>
        <w:t>) Methodology Statement. We can only permanently increase the level of exit capacity at an exit point having first assessed how much exit capacity may be substituted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meet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increase</w:t>
      </w:r>
      <w:r w:rsidRPr="00FD5677">
        <w:rPr>
          <w:color w:val="54545A"/>
          <w:spacing w:val="-2"/>
        </w:rPr>
        <w:t xml:space="preserve"> </w:t>
      </w:r>
      <w:r w:rsidRPr="00FD5677">
        <w:rPr>
          <w:color w:val="54545A"/>
        </w:rPr>
        <w:t>because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applying</w:t>
      </w:r>
      <w:r w:rsidRPr="00FD5677">
        <w:rPr>
          <w:color w:val="54545A"/>
          <w:spacing w:val="-4"/>
        </w:rPr>
        <w:t xml:space="preserve"> </w:t>
      </w:r>
      <w:r w:rsidRPr="00FD5677">
        <w:rPr>
          <w:color w:val="54545A"/>
        </w:rPr>
        <w:t>its</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Substitution</w:t>
      </w:r>
      <w:r w:rsidRPr="00FD5677">
        <w:rPr>
          <w:color w:val="54545A"/>
          <w:spacing w:val="-3"/>
        </w:rPr>
        <w:t xml:space="preserve"> </w:t>
      </w:r>
      <w:r w:rsidRPr="00FD5677">
        <w:rPr>
          <w:color w:val="54545A"/>
        </w:rPr>
        <w:t>Methodology.</w:t>
      </w:r>
    </w:p>
    <w:p w14:paraId="6120351A" w14:textId="77777777" w:rsidR="00D07104" w:rsidRPr="00FD5677" w:rsidRDefault="00D07104" w:rsidP="00D70BFA">
      <w:pPr>
        <w:pStyle w:val="BodyText"/>
        <w:spacing w:before="9"/>
        <w:jc w:val="both"/>
        <w:pPrChange w:id="2052" w:author="Sameera Shakir (National Gas)" w:date="2024-04-03T11:04:00Z">
          <w:pPr>
            <w:pStyle w:val="BodyText"/>
            <w:spacing w:before="9"/>
          </w:pPr>
        </w:pPrChange>
      </w:pPr>
    </w:p>
    <w:p w14:paraId="2BA1FDBE" w14:textId="77777777" w:rsidR="00D07104" w:rsidRPr="00FD5677" w:rsidRDefault="00990387" w:rsidP="00D70BFA">
      <w:pPr>
        <w:pStyle w:val="Heading4"/>
        <w:numPr>
          <w:ilvl w:val="1"/>
          <w:numId w:val="59"/>
        </w:numPr>
        <w:tabs>
          <w:tab w:val="left" w:pos="726"/>
        </w:tabs>
        <w:ind w:left="725" w:hanging="577"/>
        <w:jc w:val="both"/>
        <w:rPr>
          <w:color w:val="00138B"/>
        </w:rPr>
        <w:pPrChange w:id="2053" w:author="Sameera Shakir (National Gas)" w:date="2024-04-03T11:04:00Z">
          <w:pPr>
            <w:pStyle w:val="Heading4"/>
            <w:numPr>
              <w:ilvl w:val="1"/>
              <w:numId w:val="59"/>
            </w:numPr>
            <w:tabs>
              <w:tab w:val="left" w:pos="726"/>
            </w:tabs>
          </w:pPr>
        </w:pPrChange>
      </w:pPr>
      <w:r w:rsidRPr="00FD5677">
        <w:rPr>
          <w:color w:val="00138B"/>
        </w:rPr>
        <w:t>Pipelines</w:t>
      </w:r>
      <w:r w:rsidRPr="00FD5677">
        <w:rPr>
          <w:color w:val="00138B"/>
          <w:spacing w:val="-10"/>
        </w:rPr>
        <w:t xml:space="preserve"> </w:t>
      </w:r>
      <w:r w:rsidRPr="00FD5677">
        <w:rPr>
          <w:color w:val="00138B"/>
        </w:rPr>
        <w:t>Safety</w:t>
      </w:r>
      <w:r w:rsidRPr="00FD5677">
        <w:rPr>
          <w:color w:val="00138B"/>
          <w:spacing w:val="-12"/>
        </w:rPr>
        <w:t xml:space="preserve"> </w:t>
      </w:r>
      <w:r w:rsidRPr="00FD5677">
        <w:rPr>
          <w:color w:val="00138B"/>
        </w:rPr>
        <w:t>Regulations</w:t>
      </w:r>
      <w:r w:rsidRPr="00FD5677">
        <w:rPr>
          <w:color w:val="00138B"/>
          <w:spacing w:val="-10"/>
        </w:rPr>
        <w:t xml:space="preserve"> </w:t>
      </w:r>
      <w:r w:rsidRPr="00FD5677">
        <w:rPr>
          <w:color w:val="00138B"/>
          <w:spacing w:val="-4"/>
        </w:rPr>
        <w:t>1996</w:t>
      </w:r>
    </w:p>
    <w:p w14:paraId="00901D98" w14:textId="77777777" w:rsidR="00D07104" w:rsidRPr="00FD5677" w:rsidRDefault="00990387" w:rsidP="00D70BFA">
      <w:pPr>
        <w:pStyle w:val="BodyText"/>
        <w:spacing w:before="120"/>
        <w:ind w:left="149"/>
        <w:jc w:val="both"/>
        <w:pPrChange w:id="2054" w:author="Sameera Shakir (National Gas)" w:date="2024-04-03T11:04:00Z">
          <w:pPr>
            <w:pStyle w:val="BodyText"/>
            <w:spacing w:before="120"/>
            <w:ind w:left="149"/>
          </w:pPr>
        </w:pPrChange>
      </w:pPr>
      <w:r w:rsidRPr="00FD5677">
        <w:rPr>
          <w:color w:val="54545A"/>
        </w:rPr>
        <w:t>The</w:t>
      </w:r>
      <w:r w:rsidRPr="00FD5677">
        <w:rPr>
          <w:color w:val="54545A"/>
          <w:spacing w:val="-5"/>
        </w:rPr>
        <w:t xml:space="preserve"> </w:t>
      </w:r>
      <w:r w:rsidRPr="00FD5677">
        <w:rPr>
          <w:color w:val="54545A"/>
        </w:rPr>
        <w:t>Pipelines</w:t>
      </w:r>
      <w:r w:rsidRPr="00FD5677">
        <w:rPr>
          <w:color w:val="54545A"/>
          <w:spacing w:val="-1"/>
        </w:rPr>
        <w:t xml:space="preserve"> </w:t>
      </w:r>
      <w:r w:rsidRPr="00FD5677">
        <w:rPr>
          <w:color w:val="54545A"/>
        </w:rPr>
        <w:t>Safety</w:t>
      </w:r>
      <w:r w:rsidRPr="00FD5677">
        <w:rPr>
          <w:color w:val="54545A"/>
          <w:spacing w:val="-3"/>
        </w:rPr>
        <w:t xml:space="preserve"> </w:t>
      </w:r>
      <w:r w:rsidRPr="00FD5677">
        <w:rPr>
          <w:color w:val="54545A"/>
        </w:rPr>
        <w:t>Regulations</w:t>
      </w:r>
      <w:r w:rsidRPr="00FD5677">
        <w:rPr>
          <w:color w:val="54545A"/>
          <w:spacing w:val="-3"/>
        </w:rPr>
        <w:t xml:space="preserve"> </w:t>
      </w:r>
      <w:r w:rsidRPr="00FD5677">
        <w:rPr>
          <w:color w:val="54545A"/>
        </w:rPr>
        <w:t>1996</w:t>
      </w:r>
      <w:r w:rsidRPr="00FD5677">
        <w:rPr>
          <w:color w:val="54545A"/>
          <w:spacing w:val="-4"/>
        </w:rPr>
        <w:t xml:space="preserve"> </w:t>
      </w:r>
      <w:r w:rsidRPr="00FD5677">
        <w:rPr>
          <w:color w:val="54545A"/>
        </w:rPr>
        <w:t>(PSR) was</w:t>
      </w:r>
      <w:r w:rsidRPr="00FD5677">
        <w:rPr>
          <w:color w:val="54545A"/>
          <w:spacing w:val="-3"/>
        </w:rPr>
        <w:t xml:space="preserve"> </w:t>
      </w:r>
      <w:r w:rsidRPr="00FD5677">
        <w:rPr>
          <w:color w:val="54545A"/>
        </w:rPr>
        <w:t>made</w:t>
      </w:r>
      <w:r w:rsidRPr="00FD5677">
        <w:rPr>
          <w:color w:val="54545A"/>
          <w:spacing w:val="-5"/>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Health</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Safety</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Work</w:t>
      </w:r>
      <w:r w:rsidRPr="00FD5677">
        <w:rPr>
          <w:color w:val="54545A"/>
          <w:spacing w:val="-2"/>
        </w:rPr>
        <w:t xml:space="preserve"> </w:t>
      </w:r>
      <w:r w:rsidRPr="00FD5677">
        <w:rPr>
          <w:color w:val="54545A"/>
        </w:rPr>
        <w:t xml:space="preserve">Act 1974. These regulations are the principal health and safety legislation in the UK concerning the safety and integrity of </w:t>
      </w:r>
      <w:proofErr w:type="gramStart"/>
      <w:r w:rsidRPr="00FD5677">
        <w:rPr>
          <w:color w:val="54545A"/>
        </w:rPr>
        <w:t>pipelines, and</w:t>
      </w:r>
      <w:proofErr w:type="gramEnd"/>
      <w:r w:rsidRPr="00FD5677">
        <w:rPr>
          <w:color w:val="54545A"/>
        </w:rPr>
        <w:t xml:space="preserve"> are regulated by the Health and Safety Executive (HSE).</w:t>
      </w:r>
    </w:p>
    <w:p w14:paraId="33CC1335" w14:textId="77777777" w:rsidR="00D07104" w:rsidRPr="00FD5677" w:rsidRDefault="00990387" w:rsidP="00D70BFA">
      <w:pPr>
        <w:pStyle w:val="BodyText"/>
        <w:spacing w:before="1"/>
        <w:ind w:left="149" w:right="268"/>
        <w:jc w:val="both"/>
        <w:pPrChange w:id="2055" w:author="Sameera Shakir (National Gas)" w:date="2024-04-03T11:04:00Z">
          <w:pPr>
            <w:pStyle w:val="BodyText"/>
            <w:spacing w:before="1"/>
            <w:ind w:left="149" w:right="268"/>
          </w:pPr>
        </w:pPrChange>
      </w:pPr>
      <w:r w:rsidRPr="00FD5677">
        <w:rPr>
          <w:color w:val="54545A"/>
        </w:rPr>
        <w:t xml:space="preserve">They apply to all relevant onshore UK pipelines to ensure that these pipelines are designed, constructed, operated, maintained and decommissioned safely. </w:t>
      </w:r>
      <w:proofErr w:type="gramStart"/>
      <w:r w:rsidRPr="00FD5677">
        <w:rPr>
          <w:color w:val="54545A"/>
        </w:rPr>
        <w:t>In particular, they</w:t>
      </w:r>
      <w:proofErr w:type="gramEnd"/>
      <w:r w:rsidRPr="00FD5677">
        <w:rPr>
          <w:color w:val="54545A"/>
        </w:rPr>
        <w:t xml:space="preserve"> class certain pipelines</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transport</w:t>
      </w:r>
      <w:r w:rsidRPr="00FD5677">
        <w:rPr>
          <w:color w:val="54545A"/>
          <w:spacing w:val="-4"/>
        </w:rPr>
        <w:t xml:space="preserve"> </w:t>
      </w:r>
      <w:r w:rsidRPr="00FD5677">
        <w:rPr>
          <w:color w:val="54545A"/>
        </w:rPr>
        <w:t>certain</w:t>
      </w:r>
      <w:r w:rsidRPr="00FD5677">
        <w:rPr>
          <w:color w:val="54545A"/>
          <w:spacing w:val="-4"/>
        </w:rPr>
        <w:t xml:space="preserve"> </w:t>
      </w:r>
      <w:r w:rsidRPr="00FD5677">
        <w:rPr>
          <w:color w:val="54545A"/>
        </w:rPr>
        <w:t>“dangerous</w:t>
      </w:r>
      <w:r w:rsidRPr="00FD5677">
        <w:rPr>
          <w:color w:val="54545A"/>
          <w:spacing w:val="-3"/>
        </w:rPr>
        <w:t xml:space="preserve"> </w:t>
      </w:r>
      <w:r w:rsidRPr="00FD5677">
        <w:rPr>
          <w:color w:val="54545A"/>
        </w:rPr>
        <w:t>fluids”</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Major</w:t>
      </w:r>
      <w:r w:rsidRPr="00FD5677">
        <w:rPr>
          <w:color w:val="54545A"/>
          <w:spacing w:val="-4"/>
        </w:rPr>
        <w:t xml:space="preserve"> </w:t>
      </w:r>
      <w:r w:rsidRPr="00FD5677">
        <w:rPr>
          <w:color w:val="54545A"/>
        </w:rPr>
        <w:t>Accident</w:t>
      </w:r>
      <w:r w:rsidRPr="00FD5677">
        <w:rPr>
          <w:color w:val="54545A"/>
          <w:spacing w:val="-5"/>
        </w:rPr>
        <w:t xml:space="preserve"> </w:t>
      </w:r>
      <w:r w:rsidRPr="00FD5677">
        <w:rPr>
          <w:color w:val="54545A"/>
        </w:rPr>
        <w:t>Hazard</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 xml:space="preserve">(MAHPs). All natural gas pipelines operating above 7 </w:t>
      </w:r>
      <w:proofErr w:type="gramStart"/>
      <w:r w:rsidRPr="00FD5677">
        <w:rPr>
          <w:color w:val="54545A"/>
        </w:rPr>
        <w:t>bar</w:t>
      </w:r>
      <w:proofErr w:type="gramEnd"/>
      <w:r w:rsidRPr="00FD5677">
        <w:rPr>
          <w:color w:val="54545A"/>
        </w:rPr>
        <w:t>(g) fall into this category.</w:t>
      </w:r>
    </w:p>
    <w:p w14:paraId="37099A91" w14:textId="77777777" w:rsidR="00D07104" w:rsidRPr="00FD5677" w:rsidRDefault="00990387" w:rsidP="00D70BFA">
      <w:pPr>
        <w:pStyle w:val="BodyText"/>
        <w:spacing w:before="120"/>
        <w:ind w:left="149"/>
        <w:jc w:val="both"/>
        <w:pPrChange w:id="2056" w:author="Sameera Shakir (National Gas)" w:date="2024-04-03T11:04:00Z">
          <w:pPr>
            <w:pStyle w:val="BodyText"/>
            <w:spacing w:before="120"/>
            <w:ind w:left="149"/>
          </w:pPr>
        </w:pPrChange>
      </w:pPr>
      <w:r w:rsidRPr="00FD5677">
        <w:rPr>
          <w:color w:val="54545A"/>
        </w:rPr>
        <w:t>PSR</w:t>
      </w:r>
      <w:r w:rsidRPr="00FD5677">
        <w:rPr>
          <w:color w:val="54545A"/>
          <w:spacing w:val="-9"/>
        </w:rPr>
        <w:t xml:space="preserve"> </w:t>
      </w:r>
      <w:r w:rsidRPr="00FD5677">
        <w:rPr>
          <w:color w:val="54545A"/>
        </w:rPr>
        <w:t>covers</w:t>
      </w:r>
      <w:r w:rsidRPr="00FD5677">
        <w:rPr>
          <w:color w:val="54545A"/>
          <w:spacing w:val="-10"/>
        </w:rPr>
        <w:t xml:space="preserve"> </w:t>
      </w:r>
      <w:r w:rsidRPr="00FD5677">
        <w:rPr>
          <w:color w:val="54545A"/>
        </w:rPr>
        <w:t>four</w:t>
      </w:r>
      <w:r w:rsidRPr="00FD5677">
        <w:rPr>
          <w:color w:val="54545A"/>
          <w:spacing w:val="-8"/>
        </w:rPr>
        <w:t xml:space="preserve"> </w:t>
      </w:r>
      <w:r w:rsidRPr="00FD5677">
        <w:rPr>
          <w:color w:val="54545A"/>
          <w:spacing w:val="-2"/>
        </w:rPr>
        <w:t>areas:</w:t>
      </w:r>
    </w:p>
    <w:p w14:paraId="067B8881" w14:textId="77777777" w:rsidR="00D07104" w:rsidRPr="00FD5677" w:rsidRDefault="00990387" w:rsidP="00D70BFA">
      <w:pPr>
        <w:pStyle w:val="ListParagraph"/>
        <w:numPr>
          <w:ilvl w:val="0"/>
          <w:numId w:val="33"/>
        </w:numPr>
        <w:tabs>
          <w:tab w:val="left" w:pos="870"/>
        </w:tabs>
        <w:spacing w:before="121"/>
        <w:ind w:hanging="361"/>
        <w:jc w:val="both"/>
        <w:rPr>
          <w:sz w:val="20"/>
          <w:szCs w:val="20"/>
        </w:rPr>
        <w:pPrChange w:id="2057" w:author="Sameera Shakir (National Gas)" w:date="2024-04-03T11:04:00Z">
          <w:pPr>
            <w:pStyle w:val="ListParagraph"/>
            <w:numPr>
              <w:numId w:val="33"/>
            </w:numPr>
            <w:tabs>
              <w:tab w:val="left" w:pos="870"/>
            </w:tabs>
            <w:spacing w:before="121"/>
          </w:pPr>
        </w:pPrChange>
      </w:pPr>
      <w:r w:rsidRPr="00FD5677">
        <w:rPr>
          <w:color w:val="54545A"/>
          <w:sz w:val="20"/>
          <w:szCs w:val="20"/>
        </w:rPr>
        <w:t>pipeline</w:t>
      </w:r>
      <w:r w:rsidRPr="00FD5677">
        <w:rPr>
          <w:color w:val="54545A"/>
          <w:spacing w:val="-13"/>
          <w:sz w:val="20"/>
          <w:szCs w:val="20"/>
        </w:rPr>
        <w:t xml:space="preserve"> </w:t>
      </w:r>
      <w:r w:rsidRPr="00FD5677">
        <w:rPr>
          <w:color w:val="54545A"/>
          <w:spacing w:val="-2"/>
          <w:sz w:val="20"/>
          <w:szCs w:val="20"/>
        </w:rPr>
        <w:t>design</w:t>
      </w:r>
    </w:p>
    <w:p w14:paraId="4C307429" w14:textId="77777777" w:rsidR="00D07104" w:rsidRPr="00FD5677" w:rsidRDefault="00990387" w:rsidP="00D70BFA">
      <w:pPr>
        <w:pStyle w:val="ListParagraph"/>
        <w:numPr>
          <w:ilvl w:val="0"/>
          <w:numId w:val="33"/>
        </w:numPr>
        <w:tabs>
          <w:tab w:val="left" w:pos="870"/>
        </w:tabs>
        <w:spacing w:before="120"/>
        <w:ind w:hanging="361"/>
        <w:jc w:val="both"/>
        <w:rPr>
          <w:sz w:val="20"/>
          <w:szCs w:val="20"/>
        </w:rPr>
        <w:pPrChange w:id="2058" w:author="Sameera Shakir (National Gas)" w:date="2024-04-03T11:04:00Z">
          <w:pPr>
            <w:pStyle w:val="ListParagraph"/>
            <w:numPr>
              <w:numId w:val="33"/>
            </w:numPr>
            <w:tabs>
              <w:tab w:val="left" w:pos="870"/>
            </w:tabs>
            <w:spacing w:before="120"/>
          </w:pPr>
        </w:pPrChange>
      </w:pPr>
      <w:r w:rsidRPr="00FD5677">
        <w:rPr>
          <w:color w:val="54545A"/>
          <w:sz w:val="20"/>
          <w:szCs w:val="20"/>
        </w:rPr>
        <w:t>pipeline</w:t>
      </w:r>
      <w:r w:rsidRPr="00FD5677">
        <w:rPr>
          <w:color w:val="54545A"/>
          <w:spacing w:val="-11"/>
          <w:sz w:val="20"/>
          <w:szCs w:val="20"/>
        </w:rPr>
        <w:t xml:space="preserve"> </w:t>
      </w:r>
      <w:r w:rsidRPr="00FD5677">
        <w:rPr>
          <w:color w:val="54545A"/>
          <w:sz w:val="20"/>
          <w:szCs w:val="20"/>
        </w:rPr>
        <w:t>safety</w:t>
      </w:r>
      <w:r w:rsidRPr="00FD5677">
        <w:rPr>
          <w:color w:val="54545A"/>
          <w:spacing w:val="-10"/>
          <w:sz w:val="20"/>
          <w:szCs w:val="20"/>
        </w:rPr>
        <w:t xml:space="preserve"> </w:t>
      </w:r>
      <w:r w:rsidRPr="00FD5677">
        <w:rPr>
          <w:color w:val="54545A"/>
          <w:spacing w:val="-2"/>
          <w:sz w:val="20"/>
          <w:szCs w:val="20"/>
        </w:rPr>
        <w:t>systems</w:t>
      </w:r>
    </w:p>
    <w:p w14:paraId="79E524AE" w14:textId="77777777" w:rsidR="00D07104" w:rsidRPr="00FD5677" w:rsidRDefault="00990387" w:rsidP="00D70BFA">
      <w:pPr>
        <w:pStyle w:val="ListParagraph"/>
        <w:numPr>
          <w:ilvl w:val="0"/>
          <w:numId w:val="33"/>
        </w:numPr>
        <w:tabs>
          <w:tab w:val="left" w:pos="870"/>
        </w:tabs>
        <w:spacing w:before="121"/>
        <w:ind w:hanging="361"/>
        <w:jc w:val="both"/>
        <w:rPr>
          <w:sz w:val="20"/>
          <w:szCs w:val="20"/>
        </w:rPr>
        <w:pPrChange w:id="2059" w:author="Sameera Shakir (National Gas)" w:date="2024-04-03T11:04:00Z">
          <w:pPr>
            <w:pStyle w:val="ListParagraph"/>
            <w:numPr>
              <w:numId w:val="33"/>
            </w:numPr>
            <w:tabs>
              <w:tab w:val="left" w:pos="870"/>
            </w:tabs>
            <w:spacing w:before="121"/>
          </w:pPr>
        </w:pPrChange>
      </w:pPr>
      <w:r w:rsidRPr="00FD5677">
        <w:rPr>
          <w:color w:val="54545A"/>
          <w:sz w:val="20"/>
          <w:szCs w:val="20"/>
        </w:rPr>
        <w:t>pipeline</w:t>
      </w:r>
      <w:r w:rsidRPr="00FD5677">
        <w:rPr>
          <w:color w:val="54545A"/>
          <w:spacing w:val="-12"/>
          <w:sz w:val="20"/>
          <w:szCs w:val="20"/>
        </w:rPr>
        <w:t xml:space="preserve"> </w:t>
      </w:r>
      <w:r w:rsidRPr="00FD5677">
        <w:rPr>
          <w:color w:val="54545A"/>
          <w:sz w:val="20"/>
          <w:szCs w:val="20"/>
        </w:rPr>
        <w:t>construction</w:t>
      </w:r>
      <w:r w:rsidRPr="00FD5677">
        <w:rPr>
          <w:color w:val="54545A"/>
          <w:spacing w:val="-11"/>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installation</w:t>
      </w:r>
    </w:p>
    <w:p w14:paraId="66BD149B" w14:textId="77777777" w:rsidR="00D07104" w:rsidRPr="00FD5677" w:rsidRDefault="00990387" w:rsidP="00D70BFA">
      <w:pPr>
        <w:pStyle w:val="ListParagraph"/>
        <w:numPr>
          <w:ilvl w:val="0"/>
          <w:numId w:val="33"/>
        </w:numPr>
        <w:tabs>
          <w:tab w:val="left" w:pos="870"/>
        </w:tabs>
        <w:spacing w:before="120"/>
        <w:ind w:hanging="361"/>
        <w:jc w:val="both"/>
        <w:rPr>
          <w:sz w:val="20"/>
          <w:szCs w:val="20"/>
        </w:rPr>
        <w:pPrChange w:id="2060" w:author="Sameera Shakir (National Gas)" w:date="2024-04-03T11:04:00Z">
          <w:pPr>
            <w:pStyle w:val="ListParagraph"/>
            <w:numPr>
              <w:numId w:val="33"/>
            </w:numPr>
            <w:tabs>
              <w:tab w:val="left" w:pos="870"/>
            </w:tabs>
            <w:spacing w:before="120"/>
          </w:pPr>
        </w:pPrChange>
      </w:pPr>
      <w:r w:rsidRPr="00FD5677">
        <w:rPr>
          <w:color w:val="54545A"/>
          <w:sz w:val="20"/>
          <w:szCs w:val="20"/>
        </w:rPr>
        <w:t>examination</w:t>
      </w:r>
      <w:r w:rsidRPr="00FD5677">
        <w:rPr>
          <w:color w:val="54545A"/>
          <w:spacing w:val="-9"/>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maintenance.</w:t>
      </w:r>
    </w:p>
    <w:p w14:paraId="7ECC5FA3" w14:textId="77777777" w:rsidR="00D07104" w:rsidRPr="00FD5677" w:rsidRDefault="00990387" w:rsidP="00D70BFA">
      <w:pPr>
        <w:pStyle w:val="BodyText"/>
        <w:spacing w:before="118"/>
        <w:ind w:left="149" w:right="268"/>
        <w:jc w:val="both"/>
        <w:pPrChange w:id="2061" w:author="Sameera Shakir (National Gas)" w:date="2024-04-03T11:04:00Z">
          <w:pPr>
            <w:pStyle w:val="BodyText"/>
            <w:spacing w:before="118"/>
            <w:ind w:left="149" w:right="268"/>
          </w:pPr>
        </w:pPrChange>
      </w:pPr>
      <w:r w:rsidRPr="00FD5677">
        <w:rPr>
          <w:color w:val="54545A"/>
        </w:rPr>
        <w:t>Operators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MAHPs</w:t>
      </w:r>
      <w:r w:rsidRPr="00FD5677">
        <w:rPr>
          <w:color w:val="54545A"/>
          <w:spacing w:val="-4"/>
        </w:rPr>
        <w:t xml:space="preserve"> </w:t>
      </w:r>
      <w:r w:rsidRPr="00FD5677">
        <w:rPr>
          <w:color w:val="54545A"/>
        </w:rPr>
        <w:t>are</w:t>
      </w:r>
      <w:r w:rsidRPr="00FD5677">
        <w:rPr>
          <w:color w:val="54545A"/>
          <w:spacing w:val="-1"/>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notify</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HSE</w:t>
      </w:r>
      <w:r w:rsidRPr="00FD5677">
        <w:rPr>
          <w:color w:val="54545A"/>
          <w:spacing w:val="-3"/>
        </w:rPr>
        <w:t xml:space="preserve"> </w:t>
      </w:r>
      <w:r w:rsidRPr="00FD5677">
        <w:rPr>
          <w:color w:val="54545A"/>
        </w:rPr>
        <w:t>before</w:t>
      </w:r>
      <w:r w:rsidRPr="00FD5677">
        <w:rPr>
          <w:color w:val="54545A"/>
          <w:spacing w:val="-5"/>
        </w:rPr>
        <w:t xml:space="preserve"> </w:t>
      </w:r>
      <w:r w:rsidRPr="00FD5677">
        <w:rPr>
          <w:color w:val="54545A"/>
        </w:rPr>
        <w:t>construction,</w:t>
      </w:r>
      <w:r w:rsidRPr="00FD5677">
        <w:rPr>
          <w:color w:val="54545A"/>
          <w:spacing w:val="-3"/>
        </w:rPr>
        <w:t xml:space="preserve"> </w:t>
      </w:r>
      <w:r w:rsidRPr="00FD5677">
        <w:rPr>
          <w:color w:val="54545A"/>
        </w:rPr>
        <w:t>use</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modification</w:t>
      </w:r>
      <w:r w:rsidRPr="00FD5677">
        <w:rPr>
          <w:color w:val="54545A"/>
          <w:spacing w:val="-5"/>
        </w:rPr>
        <w:t xml:space="preserve"> </w:t>
      </w:r>
      <w:r w:rsidRPr="00FD5677">
        <w:rPr>
          <w:color w:val="54545A"/>
        </w:rPr>
        <w:t>of the pipelines.</w:t>
      </w:r>
    </w:p>
    <w:p w14:paraId="017DEE8C" w14:textId="77777777" w:rsidR="00D07104" w:rsidRPr="00FD5677" w:rsidRDefault="00990387" w:rsidP="00D70BFA">
      <w:pPr>
        <w:pStyle w:val="BodyText"/>
        <w:spacing w:before="121"/>
        <w:ind w:left="149" w:right="172"/>
        <w:jc w:val="both"/>
        <w:pPrChange w:id="2062" w:author="Sameera Shakir (National Gas)" w:date="2024-04-03T11:04:00Z">
          <w:pPr>
            <w:pStyle w:val="BodyText"/>
            <w:spacing w:before="121"/>
            <w:ind w:left="149" w:right="172"/>
          </w:pPr>
        </w:pPrChange>
      </w:pPr>
      <w:r w:rsidRPr="00FD5677">
        <w:rPr>
          <w:color w:val="54545A"/>
        </w:rPr>
        <w:t>The regulations require that construction of a new MAHP must not start until the operator has notified HSE at least six months prior to the</w:t>
      </w:r>
      <w:r w:rsidRPr="00FD5677">
        <w:rPr>
          <w:color w:val="54545A"/>
          <w:spacing w:val="-1"/>
        </w:rPr>
        <w:t xml:space="preserve"> </w:t>
      </w:r>
      <w:r w:rsidRPr="00FD5677">
        <w:rPr>
          <w:color w:val="54545A"/>
        </w:rPr>
        <w:t>start of</w:t>
      </w:r>
      <w:r w:rsidRPr="00FD5677">
        <w:rPr>
          <w:color w:val="54545A"/>
          <w:spacing w:val="-1"/>
        </w:rPr>
        <w:t xml:space="preserve"> </w:t>
      </w:r>
      <w:r w:rsidRPr="00FD5677">
        <w:rPr>
          <w:color w:val="54545A"/>
        </w:rPr>
        <w:t>construction</w:t>
      </w:r>
      <w:r w:rsidRPr="00FD5677">
        <w:rPr>
          <w:color w:val="54545A"/>
          <w:spacing w:val="-1"/>
        </w:rPr>
        <w:t xml:space="preserve"> </w:t>
      </w:r>
      <w:r w:rsidRPr="00FD5677">
        <w:rPr>
          <w:color w:val="54545A"/>
        </w:rPr>
        <w:t>(of the first stage of</w:t>
      </w:r>
      <w:r w:rsidRPr="00FD5677">
        <w:rPr>
          <w:color w:val="54545A"/>
          <w:spacing w:val="-1"/>
        </w:rPr>
        <w:t xml:space="preserve"> </w:t>
      </w:r>
      <w:r w:rsidRPr="00FD5677">
        <w:rPr>
          <w:color w:val="54545A"/>
        </w:rPr>
        <w:t>construction), although</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practice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HSE</w:t>
      </w:r>
      <w:r w:rsidRPr="00FD5677">
        <w:rPr>
          <w:color w:val="54545A"/>
          <w:spacing w:val="-2"/>
        </w:rPr>
        <w:t xml:space="preserve"> </w:t>
      </w:r>
      <w:r w:rsidRPr="00FD5677">
        <w:rPr>
          <w:color w:val="54545A"/>
        </w:rPr>
        <w:t>are involved</w:t>
      </w:r>
      <w:r w:rsidRPr="00FD5677">
        <w:rPr>
          <w:color w:val="54545A"/>
          <w:spacing w:val="-1"/>
        </w:rPr>
        <w:t xml:space="preserve"> </w:t>
      </w:r>
      <w:r w:rsidRPr="00FD5677">
        <w:rPr>
          <w:color w:val="54545A"/>
        </w:rPr>
        <w:t>in discussions</w:t>
      </w:r>
      <w:r w:rsidRPr="00FD5677">
        <w:rPr>
          <w:color w:val="54545A"/>
          <w:spacing w:val="-1"/>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design</w:t>
      </w:r>
      <w:r w:rsidRPr="00FD5677">
        <w:rPr>
          <w:color w:val="54545A"/>
          <w:spacing w:val="-2"/>
        </w:rPr>
        <w:t xml:space="preserve"> </w:t>
      </w:r>
      <w:r w:rsidRPr="00FD5677">
        <w:rPr>
          <w:color w:val="54545A"/>
        </w:rPr>
        <w:t>and</w:t>
      </w:r>
      <w:r w:rsidRPr="00FD5677">
        <w:rPr>
          <w:color w:val="54545A"/>
          <w:spacing w:val="-2"/>
        </w:rPr>
        <w:t xml:space="preserve"> </w:t>
      </w:r>
      <w:proofErr w:type="spellStart"/>
      <w:r w:rsidRPr="00FD5677">
        <w:rPr>
          <w:color w:val="54545A"/>
        </w:rPr>
        <w:t>routeing</w:t>
      </w:r>
      <w:proofErr w:type="spellEnd"/>
      <w:r w:rsidRPr="00FD5677">
        <w:rPr>
          <w:color w:val="54545A"/>
          <w:spacing w:val="-3"/>
        </w:rPr>
        <w:t xml:space="preserve"> </w:t>
      </w:r>
      <w:r w:rsidRPr="00FD5677">
        <w:rPr>
          <w:color w:val="54545A"/>
        </w:rPr>
        <w:t>of the pipeline ahead</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notification</w:t>
      </w:r>
      <w:r w:rsidRPr="00FD5677">
        <w:rPr>
          <w:color w:val="54545A"/>
          <w:spacing w:val="-4"/>
        </w:rPr>
        <w:t xml:space="preserve"> </w:t>
      </w:r>
      <w:r w:rsidRPr="00FD5677">
        <w:rPr>
          <w:color w:val="54545A"/>
        </w:rPr>
        <w:t>period.</w:t>
      </w:r>
      <w:r w:rsidRPr="00FD5677">
        <w:rPr>
          <w:color w:val="54545A"/>
          <w:spacing w:val="-4"/>
        </w:rPr>
        <w:t xml:space="preserve"> </w:t>
      </w:r>
      <w:r w:rsidRPr="00FD5677">
        <w:rPr>
          <w:color w:val="54545A"/>
        </w:rPr>
        <w:t>Notification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at</w:t>
      </w:r>
      <w:r w:rsidRPr="00FD5677">
        <w:rPr>
          <w:color w:val="54545A"/>
          <w:spacing w:val="-2"/>
        </w:rPr>
        <w:t xml:space="preserve"> </w:t>
      </w:r>
      <w:r w:rsidRPr="00FD5677">
        <w:rPr>
          <w:color w:val="54545A"/>
        </w:rPr>
        <w:t>least</w:t>
      </w:r>
      <w:r w:rsidRPr="00FD5677">
        <w:rPr>
          <w:color w:val="54545A"/>
          <w:spacing w:val="-2"/>
        </w:rPr>
        <w:t xml:space="preserve"> </w:t>
      </w:r>
      <w:r w:rsidRPr="00FD5677">
        <w:rPr>
          <w:color w:val="54545A"/>
        </w:rPr>
        <w:t>3</w:t>
      </w:r>
      <w:r w:rsidRPr="00FD5677">
        <w:rPr>
          <w:color w:val="54545A"/>
          <w:spacing w:val="-4"/>
        </w:rPr>
        <w:t xml:space="preserve"> </w:t>
      </w:r>
      <w:r w:rsidRPr="00FD5677">
        <w:rPr>
          <w:color w:val="54545A"/>
        </w:rPr>
        <w:t>months</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also</w:t>
      </w:r>
      <w:r w:rsidRPr="00FD5677">
        <w:rPr>
          <w:color w:val="54545A"/>
          <w:spacing w:val="-4"/>
        </w:rPr>
        <w:t xml:space="preserve"> </w:t>
      </w:r>
      <w:r w:rsidRPr="00FD5677">
        <w:rPr>
          <w:color w:val="54545A"/>
        </w:rPr>
        <w:t>required</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other</w:t>
      </w:r>
      <w:r w:rsidRPr="00FD5677">
        <w:rPr>
          <w:color w:val="54545A"/>
          <w:spacing w:val="-3"/>
        </w:rPr>
        <w:t xml:space="preserve"> </w:t>
      </w:r>
      <w:r w:rsidRPr="00FD5677">
        <w:rPr>
          <w:color w:val="54545A"/>
        </w:rPr>
        <w:t>cases,</w:t>
      </w:r>
      <w:r w:rsidRPr="00FD5677">
        <w:rPr>
          <w:color w:val="54545A"/>
          <w:spacing w:val="-4"/>
        </w:rPr>
        <w:t xml:space="preserve"> </w:t>
      </w:r>
      <w:r w:rsidRPr="00FD5677">
        <w:rPr>
          <w:color w:val="54545A"/>
        </w:rPr>
        <w:t>for example in advance of:</w:t>
      </w:r>
    </w:p>
    <w:p w14:paraId="57352DED" w14:textId="77777777" w:rsidR="00D07104" w:rsidRPr="00FD5677" w:rsidRDefault="00990387" w:rsidP="00D70BFA">
      <w:pPr>
        <w:pStyle w:val="ListParagraph"/>
        <w:numPr>
          <w:ilvl w:val="1"/>
          <w:numId w:val="33"/>
        </w:numPr>
        <w:tabs>
          <w:tab w:val="left" w:pos="869"/>
          <w:tab w:val="left" w:pos="870"/>
        </w:tabs>
        <w:spacing w:before="121"/>
        <w:ind w:hanging="361"/>
        <w:jc w:val="both"/>
        <w:rPr>
          <w:sz w:val="20"/>
          <w:szCs w:val="20"/>
        </w:rPr>
        <w:pPrChange w:id="2063" w:author="Sameera Shakir (National Gas)" w:date="2024-04-03T11:04:00Z">
          <w:pPr>
            <w:pStyle w:val="ListParagraph"/>
            <w:numPr>
              <w:ilvl w:val="1"/>
              <w:numId w:val="33"/>
            </w:numPr>
            <w:tabs>
              <w:tab w:val="left" w:pos="869"/>
              <w:tab w:val="left" w:pos="870"/>
            </w:tabs>
            <w:spacing w:before="121"/>
          </w:pPr>
        </w:pPrChange>
      </w:pPr>
      <w:r w:rsidRPr="00FD5677">
        <w:rPr>
          <w:color w:val="54545A"/>
          <w:sz w:val="20"/>
          <w:szCs w:val="20"/>
        </w:rPr>
        <w:t>major</w:t>
      </w:r>
      <w:r w:rsidRPr="00FD5677">
        <w:rPr>
          <w:color w:val="54545A"/>
          <w:spacing w:val="-7"/>
          <w:sz w:val="20"/>
          <w:szCs w:val="20"/>
        </w:rPr>
        <w:t xml:space="preserve"> </w:t>
      </w:r>
      <w:r w:rsidRPr="00FD5677">
        <w:rPr>
          <w:color w:val="54545A"/>
          <w:sz w:val="20"/>
          <w:szCs w:val="20"/>
        </w:rPr>
        <w:t>modifications</w:t>
      </w:r>
      <w:r w:rsidRPr="00FD5677">
        <w:rPr>
          <w:color w:val="54545A"/>
          <w:spacing w:val="-6"/>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remedial</w:t>
      </w:r>
      <w:r w:rsidRPr="00FD5677">
        <w:rPr>
          <w:color w:val="54545A"/>
          <w:spacing w:val="-7"/>
          <w:sz w:val="20"/>
          <w:szCs w:val="20"/>
        </w:rPr>
        <w:t xml:space="preserve"> </w:t>
      </w:r>
      <w:r w:rsidRPr="00FD5677">
        <w:rPr>
          <w:color w:val="54545A"/>
          <w:sz w:val="20"/>
          <w:szCs w:val="20"/>
        </w:rPr>
        <w:t>work</w:t>
      </w:r>
      <w:r w:rsidRPr="00FD5677">
        <w:rPr>
          <w:color w:val="54545A"/>
          <w:spacing w:val="-6"/>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pipeline</w:t>
      </w:r>
    </w:p>
    <w:p w14:paraId="2E2FB85D" w14:textId="77777777" w:rsidR="00D07104" w:rsidRPr="00FD5677" w:rsidRDefault="00990387" w:rsidP="00D70BFA">
      <w:pPr>
        <w:pStyle w:val="ListParagraph"/>
        <w:numPr>
          <w:ilvl w:val="1"/>
          <w:numId w:val="33"/>
        </w:numPr>
        <w:tabs>
          <w:tab w:val="left" w:pos="869"/>
          <w:tab w:val="left" w:pos="870"/>
        </w:tabs>
        <w:spacing w:before="120"/>
        <w:ind w:hanging="361"/>
        <w:jc w:val="both"/>
        <w:rPr>
          <w:sz w:val="20"/>
          <w:szCs w:val="20"/>
        </w:rPr>
        <w:pPrChange w:id="2064" w:author="Sameera Shakir (National Gas)" w:date="2024-04-03T11:04:00Z">
          <w:pPr>
            <w:pStyle w:val="ListParagraph"/>
            <w:numPr>
              <w:ilvl w:val="1"/>
              <w:numId w:val="33"/>
            </w:numPr>
            <w:tabs>
              <w:tab w:val="left" w:pos="869"/>
              <w:tab w:val="left" w:pos="870"/>
            </w:tabs>
            <w:spacing w:before="120"/>
          </w:pPr>
        </w:pPrChange>
      </w:pPr>
      <w:r w:rsidRPr="00FD5677">
        <w:rPr>
          <w:color w:val="54545A"/>
          <w:sz w:val="20"/>
          <w:szCs w:val="20"/>
        </w:rPr>
        <w:t>changes</w:t>
      </w:r>
      <w:r w:rsidRPr="00FD5677">
        <w:rPr>
          <w:color w:val="54545A"/>
          <w:spacing w:val="-6"/>
          <w:sz w:val="20"/>
          <w:szCs w:val="20"/>
        </w:rPr>
        <w:t xml:space="preserve"> </w:t>
      </w:r>
      <w:r w:rsidRPr="00FD5677">
        <w:rPr>
          <w:color w:val="54545A"/>
          <w:sz w:val="20"/>
          <w:szCs w:val="20"/>
        </w:rPr>
        <w:t>in</w:t>
      </w:r>
      <w:r w:rsidRPr="00FD5677">
        <w:rPr>
          <w:color w:val="54545A"/>
          <w:spacing w:val="-8"/>
          <w:sz w:val="20"/>
          <w:szCs w:val="20"/>
        </w:rPr>
        <w:t xml:space="preserve"> </w:t>
      </w:r>
      <w:r w:rsidRPr="00FD5677">
        <w:rPr>
          <w:color w:val="54545A"/>
          <w:sz w:val="20"/>
          <w:szCs w:val="20"/>
        </w:rPr>
        <w:t>safe</w:t>
      </w:r>
      <w:r w:rsidRPr="00FD5677">
        <w:rPr>
          <w:color w:val="54545A"/>
          <w:spacing w:val="-8"/>
          <w:sz w:val="20"/>
          <w:szCs w:val="20"/>
        </w:rPr>
        <w:t xml:space="preserve"> </w:t>
      </w:r>
      <w:r w:rsidRPr="00FD5677">
        <w:rPr>
          <w:color w:val="54545A"/>
          <w:sz w:val="20"/>
          <w:szCs w:val="20"/>
        </w:rPr>
        <w:t>operating</w:t>
      </w:r>
      <w:r w:rsidRPr="00FD5677">
        <w:rPr>
          <w:color w:val="54545A"/>
          <w:spacing w:val="-6"/>
          <w:sz w:val="20"/>
          <w:szCs w:val="20"/>
        </w:rPr>
        <w:t xml:space="preserve"> </w:t>
      </w:r>
      <w:r w:rsidRPr="00FD5677">
        <w:rPr>
          <w:color w:val="54545A"/>
          <w:sz w:val="20"/>
          <w:szCs w:val="20"/>
        </w:rPr>
        <w:t>limits</w:t>
      </w:r>
      <w:r w:rsidRPr="00FD5677">
        <w:rPr>
          <w:color w:val="54545A"/>
          <w:spacing w:val="-7"/>
          <w:sz w:val="20"/>
          <w:szCs w:val="20"/>
        </w:rPr>
        <w:t xml:space="preserve"> </w:t>
      </w:r>
      <w:proofErr w:type="gramStart"/>
      <w:r w:rsidRPr="00FD5677">
        <w:rPr>
          <w:color w:val="54545A"/>
          <w:sz w:val="20"/>
          <w:szCs w:val="20"/>
        </w:rPr>
        <w:t>e.g.</w:t>
      </w:r>
      <w:proofErr w:type="gramEnd"/>
      <w:r w:rsidRPr="00FD5677">
        <w:rPr>
          <w:color w:val="54545A"/>
          <w:spacing w:val="-9"/>
          <w:sz w:val="20"/>
          <w:szCs w:val="20"/>
        </w:rPr>
        <w:t xml:space="preserve"> </w:t>
      </w:r>
      <w:r w:rsidRPr="00FD5677">
        <w:rPr>
          <w:color w:val="54545A"/>
          <w:sz w:val="20"/>
          <w:szCs w:val="20"/>
        </w:rPr>
        <w:t>pressure</w:t>
      </w:r>
      <w:r w:rsidRPr="00FD5677">
        <w:rPr>
          <w:color w:val="54545A"/>
          <w:spacing w:val="-8"/>
          <w:sz w:val="20"/>
          <w:szCs w:val="20"/>
        </w:rPr>
        <w:t xml:space="preserve"> </w:t>
      </w:r>
      <w:r w:rsidRPr="00FD5677">
        <w:rPr>
          <w:color w:val="54545A"/>
          <w:spacing w:val="-2"/>
          <w:sz w:val="20"/>
          <w:szCs w:val="20"/>
        </w:rPr>
        <w:t>uprating</w:t>
      </w:r>
    </w:p>
    <w:p w14:paraId="77C08FDD" w14:textId="77777777" w:rsidR="00D07104" w:rsidRPr="00FD5677" w:rsidRDefault="00990387" w:rsidP="00D70BFA">
      <w:pPr>
        <w:pStyle w:val="ListParagraph"/>
        <w:numPr>
          <w:ilvl w:val="1"/>
          <w:numId w:val="33"/>
        </w:numPr>
        <w:tabs>
          <w:tab w:val="left" w:pos="869"/>
          <w:tab w:val="left" w:pos="870"/>
        </w:tabs>
        <w:spacing w:before="117"/>
        <w:ind w:hanging="361"/>
        <w:jc w:val="both"/>
        <w:rPr>
          <w:sz w:val="20"/>
          <w:szCs w:val="20"/>
        </w:rPr>
        <w:pPrChange w:id="2065" w:author="Sameera Shakir (National Gas)" w:date="2024-04-03T11:04:00Z">
          <w:pPr>
            <w:pStyle w:val="ListParagraph"/>
            <w:numPr>
              <w:ilvl w:val="1"/>
              <w:numId w:val="33"/>
            </w:numPr>
            <w:tabs>
              <w:tab w:val="left" w:pos="869"/>
              <w:tab w:val="left" w:pos="870"/>
            </w:tabs>
            <w:spacing w:before="117"/>
          </w:pPr>
        </w:pPrChange>
      </w:pPr>
      <w:r w:rsidRPr="00FD5677">
        <w:rPr>
          <w:color w:val="54545A"/>
          <w:sz w:val="20"/>
          <w:szCs w:val="20"/>
        </w:rPr>
        <w:t>changes</w:t>
      </w:r>
      <w:r w:rsidRPr="00FD5677">
        <w:rPr>
          <w:color w:val="54545A"/>
          <w:spacing w:val="-4"/>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fluid</w:t>
      </w:r>
      <w:r w:rsidRPr="00FD5677">
        <w:rPr>
          <w:color w:val="54545A"/>
          <w:spacing w:val="-6"/>
          <w:sz w:val="20"/>
          <w:szCs w:val="20"/>
        </w:rPr>
        <w:t xml:space="preserve"> </w:t>
      </w:r>
      <w:r w:rsidRPr="00FD5677">
        <w:rPr>
          <w:color w:val="54545A"/>
          <w:sz w:val="20"/>
          <w:szCs w:val="20"/>
        </w:rPr>
        <w:t>composition</w:t>
      </w:r>
      <w:r w:rsidRPr="00FD5677">
        <w:rPr>
          <w:color w:val="54545A"/>
          <w:spacing w:val="-7"/>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type</w:t>
      </w:r>
      <w:r w:rsidRPr="00FD5677">
        <w:rPr>
          <w:color w:val="54545A"/>
          <w:spacing w:val="-5"/>
          <w:sz w:val="20"/>
          <w:szCs w:val="20"/>
        </w:rPr>
        <w:t xml:space="preserve"> </w:t>
      </w:r>
      <w:r w:rsidRPr="00FD5677">
        <w:rPr>
          <w:color w:val="54545A"/>
          <w:sz w:val="20"/>
          <w:szCs w:val="20"/>
        </w:rPr>
        <w:t>as</w:t>
      </w:r>
      <w:r w:rsidRPr="00FD5677">
        <w:rPr>
          <w:color w:val="54545A"/>
          <w:spacing w:val="-5"/>
          <w:sz w:val="20"/>
          <w:szCs w:val="20"/>
        </w:rPr>
        <w:t xml:space="preserve"> </w:t>
      </w:r>
      <w:r w:rsidRPr="00FD5677">
        <w:rPr>
          <w:color w:val="54545A"/>
          <w:sz w:val="20"/>
          <w:szCs w:val="20"/>
        </w:rPr>
        <w:t>this</w:t>
      </w:r>
      <w:r w:rsidRPr="00FD5677">
        <w:rPr>
          <w:color w:val="54545A"/>
          <w:spacing w:val="-6"/>
          <w:sz w:val="20"/>
          <w:szCs w:val="20"/>
        </w:rPr>
        <w:t xml:space="preserve"> </w:t>
      </w:r>
      <w:r w:rsidRPr="00FD5677">
        <w:rPr>
          <w:color w:val="54545A"/>
          <w:sz w:val="20"/>
          <w:szCs w:val="20"/>
        </w:rPr>
        <w:t>may</w:t>
      </w:r>
      <w:r w:rsidRPr="00FD5677">
        <w:rPr>
          <w:color w:val="54545A"/>
          <w:spacing w:val="-5"/>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an</w:t>
      </w:r>
      <w:r w:rsidRPr="00FD5677">
        <w:rPr>
          <w:color w:val="54545A"/>
          <w:spacing w:val="-7"/>
          <w:sz w:val="20"/>
          <w:szCs w:val="20"/>
        </w:rPr>
        <w:t xml:space="preserve"> </w:t>
      </w:r>
      <w:r w:rsidRPr="00FD5677">
        <w:rPr>
          <w:color w:val="54545A"/>
          <w:sz w:val="20"/>
          <w:szCs w:val="20"/>
        </w:rPr>
        <w:t>effect</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pipeline</w:t>
      </w:r>
      <w:r w:rsidRPr="00FD5677">
        <w:rPr>
          <w:color w:val="54545A"/>
          <w:spacing w:val="-5"/>
          <w:sz w:val="20"/>
          <w:szCs w:val="20"/>
        </w:rPr>
        <w:t xml:space="preserve"> </w:t>
      </w:r>
      <w:proofErr w:type="gramStart"/>
      <w:r w:rsidRPr="00FD5677">
        <w:rPr>
          <w:color w:val="54545A"/>
          <w:spacing w:val="-2"/>
          <w:sz w:val="20"/>
          <w:szCs w:val="20"/>
        </w:rPr>
        <w:t>integrity</w:t>
      </w:r>
      <w:proofErr w:type="gramEnd"/>
    </w:p>
    <w:p w14:paraId="315C0773" w14:textId="77777777" w:rsidR="00D07104" w:rsidRPr="00FD5677" w:rsidRDefault="00990387" w:rsidP="00D70BFA">
      <w:pPr>
        <w:pStyle w:val="ListParagraph"/>
        <w:numPr>
          <w:ilvl w:val="1"/>
          <w:numId w:val="33"/>
        </w:numPr>
        <w:tabs>
          <w:tab w:val="left" w:pos="869"/>
          <w:tab w:val="left" w:pos="870"/>
        </w:tabs>
        <w:spacing w:before="117"/>
        <w:ind w:hanging="361"/>
        <w:jc w:val="both"/>
        <w:rPr>
          <w:sz w:val="20"/>
          <w:szCs w:val="20"/>
        </w:rPr>
        <w:pPrChange w:id="2066" w:author="Sameera Shakir (National Gas)" w:date="2024-04-03T11:04:00Z">
          <w:pPr>
            <w:pStyle w:val="ListParagraph"/>
            <w:numPr>
              <w:ilvl w:val="1"/>
              <w:numId w:val="33"/>
            </w:numPr>
            <w:tabs>
              <w:tab w:val="left" w:pos="869"/>
              <w:tab w:val="left" w:pos="870"/>
            </w:tabs>
            <w:spacing w:before="117"/>
          </w:pPr>
        </w:pPrChange>
      </w:pPr>
      <w:r w:rsidRPr="00FD5677">
        <w:rPr>
          <w:color w:val="54545A"/>
          <w:sz w:val="20"/>
          <w:szCs w:val="20"/>
        </w:rPr>
        <w:t>end</w:t>
      </w:r>
      <w:r w:rsidRPr="00FD5677">
        <w:rPr>
          <w:color w:val="54545A"/>
          <w:spacing w:val="-7"/>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use</w:t>
      </w:r>
      <w:r w:rsidRPr="00FD5677">
        <w:rPr>
          <w:color w:val="54545A"/>
          <w:spacing w:val="-5"/>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pipeline</w:t>
      </w:r>
      <w:r w:rsidRPr="00FD5677">
        <w:rPr>
          <w:color w:val="54545A"/>
          <w:spacing w:val="-7"/>
          <w:sz w:val="20"/>
          <w:szCs w:val="20"/>
        </w:rPr>
        <w:t xml:space="preserve"> </w:t>
      </w:r>
      <w:r w:rsidRPr="00FD5677">
        <w:rPr>
          <w:color w:val="54545A"/>
          <w:sz w:val="20"/>
          <w:szCs w:val="20"/>
        </w:rPr>
        <w:t>(decommissioning</w:t>
      </w:r>
      <w:r w:rsidRPr="00FD5677">
        <w:rPr>
          <w:color w:val="54545A"/>
          <w:spacing w:val="-6"/>
          <w:sz w:val="20"/>
          <w:szCs w:val="20"/>
        </w:rPr>
        <w:t xml:space="preserve"> </w:t>
      </w:r>
      <w:r w:rsidRPr="00FD5677">
        <w:rPr>
          <w:color w:val="54545A"/>
          <w:sz w:val="20"/>
          <w:szCs w:val="20"/>
        </w:rPr>
        <w:t>and</w:t>
      </w:r>
      <w:r w:rsidRPr="00FD5677">
        <w:rPr>
          <w:color w:val="54545A"/>
          <w:spacing w:val="-1"/>
          <w:sz w:val="20"/>
          <w:szCs w:val="20"/>
        </w:rPr>
        <w:t xml:space="preserve"> </w:t>
      </w:r>
      <w:r w:rsidRPr="00FD5677">
        <w:rPr>
          <w:color w:val="54545A"/>
          <w:spacing w:val="-2"/>
          <w:sz w:val="20"/>
          <w:szCs w:val="20"/>
        </w:rPr>
        <w:t>dismantling)</w:t>
      </w:r>
    </w:p>
    <w:p w14:paraId="32968B7D" w14:textId="77777777" w:rsidR="00D07104" w:rsidRPr="00FD5677" w:rsidRDefault="00990387" w:rsidP="00D70BFA">
      <w:pPr>
        <w:pStyle w:val="ListParagraph"/>
        <w:numPr>
          <w:ilvl w:val="1"/>
          <w:numId w:val="33"/>
        </w:numPr>
        <w:tabs>
          <w:tab w:val="left" w:pos="869"/>
          <w:tab w:val="left" w:pos="870"/>
        </w:tabs>
        <w:spacing w:before="120"/>
        <w:ind w:hanging="361"/>
        <w:jc w:val="both"/>
        <w:rPr>
          <w:sz w:val="20"/>
          <w:szCs w:val="20"/>
        </w:rPr>
        <w:pPrChange w:id="2067" w:author="Sameera Shakir (National Gas)" w:date="2024-04-03T11:04:00Z">
          <w:pPr>
            <w:pStyle w:val="ListParagraph"/>
            <w:numPr>
              <w:ilvl w:val="1"/>
              <w:numId w:val="33"/>
            </w:numPr>
            <w:tabs>
              <w:tab w:val="left" w:pos="869"/>
              <w:tab w:val="left" w:pos="870"/>
            </w:tabs>
            <w:spacing w:before="120"/>
          </w:pPr>
        </w:pPrChange>
      </w:pPr>
      <w:r w:rsidRPr="00FD5677">
        <w:rPr>
          <w:color w:val="54545A"/>
          <w:sz w:val="20"/>
          <w:szCs w:val="20"/>
        </w:rPr>
        <w:t>changes</w:t>
      </w:r>
      <w:r w:rsidRPr="00FD5677">
        <w:rPr>
          <w:color w:val="54545A"/>
          <w:spacing w:val="-7"/>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pipeline</w:t>
      </w:r>
      <w:r w:rsidRPr="00FD5677">
        <w:rPr>
          <w:color w:val="54545A"/>
          <w:spacing w:val="-8"/>
          <w:sz w:val="20"/>
          <w:szCs w:val="20"/>
        </w:rPr>
        <w:t xml:space="preserve"> </w:t>
      </w:r>
      <w:r w:rsidRPr="00FD5677">
        <w:rPr>
          <w:color w:val="54545A"/>
          <w:sz w:val="20"/>
          <w:szCs w:val="20"/>
        </w:rPr>
        <w:t>materials</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pacing w:val="-2"/>
          <w:sz w:val="20"/>
          <w:szCs w:val="20"/>
        </w:rPr>
        <w:t>equipment</w:t>
      </w:r>
    </w:p>
    <w:p w14:paraId="5472038A" w14:textId="1A2548B6" w:rsidR="00D07104" w:rsidRPr="00FD5677" w:rsidRDefault="00990387" w:rsidP="00D70BFA">
      <w:pPr>
        <w:pStyle w:val="ListParagraph"/>
        <w:numPr>
          <w:ilvl w:val="1"/>
          <w:numId w:val="33"/>
        </w:numPr>
        <w:tabs>
          <w:tab w:val="left" w:pos="869"/>
          <w:tab w:val="left" w:pos="870"/>
        </w:tabs>
        <w:spacing w:before="118"/>
        <w:ind w:hanging="361"/>
        <w:jc w:val="both"/>
        <w:rPr>
          <w:sz w:val="20"/>
          <w:szCs w:val="20"/>
        </w:rPr>
        <w:pPrChange w:id="2068" w:author="Sameera Shakir (National Gas)" w:date="2024-04-03T11:04:00Z">
          <w:pPr>
            <w:pStyle w:val="ListParagraph"/>
            <w:numPr>
              <w:ilvl w:val="1"/>
              <w:numId w:val="33"/>
            </w:numPr>
            <w:tabs>
              <w:tab w:val="left" w:pos="869"/>
              <w:tab w:val="left" w:pos="870"/>
            </w:tabs>
            <w:spacing w:before="118"/>
          </w:pPr>
        </w:pPrChange>
      </w:pPr>
      <w:r w:rsidRPr="00FD5677">
        <w:rPr>
          <w:color w:val="54545A"/>
          <w:sz w:val="20"/>
          <w:szCs w:val="20"/>
        </w:rPr>
        <w:t>re-</w:t>
      </w:r>
      <w:del w:id="2069" w:author="Sameera Shakir (National Gas)" w:date="2024-04-03T11:04:00Z">
        <w:r w:rsidR="009022FB">
          <w:rPr>
            <w:color w:val="54545A"/>
            <w:sz w:val="20"/>
          </w:rPr>
          <w:delText>routeing</w:delText>
        </w:r>
      </w:del>
      <w:ins w:id="2070" w:author="Sameera Shakir (National Gas)" w:date="2024-04-03T11:04:00Z">
        <w:r w:rsidR="00275C5C" w:rsidRPr="00FD5677">
          <w:rPr>
            <w:color w:val="54545A"/>
            <w:sz w:val="20"/>
            <w:szCs w:val="20"/>
          </w:rPr>
          <w:t>routing</w:t>
        </w:r>
      </w:ins>
      <w:r w:rsidRPr="00FD5677">
        <w:rPr>
          <w:color w:val="54545A"/>
          <w:spacing w:val="-9"/>
          <w:sz w:val="20"/>
          <w:szCs w:val="20"/>
        </w:rPr>
        <w:t xml:space="preserve"> </w:t>
      </w:r>
      <w:r w:rsidRPr="00FD5677">
        <w:rPr>
          <w:color w:val="54545A"/>
          <w:sz w:val="20"/>
          <w:szCs w:val="20"/>
        </w:rPr>
        <w:t>of</w:t>
      </w:r>
      <w:r w:rsidRPr="00FD5677">
        <w:rPr>
          <w:color w:val="54545A"/>
          <w:spacing w:val="-10"/>
          <w:sz w:val="20"/>
          <w:szCs w:val="20"/>
        </w:rPr>
        <w:t xml:space="preserve"> </w:t>
      </w:r>
      <w:r w:rsidRPr="00FD5677">
        <w:rPr>
          <w:color w:val="54545A"/>
          <w:spacing w:val="-2"/>
          <w:sz w:val="20"/>
          <w:szCs w:val="20"/>
        </w:rPr>
        <w:t>pipelines.</w:t>
      </w:r>
    </w:p>
    <w:p w14:paraId="7CD92624" w14:textId="192CD882" w:rsidR="00D70BFA" w:rsidRPr="00D70BFA" w:rsidRDefault="00990387" w:rsidP="00D70BFA">
      <w:pPr>
        <w:pStyle w:val="BodyText"/>
        <w:spacing w:before="118"/>
        <w:ind w:left="149" w:right="223"/>
        <w:jc w:val="both"/>
        <w:rPr>
          <w:color w:val="54545A"/>
          <w:rPrChange w:id="2071" w:author="Sameera Shakir (National Gas)" w:date="2024-04-03T11:04:00Z">
            <w:rPr/>
          </w:rPrChange>
        </w:rPr>
        <w:pPrChange w:id="2072" w:author="Sameera Shakir (National Gas)" w:date="2024-04-03T11:04:00Z">
          <w:pPr>
            <w:pStyle w:val="BodyText"/>
            <w:spacing w:before="118"/>
            <w:ind w:left="149" w:right="223"/>
          </w:pPr>
        </w:pPrChange>
      </w:pPr>
      <w:r w:rsidRPr="00FD5677">
        <w:rPr>
          <w:color w:val="54545A"/>
        </w:rPr>
        <w:t>PSR further require that a pipeline operator has adequate arrangements in place to deal with an accidental loss of fluid from a pipeline, defects and damage to a pipeline or any other emergency affecting the pipeline. Operators of MAHPs must also have adequate emergency procedures, an appropriate</w:t>
      </w:r>
      <w:r w:rsidRPr="00FD5677">
        <w:rPr>
          <w:color w:val="54545A"/>
          <w:spacing w:val="-1"/>
        </w:rPr>
        <w:t xml:space="preserve"> </w:t>
      </w:r>
      <w:r w:rsidRPr="00FD5677">
        <w:rPr>
          <w:color w:val="54545A"/>
        </w:rPr>
        <w:t>organisation</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effective</w:t>
      </w:r>
      <w:r w:rsidRPr="00FD5677">
        <w:rPr>
          <w:color w:val="54545A"/>
          <w:spacing w:val="-1"/>
        </w:rPr>
        <w:t xml:space="preserve"> </w:t>
      </w:r>
      <w:r w:rsidRPr="00FD5677">
        <w:rPr>
          <w:color w:val="54545A"/>
        </w:rPr>
        <w:t>arrangements in place to deal</w:t>
      </w:r>
      <w:r w:rsidRPr="00FD5677">
        <w:rPr>
          <w:color w:val="54545A"/>
          <w:spacing w:val="-2"/>
        </w:rPr>
        <w:t xml:space="preserve"> </w:t>
      </w:r>
      <w:r w:rsidRPr="00FD5677">
        <w:rPr>
          <w:color w:val="54545A"/>
        </w:rPr>
        <w:t>with an</w:t>
      </w:r>
      <w:r w:rsidRPr="00FD5677">
        <w:rPr>
          <w:color w:val="54545A"/>
          <w:spacing w:val="-2"/>
        </w:rPr>
        <w:t xml:space="preserve"> </w:t>
      </w:r>
      <w:r w:rsidRPr="00FD5677">
        <w:rPr>
          <w:color w:val="54545A"/>
        </w:rPr>
        <w:t>emergency involving a MAHP. Since pipelines may typically span large areas of the country, this requires the pipeline operator</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liaise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local</w:t>
      </w:r>
      <w:r w:rsidRPr="00FD5677">
        <w:rPr>
          <w:color w:val="54545A"/>
          <w:spacing w:val="-3"/>
        </w:rPr>
        <w:t xml:space="preserve"> </w:t>
      </w:r>
      <w:r w:rsidRPr="00FD5677">
        <w:rPr>
          <w:color w:val="54545A"/>
        </w:rPr>
        <w:t>authorities</w:t>
      </w:r>
      <w:r w:rsidRPr="00FD5677">
        <w:rPr>
          <w:color w:val="54545A"/>
          <w:spacing w:val="-3"/>
        </w:rPr>
        <w:t xml:space="preserve"> </w:t>
      </w:r>
      <w:r w:rsidRPr="00FD5677">
        <w:rPr>
          <w:color w:val="54545A"/>
        </w:rPr>
        <w:t>along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route</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pipeline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also</w:t>
      </w:r>
      <w:r w:rsidRPr="00FD5677">
        <w:rPr>
          <w:color w:val="54545A"/>
          <w:spacing w:val="-2"/>
        </w:rPr>
        <w:t xml:space="preserve"> </w:t>
      </w:r>
      <w:r w:rsidRPr="00FD5677">
        <w:rPr>
          <w:color w:val="54545A"/>
        </w:rPr>
        <w:t>have suitable emergency procedures in place to meet their obligations under PSR.</w:t>
      </w:r>
    </w:p>
    <w:p w14:paraId="28C37582" w14:textId="77777777" w:rsidR="00D07104" w:rsidRPr="00FD5677" w:rsidRDefault="00D07104" w:rsidP="00D70BFA">
      <w:pPr>
        <w:pStyle w:val="BodyText"/>
        <w:spacing w:before="11"/>
        <w:jc w:val="both"/>
        <w:pPrChange w:id="2073" w:author="Sameera Shakir (National Gas)" w:date="2024-04-03T11:04:00Z">
          <w:pPr>
            <w:pStyle w:val="BodyText"/>
            <w:spacing w:before="11"/>
          </w:pPr>
        </w:pPrChange>
      </w:pPr>
    </w:p>
    <w:p w14:paraId="6D7FC3A1" w14:textId="77777777" w:rsidR="00D07104" w:rsidRPr="00FD5677" w:rsidRDefault="00990387" w:rsidP="00D70BFA">
      <w:pPr>
        <w:pStyle w:val="Heading4"/>
        <w:numPr>
          <w:ilvl w:val="1"/>
          <w:numId w:val="59"/>
        </w:numPr>
        <w:tabs>
          <w:tab w:val="left" w:pos="726"/>
        </w:tabs>
        <w:ind w:left="725" w:hanging="577"/>
        <w:jc w:val="both"/>
        <w:rPr>
          <w:color w:val="003366"/>
        </w:rPr>
        <w:pPrChange w:id="2074" w:author="Sameera Shakir (National Gas)" w:date="2024-04-03T11:04:00Z">
          <w:pPr>
            <w:pStyle w:val="Heading4"/>
            <w:numPr>
              <w:ilvl w:val="1"/>
              <w:numId w:val="59"/>
            </w:numPr>
            <w:tabs>
              <w:tab w:val="left" w:pos="726"/>
            </w:tabs>
          </w:pPr>
        </w:pPrChange>
      </w:pPr>
      <w:r w:rsidRPr="00FD5677">
        <w:rPr>
          <w:color w:val="00138B"/>
        </w:rPr>
        <w:t>Pressure</w:t>
      </w:r>
      <w:r w:rsidRPr="00FD5677">
        <w:rPr>
          <w:color w:val="00138B"/>
          <w:spacing w:val="-9"/>
        </w:rPr>
        <w:t xml:space="preserve"> </w:t>
      </w:r>
      <w:r w:rsidRPr="00FD5677">
        <w:rPr>
          <w:color w:val="00138B"/>
        </w:rPr>
        <w:t>Systems</w:t>
      </w:r>
      <w:r w:rsidRPr="00FD5677">
        <w:rPr>
          <w:color w:val="00138B"/>
          <w:spacing w:val="-8"/>
        </w:rPr>
        <w:t xml:space="preserve"> </w:t>
      </w:r>
      <w:r w:rsidRPr="00FD5677">
        <w:rPr>
          <w:color w:val="00138B"/>
        </w:rPr>
        <w:t>Safety</w:t>
      </w:r>
      <w:r w:rsidRPr="00FD5677">
        <w:rPr>
          <w:color w:val="00138B"/>
          <w:spacing w:val="-7"/>
        </w:rPr>
        <w:t xml:space="preserve"> </w:t>
      </w:r>
      <w:r w:rsidRPr="00FD5677">
        <w:rPr>
          <w:color w:val="00138B"/>
        </w:rPr>
        <w:t>Regulations</w:t>
      </w:r>
      <w:r w:rsidRPr="00FD5677">
        <w:rPr>
          <w:color w:val="00138B"/>
          <w:spacing w:val="-5"/>
        </w:rPr>
        <w:t xml:space="preserve"> </w:t>
      </w:r>
      <w:r w:rsidRPr="00FD5677">
        <w:rPr>
          <w:color w:val="00138B"/>
          <w:spacing w:val="-4"/>
        </w:rPr>
        <w:t>2000</w:t>
      </w:r>
    </w:p>
    <w:p w14:paraId="5980FBA9" w14:textId="77777777" w:rsidR="00D07104" w:rsidRPr="00FD5677" w:rsidRDefault="00990387" w:rsidP="00D70BFA">
      <w:pPr>
        <w:pStyle w:val="BodyText"/>
        <w:spacing w:before="120"/>
        <w:ind w:left="149" w:right="568"/>
        <w:jc w:val="both"/>
      </w:pPr>
      <w:r w:rsidRPr="00FD5677">
        <w:rPr>
          <w:color w:val="54545A"/>
        </w:rPr>
        <w:t>The</w:t>
      </w:r>
      <w:r w:rsidRPr="00FD5677">
        <w:rPr>
          <w:color w:val="54545A"/>
          <w:spacing w:val="-6"/>
        </w:rPr>
        <w:t xml:space="preserve"> </w:t>
      </w:r>
      <w:r w:rsidRPr="00FD5677">
        <w:rPr>
          <w:color w:val="54545A"/>
        </w:rPr>
        <w:t>Pressure</w:t>
      </w:r>
      <w:r w:rsidRPr="00FD5677">
        <w:rPr>
          <w:color w:val="54545A"/>
          <w:spacing w:val="-3"/>
        </w:rPr>
        <w:t xml:space="preserve"> </w:t>
      </w:r>
      <w:r w:rsidRPr="00FD5677">
        <w:rPr>
          <w:color w:val="54545A"/>
        </w:rPr>
        <w:t>Systems</w:t>
      </w:r>
      <w:r w:rsidRPr="00FD5677">
        <w:rPr>
          <w:color w:val="54545A"/>
          <w:spacing w:val="-2"/>
        </w:rPr>
        <w:t xml:space="preserve"> </w:t>
      </w:r>
      <w:r w:rsidRPr="00FD5677">
        <w:rPr>
          <w:color w:val="54545A"/>
        </w:rPr>
        <w:t>Safety</w:t>
      </w:r>
      <w:r w:rsidRPr="00FD5677">
        <w:rPr>
          <w:color w:val="54545A"/>
          <w:spacing w:val="-4"/>
        </w:rPr>
        <w:t xml:space="preserve"> </w:t>
      </w:r>
      <w:r w:rsidRPr="00FD5677">
        <w:rPr>
          <w:color w:val="54545A"/>
        </w:rPr>
        <w:t>Regulations</w:t>
      </w:r>
      <w:r w:rsidRPr="00FD5677">
        <w:rPr>
          <w:color w:val="54545A"/>
          <w:spacing w:val="-4"/>
        </w:rPr>
        <w:t xml:space="preserve"> </w:t>
      </w:r>
      <w:r w:rsidRPr="00FD5677">
        <w:rPr>
          <w:color w:val="54545A"/>
        </w:rPr>
        <w:t>(PSSR)</w:t>
      </w:r>
      <w:r w:rsidRPr="00FD5677">
        <w:rPr>
          <w:color w:val="54545A"/>
          <w:spacing w:val="-2"/>
        </w:rPr>
        <w:t xml:space="preserve"> </w:t>
      </w:r>
      <w:r w:rsidRPr="00FD5677">
        <w:rPr>
          <w:color w:val="54545A"/>
        </w:rPr>
        <w:t>2000</w:t>
      </w:r>
      <w:r w:rsidRPr="00FD5677">
        <w:rPr>
          <w:color w:val="54545A"/>
          <w:spacing w:val="-5"/>
        </w:rPr>
        <w:t xml:space="preserve"> </w:t>
      </w:r>
      <w:r w:rsidRPr="00FD5677">
        <w:rPr>
          <w:color w:val="54545A"/>
        </w:rPr>
        <w:t>aim</w:t>
      </w:r>
      <w:r w:rsidRPr="00FD5677">
        <w:rPr>
          <w:color w:val="54545A"/>
          <w:spacing w:val="-5"/>
        </w:rPr>
        <w:t xml:space="preserve"> </w:t>
      </w:r>
      <w:r w:rsidRPr="00FD5677">
        <w:rPr>
          <w:color w:val="54545A"/>
        </w:rPr>
        <w:t>to</w:t>
      </w:r>
      <w:r w:rsidRPr="00FD5677">
        <w:rPr>
          <w:color w:val="54545A"/>
          <w:spacing w:val="-5"/>
        </w:rPr>
        <w:t xml:space="preserve"> </w:t>
      </w:r>
      <w:r w:rsidRPr="00FD5677">
        <w:rPr>
          <w:color w:val="54545A"/>
        </w:rPr>
        <w:t>prevent</w:t>
      </w:r>
      <w:r w:rsidRPr="00FD5677">
        <w:rPr>
          <w:color w:val="54545A"/>
          <w:spacing w:val="-6"/>
        </w:rPr>
        <w:t xml:space="preserve"> </w:t>
      </w:r>
      <w:r w:rsidRPr="00FD5677">
        <w:rPr>
          <w:color w:val="54545A"/>
        </w:rPr>
        <w:t>serious</w:t>
      </w:r>
      <w:r w:rsidRPr="00FD5677">
        <w:rPr>
          <w:color w:val="54545A"/>
          <w:spacing w:val="-4"/>
        </w:rPr>
        <w:t xml:space="preserve"> </w:t>
      </w:r>
      <w:r w:rsidRPr="00FD5677">
        <w:rPr>
          <w:color w:val="54545A"/>
        </w:rPr>
        <w:t>injury</w:t>
      </w:r>
      <w:r w:rsidRPr="00FD5677">
        <w:rPr>
          <w:color w:val="54545A"/>
          <w:spacing w:val="-3"/>
        </w:rPr>
        <w:t xml:space="preserve"> </w:t>
      </w:r>
      <w:r w:rsidRPr="00FD5677">
        <w:rPr>
          <w:color w:val="54545A"/>
        </w:rPr>
        <w:t>from</w:t>
      </w:r>
      <w:r w:rsidRPr="00FD5677">
        <w:rPr>
          <w:color w:val="54545A"/>
          <w:spacing w:val="-5"/>
        </w:rPr>
        <w:t xml:space="preserve"> </w:t>
      </w:r>
      <w:r w:rsidRPr="00FD5677">
        <w:rPr>
          <w:color w:val="54545A"/>
        </w:rPr>
        <w:t>the hazard</w:t>
      </w:r>
      <w:r w:rsidRPr="00FD5677">
        <w:rPr>
          <w:color w:val="54545A"/>
          <w:spacing w:val="-2"/>
        </w:rPr>
        <w:t xml:space="preserve"> </w:t>
      </w:r>
      <w:r w:rsidRPr="00FD5677">
        <w:rPr>
          <w:color w:val="54545A"/>
        </w:rPr>
        <w:t>of stored energy</w:t>
      </w:r>
      <w:r w:rsidRPr="00FD5677">
        <w:rPr>
          <w:color w:val="54545A"/>
          <w:spacing w:val="-1"/>
        </w:rPr>
        <w:t xml:space="preserve"> </w:t>
      </w:r>
      <w:r w:rsidRPr="00FD5677">
        <w:rPr>
          <w:color w:val="54545A"/>
        </w:rPr>
        <w:t>as a</w:t>
      </w:r>
      <w:r w:rsidRPr="00FD5677">
        <w:rPr>
          <w:color w:val="54545A"/>
          <w:spacing w:val="-2"/>
        </w:rPr>
        <w:t xml:space="preserve"> </w:t>
      </w:r>
      <w:r w:rsidRPr="00FD5677">
        <w:rPr>
          <w:color w:val="54545A"/>
        </w:rPr>
        <w:t>result of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failure of</w:t>
      </w:r>
      <w:r w:rsidRPr="00FD5677">
        <w:rPr>
          <w:color w:val="54545A"/>
          <w:spacing w:val="-3"/>
        </w:rPr>
        <w:t xml:space="preserve"> </w:t>
      </w:r>
      <w:r w:rsidRPr="00FD5677">
        <w:rPr>
          <w:color w:val="54545A"/>
        </w:rPr>
        <w:t>a pressure</w:t>
      </w:r>
      <w:r w:rsidRPr="00FD5677">
        <w:rPr>
          <w:color w:val="54545A"/>
          <w:spacing w:val="-2"/>
        </w:rPr>
        <w:t xml:space="preserve"> </w:t>
      </w:r>
      <w:r w:rsidRPr="00FD5677">
        <w:rPr>
          <w:color w:val="54545A"/>
        </w:rPr>
        <w:t>system</w:t>
      </w:r>
      <w:r w:rsidRPr="00FD5677">
        <w:rPr>
          <w:color w:val="54545A"/>
          <w:spacing w:val="-2"/>
        </w:rPr>
        <w:t xml:space="preserve"> </w:t>
      </w:r>
      <w:r w:rsidRPr="00FD5677">
        <w:rPr>
          <w:color w:val="54545A"/>
        </w:rPr>
        <w:t>or</w:t>
      </w:r>
      <w:r w:rsidRPr="00FD5677">
        <w:rPr>
          <w:color w:val="54545A"/>
          <w:spacing w:val="-2"/>
        </w:rPr>
        <w:t xml:space="preserve"> </w:t>
      </w:r>
      <w:r w:rsidRPr="00FD5677">
        <w:rPr>
          <w:color w:val="54545A"/>
        </w:rPr>
        <w:t>one</w:t>
      </w:r>
      <w:r w:rsidRPr="00FD5677">
        <w:rPr>
          <w:color w:val="54545A"/>
          <w:spacing w:val="-2"/>
        </w:rPr>
        <w:t xml:space="preserve"> </w:t>
      </w:r>
      <w:r w:rsidRPr="00FD5677">
        <w:rPr>
          <w:color w:val="54545A"/>
        </w:rPr>
        <w:t xml:space="preserve">of its component </w:t>
      </w:r>
      <w:r w:rsidRPr="00FD5677">
        <w:rPr>
          <w:color w:val="54545A"/>
          <w:spacing w:val="-2"/>
        </w:rPr>
        <w:t>parts.</w:t>
      </w:r>
    </w:p>
    <w:p w14:paraId="44436C1E" w14:textId="77777777" w:rsidR="00D07104" w:rsidRPr="00FD5677" w:rsidRDefault="00990387" w:rsidP="00D70BFA">
      <w:pPr>
        <w:pStyle w:val="BodyText"/>
        <w:spacing w:before="119"/>
        <w:ind w:left="149"/>
        <w:jc w:val="both"/>
      </w:pPr>
      <w:r w:rsidRPr="00FD5677">
        <w:rPr>
          <w:color w:val="54545A"/>
        </w:rPr>
        <w:t>The</w:t>
      </w:r>
      <w:r w:rsidRPr="00FD5677">
        <w:rPr>
          <w:color w:val="54545A"/>
          <w:spacing w:val="-9"/>
        </w:rPr>
        <w:t xml:space="preserve"> </w:t>
      </w:r>
      <w:r w:rsidRPr="00FD5677">
        <w:rPr>
          <w:color w:val="54545A"/>
        </w:rPr>
        <w:t>regulations</w:t>
      </w:r>
      <w:r w:rsidRPr="00FD5677">
        <w:rPr>
          <w:color w:val="54545A"/>
          <w:spacing w:val="-7"/>
        </w:rPr>
        <w:t xml:space="preserve"> </w:t>
      </w:r>
      <w:r w:rsidRPr="00FD5677">
        <w:rPr>
          <w:color w:val="54545A"/>
        </w:rPr>
        <w:t>require</w:t>
      </w:r>
      <w:r w:rsidRPr="00FD5677">
        <w:rPr>
          <w:color w:val="54545A"/>
          <w:spacing w:val="-6"/>
        </w:rPr>
        <w:t xml:space="preserve"> </w:t>
      </w:r>
      <w:r w:rsidRPr="00FD5677">
        <w:rPr>
          <w:color w:val="54545A"/>
        </w:rPr>
        <w:t>owners</w:t>
      </w:r>
      <w:r w:rsidRPr="00FD5677">
        <w:rPr>
          <w:color w:val="54545A"/>
          <w:spacing w:val="-6"/>
        </w:rPr>
        <w:t xml:space="preserve"> </w:t>
      </w:r>
      <w:r w:rsidRPr="00FD5677">
        <w:rPr>
          <w:color w:val="54545A"/>
        </w:rPr>
        <w:t>of</w:t>
      </w:r>
      <w:r w:rsidRPr="00FD5677">
        <w:rPr>
          <w:color w:val="54545A"/>
          <w:spacing w:val="-9"/>
        </w:rPr>
        <w:t xml:space="preserve"> </w:t>
      </w:r>
      <w:r w:rsidRPr="00FD5677">
        <w:rPr>
          <w:color w:val="54545A"/>
        </w:rPr>
        <w:t>pressure</w:t>
      </w:r>
      <w:r w:rsidRPr="00FD5677">
        <w:rPr>
          <w:color w:val="54545A"/>
          <w:spacing w:val="-7"/>
        </w:rPr>
        <w:t xml:space="preserve"> </w:t>
      </w:r>
      <w:r w:rsidRPr="00FD5677">
        <w:rPr>
          <w:color w:val="54545A"/>
        </w:rPr>
        <w:t>systems</w:t>
      </w:r>
      <w:r w:rsidRPr="00FD5677">
        <w:rPr>
          <w:color w:val="54545A"/>
          <w:spacing w:val="-7"/>
        </w:rPr>
        <w:t xml:space="preserve"> </w:t>
      </w:r>
      <w:r w:rsidRPr="00FD5677">
        <w:rPr>
          <w:color w:val="54545A"/>
        </w:rPr>
        <w:t>to</w:t>
      </w:r>
      <w:r w:rsidRPr="00FD5677">
        <w:rPr>
          <w:color w:val="54545A"/>
          <w:spacing w:val="-8"/>
        </w:rPr>
        <w:t xml:space="preserve"> </w:t>
      </w:r>
      <w:r w:rsidRPr="00FD5677">
        <w:rPr>
          <w:color w:val="54545A"/>
        </w:rPr>
        <w:t>demonstrate</w:t>
      </w:r>
      <w:r w:rsidRPr="00FD5677">
        <w:rPr>
          <w:color w:val="54545A"/>
          <w:spacing w:val="-7"/>
        </w:rPr>
        <w:t xml:space="preserve"> </w:t>
      </w:r>
      <w:r w:rsidRPr="00FD5677">
        <w:rPr>
          <w:color w:val="54545A"/>
        </w:rPr>
        <w:t>that</w:t>
      </w:r>
      <w:r w:rsidRPr="00FD5677">
        <w:rPr>
          <w:color w:val="54545A"/>
          <w:spacing w:val="-9"/>
        </w:rPr>
        <w:t xml:space="preserve"> </w:t>
      </w:r>
      <w:r w:rsidRPr="00FD5677">
        <w:rPr>
          <w:color w:val="54545A"/>
        </w:rPr>
        <w:t>they</w:t>
      </w:r>
      <w:r w:rsidRPr="00FD5677">
        <w:rPr>
          <w:color w:val="54545A"/>
          <w:spacing w:val="-4"/>
        </w:rPr>
        <w:t xml:space="preserve"> </w:t>
      </w:r>
      <w:r w:rsidRPr="00FD5677">
        <w:rPr>
          <w:color w:val="54545A"/>
          <w:spacing w:val="-2"/>
        </w:rPr>
        <w:t>have:</w:t>
      </w:r>
    </w:p>
    <w:p w14:paraId="6997A00D" w14:textId="77777777" w:rsidR="00D07104" w:rsidRPr="00FD5677" w:rsidRDefault="00990387" w:rsidP="00D70BFA">
      <w:pPr>
        <w:pStyle w:val="ListParagraph"/>
        <w:numPr>
          <w:ilvl w:val="0"/>
          <w:numId w:val="32"/>
        </w:numPr>
        <w:tabs>
          <w:tab w:val="left" w:pos="869"/>
          <w:tab w:val="left" w:pos="870"/>
        </w:tabs>
        <w:spacing w:before="125" w:line="235" w:lineRule="auto"/>
        <w:ind w:right="356"/>
        <w:jc w:val="both"/>
        <w:rPr>
          <w:sz w:val="20"/>
          <w:szCs w:val="20"/>
        </w:rPr>
        <w:pPrChange w:id="2075" w:author="Sameera Shakir (National Gas)" w:date="2024-04-03T11:04:00Z">
          <w:pPr>
            <w:pStyle w:val="ListParagraph"/>
            <w:numPr>
              <w:numId w:val="32"/>
            </w:numPr>
            <w:tabs>
              <w:tab w:val="left" w:pos="869"/>
              <w:tab w:val="left" w:pos="870"/>
            </w:tabs>
            <w:spacing w:before="125" w:line="235" w:lineRule="auto"/>
            <w:ind w:right="356" w:hanging="360"/>
          </w:pPr>
        </w:pPrChange>
      </w:pPr>
      <w:r w:rsidRPr="00FD5677">
        <w:rPr>
          <w:color w:val="54545A"/>
          <w:sz w:val="20"/>
          <w:szCs w:val="20"/>
        </w:rPr>
        <w:t>designed</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constructed</w:t>
      </w:r>
      <w:r w:rsidRPr="00FD5677">
        <w:rPr>
          <w:color w:val="54545A"/>
          <w:spacing w:val="-2"/>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pressure</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safe</w:t>
      </w:r>
      <w:r w:rsidRPr="00FD5677">
        <w:rPr>
          <w:color w:val="54545A"/>
          <w:spacing w:val="-5"/>
          <w:sz w:val="20"/>
          <w:szCs w:val="20"/>
        </w:rPr>
        <w:t xml:space="preserve"> </w:t>
      </w:r>
      <w:r w:rsidRPr="00FD5677">
        <w:rPr>
          <w:color w:val="54545A"/>
          <w:sz w:val="20"/>
          <w:szCs w:val="20"/>
        </w:rPr>
        <w:t>with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 xml:space="preserve">appropriate protective devices where </w:t>
      </w:r>
      <w:proofErr w:type="gramStart"/>
      <w:r w:rsidRPr="00FD5677">
        <w:rPr>
          <w:color w:val="54545A"/>
          <w:sz w:val="20"/>
          <w:szCs w:val="20"/>
        </w:rPr>
        <w:t>required</w:t>
      </w:r>
      <w:proofErr w:type="gramEnd"/>
    </w:p>
    <w:p w14:paraId="78E3F4CD" w14:textId="77777777" w:rsidR="00D07104" w:rsidRPr="00FD5677" w:rsidRDefault="00990387" w:rsidP="00D70BFA">
      <w:pPr>
        <w:pStyle w:val="ListParagraph"/>
        <w:numPr>
          <w:ilvl w:val="0"/>
          <w:numId w:val="32"/>
        </w:numPr>
        <w:tabs>
          <w:tab w:val="left" w:pos="869"/>
          <w:tab w:val="left" w:pos="870"/>
        </w:tabs>
        <w:spacing w:before="124"/>
        <w:ind w:hanging="361"/>
        <w:jc w:val="both"/>
        <w:rPr>
          <w:sz w:val="20"/>
          <w:szCs w:val="20"/>
        </w:rPr>
        <w:pPrChange w:id="2076" w:author="Sameera Shakir (National Gas)" w:date="2024-04-03T11:04:00Z">
          <w:pPr>
            <w:pStyle w:val="ListParagraph"/>
            <w:numPr>
              <w:numId w:val="32"/>
            </w:numPr>
            <w:tabs>
              <w:tab w:val="left" w:pos="869"/>
              <w:tab w:val="left" w:pos="870"/>
            </w:tabs>
            <w:spacing w:before="124"/>
          </w:pPr>
        </w:pPrChange>
      </w:pPr>
      <w:r w:rsidRPr="00FD5677">
        <w:rPr>
          <w:color w:val="54545A"/>
          <w:sz w:val="20"/>
          <w:szCs w:val="20"/>
        </w:rPr>
        <w:t>established</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safe</w:t>
      </w:r>
      <w:r w:rsidRPr="00FD5677">
        <w:rPr>
          <w:color w:val="54545A"/>
          <w:spacing w:val="-8"/>
          <w:sz w:val="20"/>
          <w:szCs w:val="20"/>
        </w:rPr>
        <w:t xml:space="preserve"> </w:t>
      </w:r>
      <w:r w:rsidRPr="00FD5677">
        <w:rPr>
          <w:color w:val="54545A"/>
          <w:sz w:val="20"/>
          <w:szCs w:val="20"/>
        </w:rPr>
        <w:t>operating</w:t>
      </w:r>
      <w:r w:rsidRPr="00FD5677">
        <w:rPr>
          <w:color w:val="54545A"/>
          <w:spacing w:val="-9"/>
          <w:sz w:val="20"/>
          <w:szCs w:val="20"/>
        </w:rPr>
        <w:t xml:space="preserve"> </w:t>
      </w:r>
      <w:r w:rsidRPr="00FD5677">
        <w:rPr>
          <w:color w:val="54545A"/>
          <w:sz w:val="20"/>
          <w:szCs w:val="20"/>
        </w:rPr>
        <w:t>limits</w:t>
      </w:r>
      <w:r w:rsidRPr="00FD5677">
        <w:rPr>
          <w:color w:val="54545A"/>
          <w:spacing w:val="-8"/>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pressure</w:t>
      </w:r>
      <w:r w:rsidRPr="00FD5677">
        <w:rPr>
          <w:color w:val="54545A"/>
          <w:spacing w:val="-9"/>
          <w:sz w:val="20"/>
          <w:szCs w:val="20"/>
        </w:rPr>
        <w:t xml:space="preserve"> </w:t>
      </w:r>
      <w:proofErr w:type="gramStart"/>
      <w:r w:rsidRPr="00FD5677">
        <w:rPr>
          <w:color w:val="54545A"/>
          <w:spacing w:val="-2"/>
          <w:sz w:val="20"/>
          <w:szCs w:val="20"/>
        </w:rPr>
        <w:t>systems</w:t>
      </w:r>
      <w:proofErr w:type="gramEnd"/>
    </w:p>
    <w:p w14:paraId="5C3353C2" w14:textId="77777777" w:rsidR="00D07104" w:rsidRPr="00FD5677" w:rsidRDefault="00990387" w:rsidP="00D70BFA">
      <w:pPr>
        <w:pStyle w:val="ListParagraph"/>
        <w:numPr>
          <w:ilvl w:val="0"/>
          <w:numId w:val="32"/>
        </w:numPr>
        <w:tabs>
          <w:tab w:val="left" w:pos="869"/>
          <w:tab w:val="left" w:pos="870"/>
        </w:tabs>
        <w:spacing w:before="119"/>
        <w:ind w:hanging="361"/>
        <w:jc w:val="both"/>
        <w:rPr>
          <w:sz w:val="20"/>
          <w:szCs w:val="20"/>
        </w:rPr>
        <w:pPrChange w:id="2077" w:author="Sameera Shakir (National Gas)" w:date="2024-04-03T11:04:00Z">
          <w:pPr>
            <w:pStyle w:val="ListParagraph"/>
            <w:numPr>
              <w:numId w:val="32"/>
            </w:numPr>
            <w:tabs>
              <w:tab w:val="left" w:pos="869"/>
              <w:tab w:val="left" w:pos="870"/>
            </w:tabs>
            <w:spacing w:before="119"/>
          </w:pPr>
        </w:pPrChange>
      </w:pPr>
      <w:r w:rsidRPr="00FD5677">
        <w:rPr>
          <w:color w:val="54545A"/>
          <w:sz w:val="20"/>
          <w:szCs w:val="20"/>
        </w:rPr>
        <w:t>a</w:t>
      </w:r>
      <w:r w:rsidRPr="00FD5677">
        <w:rPr>
          <w:color w:val="54545A"/>
          <w:spacing w:val="-5"/>
          <w:sz w:val="20"/>
          <w:szCs w:val="20"/>
        </w:rPr>
        <w:t xml:space="preserve"> </w:t>
      </w:r>
      <w:r w:rsidRPr="00FD5677">
        <w:rPr>
          <w:color w:val="54545A"/>
          <w:sz w:val="20"/>
          <w:szCs w:val="20"/>
        </w:rPr>
        <w:t>written</w:t>
      </w:r>
      <w:r w:rsidRPr="00FD5677">
        <w:rPr>
          <w:color w:val="54545A"/>
          <w:spacing w:val="-6"/>
          <w:sz w:val="20"/>
          <w:szCs w:val="20"/>
        </w:rPr>
        <w:t xml:space="preserve"> </w:t>
      </w:r>
      <w:r w:rsidRPr="00FD5677">
        <w:rPr>
          <w:color w:val="54545A"/>
          <w:sz w:val="20"/>
          <w:szCs w:val="20"/>
        </w:rPr>
        <w:t>scheme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examination</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place</w:t>
      </w:r>
      <w:r w:rsidRPr="00FD5677">
        <w:rPr>
          <w:color w:val="54545A"/>
          <w:spacing w:val="-3"/>
          <w:sz w:val="20"/>
          <w:szCs w:val="20"/>
        </w:rPr>
        <w:t xml:space="preserve"> </w:t>
      </w:r>
      <w:r w:rsidRPr="00FD5677">
        <w:rPr>
          <w:color w:val="54545A"/>
          <w:sz w:val="20"/>
          <w:szCs w:val="20"/>
        </w:rPr>
        <w:t>prior</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use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pacing w:val="-2"/>
          <w:sz w:val="20"/>
          <w:szCs w:val="20"/>
        </w:rPr>
        <w:t>system</w:t>
      </w:r>
    </w:p>
    <w:p w14:paraId="382119E9" w14:textId="77777777" w:rsidR="00D07104" w:rsidRPr="00FD5677" w:rsidRDefault="00990387" w:rsidP="00D70BFA">
      <w:pPr>
        <w:pStyle w:val="ListParagraph"/>
        <w:numPr>
          <w:ilvl w:val="0"/>
          <w:numId w:val="32"/>
        </w:numPr>
        <w:tabs>
          <w:tab w:val="left" w:pos="869"/>
          <w:tab w:val="left" w:pos="870"/>
        </w:tabs>
        <w:spacing w:before="118"/>
        <w:ind w:hanging="361"/>
        <w:jc w:val="both"/>
        <w:rPr>
          <w:sz w:val="20"/>
          <w:szCs w:val="20"/>
        </w:rPr>
        <w:pPrChange w:id="2078" w:author="Sameera Shakir (National Gas)" w:date="2024-04-03T11:04:00Z">
          <w:pPr>
            <w:pStyle w:val="ListParagraph"/>
            <w:numPr>
              <w:numId w:val="32"/>
            </w:numPr>
            <w:tabs>
              <w:tab w:val="left" w:pos="869"/>
              <w:tab w:val="left" w:pos="870"/>
            </w:tabs>
            <w:spacing w:before="118"/>
          </w:pPr>
        </w:pPrChange>
      </w:pPr>
      <w:r w:rsidRPr="00FD5677">
        <w:rPr>
          <w:color w:val="54545A"/>
          <w:sz w:val="20"/>
          <w:szCs w:val="20"/>
        </w:rPr>
        <w:t>maintain</w:t>
      </w:r>
      <w:r w:rsidRPr="00FD5677">
        <w:rPr>
          <w:color w:val="54545A"/>
          <w:spacing w:val="-5"/>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repair</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meet</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safety</w:t>
      </w:r>
      <w:r w:rsidRPr="00FD5677">
        <w:rPr>
          <w:color w:val="54545A"/>
          <w:spacing w:val="-5"/>
          <w:sz w:val="20"/>
          <w:szCs w:val="20"/>
        </w:rPr>
        <w:t xml:space="preserve"> </w:t>
      </w:r>
      <w:r w:rsidRPr="00FD5677">
        <w:rPr>
          <w:color w:val="54545A"/>
          <w:spacing w:val="-2"/>
          <w:sz w:val="20"/>
          <w:szCs w:val="20"/>
        </w:rPr>
        <w:t>standards.</w:t>
      </w:r>
    </w:p>
    <w:p w14:paraId="23631CF3" w14:textId="77777777" w:rsidR="00D07104" w:rsidRDefault="00D07104">
      <w:pPr>
        <w:rPr>
          <w:del w:id="2079" w:author="Sameera Shakir (National Gas)" w:date="2024-04-03T11:04:00Z"/>
          <w:sz w:val="20"/>
        </w:rPr>
        <w:sectPr w:rsidR="00D07104">
          <w:pgSz w:w="11910" w:h="16840"/>
          <w:pgMar w:top="1460" w:right="1420" w:bottom="1060" w:left="1440" w:header="0" w:footer="853" w:gutter="0"/>
          <w:cols w:space="720"/>
        </w:sectPr>
      </w:pPr>
    </w:p>
    <w:p w14:paraId="39B2EADA" w14:textId="77777777" w:rsidR="00D07104" w:rsidRPr="00FD5677" w:rsidRDefault="00990387" w:rsidP="00D70BFA">
      <w:pPr>
        <w:pStyle w:val="BodyText"/>
        <w:spacing w:before="81"/>
        <w:ind w:left="149" w:right="216"/>
        <w:jc w:val="both"/>
        <w:pPrChange w:id="2080" w:author="Sameera Shakir (National Gas)" w:date="2024-04-03T11:04:00Z">
          <w:pPr>
            <w:pStyle w:val="BodyText"/>
            <w:spacing w:before="81"/>
            <w:ind w:left="149" w:right="216"/>
          </w:pPr>
        </w:pPrChange>
      </w:pPr>
      <w:r w:rsidRPr="00FD5677">
        <w:rPr>
          <w:color w:val="54545A"/>
        </w:rPr>
        <w:t>The written scheme of examination certifies the pressure system (including all protective devices, pressure vessels and pipework) for use and must be approved by a competent (independent) person.</w:t>
      </w:r>
      <w:r w:rsidRPr="00FD5677">
        <w:rPr>
          <w:color w:val="54545A"/>
          <w:spacing w:val="-2"/>
        </w:rPr>
        <w:t xml:space="preserve"> </w:t>
      </w:r>
      <w:r w:rsidRPr="00FD5677">
        <w:rPr>
          <w:color w:val="54545A"/>
        </w:rPr>
        <w:t>Examinations</w:t>
      </w:r>
      <w:r w:rsidRPr="00FD5677">
        <w:rPr>
          <w:color w:val="54545A"/>
          <w:spacing w:val="-3"/>
        </w:rPr>
        <w:t xml:space="preserve"> </w:t>
      </w:r>
      <w:r w:rsidRPr="00FD5677">
        <w:rPr>
          <w:color w:val="54545A"/>
        </w:rPr>
        <w:t>must</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carried</w:t>
      </w:r>
      <w:r w:rsidRPr="00FD5677">
        <w:rPr>
          <w:color w:val="54545A"/>
          <w:spacing w:val="-4"/>
        </w:rPr>
        <w:t xml:space="preserve"> </w:t>
      </w:r>
      <w:r w:rsidRPr="00FD5677">
        <w:rPr>
          <w:color w:val="54545A"/>
        </w:rPr>
        <w:t>out</w:t>
      </w:r>
      <w:r w:rsidRPr="00FD5677">
        <w:rPr>
          <w:color w:val="54545A"/>
          <w:spacing w:val="-5"/>
        </w:rPr>
        <w:t xml:space="preserve"> </w:t>
      </w:r>
      <w:r w:rsidRPr="00FD5677">
        <w:rPr>
          <w:color w:val="54545A"/>
        </w:rPr>
        <w:t>by</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competent</w:t>
      </w:r>
      <w:r w:rsidRPr="00FD5677">
        <w:rPr>
          <w:color w:val="54545A"/>
          <w:spacing w:val="-4"/>
        </w:rPr>
        <w:t xml:space="preserve"> </w:t>
      </w:r>
      <w:r w:rsidRPr="00FD5677">
        <w:rPr>
          <w:color w:val="54545A"/>
        </w:rPr>
        <w:t>person</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reviewed</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regular intervals as defined by the written scheme. The system must also be maintained properly to ensure that it is safe.</w:t>
      </w:r>
    </w:p>
    <w:p w14:paraId="1FE87607" w14:textId="77777777" w:rsidR="00D07104" w:rsidRPr="00FD5677" w:rsidRDefault="00990387" w:rsidP="00D70BFA">
      <w:pPr>
        <w:pStyle w:val="BodyText"/>
        <w:spacing w:before="120"/>
        <w:ind w:left="149" w:right="268"/>
        <w:jc w:val="both"/>
        <w:pPrChange w:id="2081" w:author="Sameera Shakir (National Gas)" w:date="2024-04-03T11:04:00Z">
          <w:pPr>
            <w:pStyle w:val="BodyText"/>
            <w:spacing w:before="120"/>
            <w:ind w:left="149" w:right="268"/>
          </w:pPr>
        </w:pPrChange>
      </w:pPr>
      <w:r w:rsidRPr="00FD5677">
        <w:rPr>
          <w:color w:val="54545A"/>
        </w:rPr>
        <w:t>The</w:t>
      </w:r>
      <w:r w:rsidRPr="00FD5677">
        <w:rPr>
          <w:color w:val="54545A"/>
          <w:spacing w:val="-5"/>
        </w:rPr>
        <w:t xml:space="preserve"> </w:t>
      </w:r>
      <w:r w:rsidRPr="00FD5677">
        <w:rPr>
          <w:color w:val="54545A"/>
        </w:rPr>
        <w:t>main</w:t>
      </w:r>
      <w:r w:rsidRPr="00FD5677">
        <w:rPr>
          <w:color w:val="54545A"/>
          <w:spacing w:val="-2"/>
        </w:rPr>
        <w:t xml:space="preserve"> </w:t>
      </w:r>
      <w:r w:rsidRPr="00FD5677">
        <w:rPr>
          <w:color w:val="54545A"/>
        </w:rPr>
        <w:t>protective</w:t>
      </w:r>
      <w:r w:rsidRPr="00FD5677">
        <w:rPr>
          <w:color w:val="54545A"/>
          <w:spacing w:val="-4"/>
        </w:rPr>
        <w:t xml:space="preserve"> </w:t>
      </w:r>
      <w:r w:rsidRPr="00FD5677">
        <w:rPr>
          <w:color w:val="54545A"/>
        </w:rPr>
        <w:t>devices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stations,</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reduction</w:t>
      </w:r>
      <w:r w:rsidRPr="00FD5677">
        <w:rPr>
          <w:color w:val="54545A"/>
          <w:spacing w:val="-3"/>
        </w:rPr>
        <w:t xml:space="preserve"> </w:t>
      </w:r>
      <w:r w:rsidRPr="00FD5677">
        <w:rPr>
          <w:color w:val="54545A"/>
        </w:rPr>
        <w:t>installations and boundary control systems.</w:t>
      </w:r>
    </w:p>
    <w:p w14:paraId="3404B34D" w14:textId="77777777" w:rsidR="00D07104" w:rsidRPr="00FD5677" w:rsidRDefault="00D07104" w:rsidP="00D70BFA">
      <w:pPr>
        <w:pStyle w:val="BodyText"/>
        <w:spacing w:before="10"/>
        <w:jc w:val="both"/>
        <w:pPrChange w:id="2082" w:author="Sameera Shakir (National Gas)" w:date="2024-04-03T11:04:00Z">
          <w:pPr>
            <w:pStyle w:val="BodyText"/>
            <w:spacing w:before="10"/>
          </w:pPr>
        </w:pPrChange>
      </w:pPr>
    </w:p>
    <w:p w14:paraId="335F52C3" w14:textId="77777777" w:rsidR="00D07104" w:rsidRPr="00FD5677" w:rsidRDefault="00990387" w:rsidP="00D70BFA">
      <w:pPr>
        <w:pStyle w:val="Heading4"/>
        <w:numPr>
          <w:ilvl w:val="1"/>
          <w:numId w:val="59"/>
        </w:numPr>
        <w:tabs>
          <w:tab w:val="left" w:pos="726"/>
        </w:tabs>
        <w:ind w:left="725" w:hanging="577"/>
        <w:jc w:val="both"/>
        <w:rPr>
          <w:color w:val="00138B"/>
        </w:rPr>
        <w:pPrChange w:id="2083" w:author="Sameera Shakir (National Gas)" w:date="2024-04-03T11:04:00Z">
          <w:pPr>
            <w:pStyle w:val="Heading4"/>
            <w:numPr>
              <w:ilvl w:val="1"/>
              <w:numId w:val="59"/>
            </w:numPr>
            <w:tabs>
              <w:tab w:val="left" w:pos="726"/>
            </w:tabs>
          </w:pPr>
        </w:pPrChange>
      </w:pPr>
      <w:r w:rsidRPr="00FD5677">
        <w:rPr>
          <w:color w:val="00138B"/>
        </w:rPr>
        <w:t>The</w:t>
      </w:r>
      <w:r w:rsidRPr="00FD5677">
        <w:rPr>
          <w:color w:val="00138B"/>
          <w:spacing w:val="-12"/>
        </w:rPr>
        <w:t xml:space="preserve"> </w:t>
      </w:r>
      <w:r w:rsidRPr="00FD5677">
        <w:rPr>
          <w:color w:val="00138B"/>
        </w:rPr>
        <w:t>Gas</w:t>
      </w:r>
      <w:r w:rsidRPr="00FD5677">
        <w:rPr>
          <w:color w:val="00138B"/>
          <w:spacing w:val="-6"/>
        </w:rPr>
        <w:t xml:space="preserve"> </w:t>
      </w:r>
      <w:r w:rsidRPr="00FD5677">
        <w:rPr>
          <w:color w:val="00138B"/>
        </w:rPr>
        <w:t>Safety</w:t>
      </w:r>
      <w:r w:rsidRPr="00FD5677">
        <w:rPr>
          <w:color w:val="00138B"/>
          <w:spacing w:val="-8"/>
        </w:rPr>
        <w:t xml:space="preserve"> </w:t>
      </w:r>
      <w:r w:rsidRPr="00FD5677">
        <w:rPr>
          <w:color w:val="00138B"/>
        </w:rPr>
        <w:t>(Management)</w:t>
      </w:r>
      <w:r w:rsidRPr="00FD5677">
        <w:rPr>
          <w:color w:val="00138B"/>
          <w:spacing w:val="-11"/>
        </w:rPr>
        <w:t xml:space="preserve"> </w:t>
      </w:r>
      <w:r w:rsidRPr="00FD5677">
        <w:rPr>
          <w:color w:val="00138B"/>
        </w:rPr>
        <w:t>Regulations</w:t>
      </w:r>
      <w:r w:rsidRPr="00FD5677">
        <w:rPr>
          <w:color w:val="00138B"/>
          <w:spacing w:val="-6"/>
        </w:rPr>
        <w:t xml:space="preserve"> </w:t>
      </w:r>
      <w:r w:rsidRPr="00FD5677">
        <w:rPr>
          <w:color w:val="00138B"/>
          <w:spacing w:val="-2"/>
        </w:rPr>
        <w:t>(GSMR)</w:t>
      </w:r>
    </w:p>
    <w:p w14:paraId="6AF6C8BF" w14:textId="77777777" w:rsidR="00D07104" w:rsidRPr="00FD5677" w:rsidRDefault="00990387" w:rsidP="00D70BFA">
      <w:pPr>
        <w:pStyle w:val="BodyText"/>
        <w:spacing w:before="120"/>
        <w:ind w:left="149" w:right="268"/>
        <w:jc w:val="both"/>
        <w:pPrChange w:id="2084" w:author="Sameera Shakir (National Gas)" w:date="2024-04-03T11:04:00Z">
          <w:pPr>
            <w:pStyle w:val="BodyText"/>
            <w:spacing w:before="120"/>
            <w:ind w:left="149" w:right="268"/>
          </w:pPr>
        </w:pPrChange>
      </w:pPr>
      <w:r w:rsidRPr="00FD5677">
        <w:rPr>
          <w:color w:val="54545A"/>
        </w:rPr>
        <w:t>The Gas Safety (Management) Regulations (GSMR) 1996 require each Gas Transporter to prepare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4"/>
        </w:rPr>
        <w:t xml:space="preserve"> </w:t>
      </w:r>
      <w:r w:rsidRPr="00FD5677">
        <w:rPr>
          <w:color w:val="54545A"/>
        </w:rPr>
        <w:t>document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detail</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arrangements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place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four</w:t>
      </w:r>
      <w:r w:rsidRPr="00FD5677">
        <w:rPr>
          <w:color w:val="54545A"/>
          <w:spacing w:val="-3"/>
        </w:rPr>
        <w:t xml:space="preserve"> </w:t>
      </w:r>
      <w:r w:rsidRPr="00FD5677">
        <w:rPr>
          <w:color w:val="54545A"/>
        </w:rPr>
        <w:t xml:space="preserve">main </w:t>
      </w:r>
      <w:r w:rsidRPr="00FD5677">
        <w:rPr>
          <w:color w:val="54545A"/>
          <w:spacing w:val="-2"/>
        </w:rPr>
        <w:t>areas:</w:t>
      </w:r>
    </w:p>
    <w:p w14:paraId="18803349" w14:textId="77777777" w:rsidR="00D07104" w:rsidRPr="00FD5677" w:rsidRDefault="00990387" w:rsidP="00D70BFA">
      <w:pPr>
        <w:pStyle w:val="ListParagraph"/>
        <w:numPr>
          <w:ilvl w:val="0"/>
          <w:numId w:val="31"/>
        </w:numPr>
        <w:tabs>
          <w:tab w:val="left" w:pos="870"/>
        </w:tabs>
        <w:spacing w:before="119"/>
        <w:ind w:right="633"/>
        <w:jc w:val="both"/>
        <w:rPr>
          <w:sz w:val="20"/>
          <w:szCs w:val="20"/>
        </w:rPr>
        <w:pPrChange w:id="2085" w:author="Sameera Shakir (National Gas)" w:date="2024-04-03T11:04:00Z">
          <w:pPr>
            <w:pStyle w:val="ListParagraph"/>
            <w:numPr>
              <w:numId w:val="31"/>
            </w:numPr>
            <w:tabs>
              <w:tab w:val="left" w:pos="870"/>
            </w:tabs>
            <w:spacing w:before="119"/>
            <w:ind w:right="633"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safe</w:t>
      </w:r>
      <w:r w:rsidRPr="00FD5677">
        <w:rPr>
          <w:color w:val="54545A"/>
          <w:spacing w:val="-4"/>
          <w:sz w:val="20"/>
          <w:szCs w:val="20"/>
        </w:rPr>
        <w:t xml:space="preserve"> </w:t>
      </w:r>
      <w:r w:rsidRPr="00FD5677">
        <w:rPr>
          <w:color w:val="54545A"/>
          <w:sz w:val="20"/>
          <w:szCs w:val="20"/>
        </w:rPr>
        <w:t>management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flows</w:t>
      </w:r>
      <w:r w:rsidRPr="00FD5677">
        <w:rPr>
          <w:color w:val="54545A"/>
          <w:spacing w:val="-3"/>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network,</w:t>
      </w:r>
      <w:r w:rsidRPr="00FD5677">
        <w:rPr>
          <w:color w:val="54545A"/>
          <w:spacing w:val="-4"/>
          <w:sz w:val="20"/>
          <w:szCs w:val="20"/>
        </w:rPr>
        <w:t xml:space="preserve"> </w:t>
      </w:r>
      <w:r w:rsidRPr="00FD5677">
        <w:rPr>
          <w:color w:val="54545A"/>
          <w:sz w:val="20"/>
          <w:szCs w:val="20"/>
        </w:rPr>
        <w:t>particularly</w:t>
      </w:r>
      <w:r w:rsidRPr="00FD5677">
        <w:rPr>
          <w:color w:val="54545A"/>
          <w:spacing w:val="-3"/>
          <w:sz w:val="20"/>
          <w:szCs w:val="20"/>
        </w:rPr>
        <w:t xml:space="preserve"> </w:t>
      </w:r>
      <w:r w:rsidRPr="00FD5677">
        <w:rPr>
          <w:color w:val="54545A"/>
          <w:sz w:val="20"/>
          <w:szCs w:val="20"/>
        </w:rPr>
        <w:t>those</w:t>
      </w:r>
      <w:r w:rsidRPr="00FD5677">
        <w:rPr>
          <w:color w:val="54545A"/>
          <w:spacing w:val="-2"/>
          <w:sz w:val="20"/>
          <w:szCs w:val="20"/>
        </w:rPr>
        <w:t xml:space="preserve"> </w:t>
      </w:r>
      <w:r w:rsidRPr="00FD5677">
        <w:rPr>
          <w:color w:val="54545A"/>
          <w:sz w:val="20"/>
          <w:szCs w:val="20"/>
        </w:rPr>
        <w:t>parts</w:t>
      </w:r>
      <w:r w:rsidRPr="00FD5677">
        <w:rPr>
          <w:color w:val="54545A"/>
          <w:spacing w:val="-3"/>
          <w:sz w:val="20"/>
          <w:szCs w:val="20"/>
        </w:rPr>
        <w:t xml:space="preserve"> </w:t>
      </w:r>
      <w:r w:rsidRPr="00FD5677">
        <w:rPr>
          <w:color w:val="54545A"/>
          <w:sz w:val="20"/>
          <w:szCs w:val="20"/>
        </w:rPr>
        <w:t>of</w:t>
      </w:r>
      <w:r w:rsidRPr="00FD5677">
        <w:rPr>
          <w:color w:val="54545A"/>
          <w:spacing w:val="-1"/>
          <w:sz w:val="20"/>
          <w:szCs w:val="20"/>
        </w:rPr>
        <w:t xml:space="preserve"> </w:t>
      </w:r>
      <w:r w:rsidRPr="00FD5677">
        <w:rPr>
          <w:color w:val="54545A"/>
          <w:sz w:val="20"/>
          <w:szCs w:val="20"/>
        </w:rPr>
        <w:t xml:space="preserve">the network supplying domestic </w:t>
      </w:r>
      <w:proofErr w:type="gramStart"/>
      <w:r w:rsidRPr="00FD5677">
        <w:rPr>
          <w:color w:val="54545A"/>
          <w:sz w:val="20"/>
          <w:szCs w:val="20"/>
        </w:rPr>
        <w:t>consumers</w:t>
      </w:r>
      <w:proofErr w:type="gramEnd"/>
    </w:p>
    <w:p w14:paraId="093C4094" w14:textId="77777777" w:rsidR="00D07104" w:rsidRPr="00FD5677" w:rsidRDefault="00990387" w:rsidP="00D70BFA">
      <w:pPr>
        <w:pStyle w:val="ListParagraph"/>
        <w:numPr>
          <w:ilvl w:val="0"/>
          <w:numId w:val="31"/>
        </w:numPr>
        <w:tabs>
          <w:tab w:val="left" w:pos="870"/>
        </w:tabs>
        <w:spacing w:before="122"/>
        <w:ind w:right="750"/>
        <w:jc w:val="both"/>
        <w:rPr>
          <w:sz w:val="20"/>
          <w:szCs w:val="20"/>
        </w:rPr>
        <w:pPrChange w:id="2086" w:author="Sameera Shakir (National Gas)" w:date="2024-04-03T11:04:00Z">
          <w:pPr>
            <w:pStyle w:val="ListParagraph"/>
            <w:numPr>
              <w:numId w:val="31"/>
            </w:numPr>
            <w:tabs>
              <w:tab w:val="left" w:pos="870"/>
            </w:tabs>
            <w:spacing w:before="122"/>
            <w:ind w:right="750"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management</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emergencies</w:t>
      </w:r>
      <w:r w:rsidRPr="00FD5677">
        <w:rPr>
          <w:color w:val="54545A"/>
          <w:position w:val="6"/>
          <w:sz w:val="13"/>
          <w:szCs w:val="13"/>
        </w:rPr>
        <w:t>36</w:t>
      </w:r>
      <w:r w:rsidRPr="00FD5677">
        <w:rPr>
          <w:color w:val="54545A"/>
          <w:sz w:val="20"/>
          <w:szCs w:val="20"/>
        </w:rPr>
        <w:t>,</w:t>
      </w:r>
      <w:r w:rsidRPr="00FD5677">
        <w:rPr>
          <w:color w:val="54545A"/>
          <w:spacing w:val="-5"/>
          <w:sz w:val="20"/>
          <w:szCs w:val="20"/>
        </w:rPr>
        <w:t xml:space="preserve"> </w:t>
      </w:r>
      <w:r w:rsidRPr="00FD5677">
        <w:rPr>
          <w:color w:val="54545A"/>
          <w:sz w:val="20"/>
          <w:szCs w:val="20"/>
        </w:rPr>
        <w:t>including</w:t>
      </w:r>
      <w:r w:rsidRPr="00FD5677">
        <w:rPr>
          <w:color w:val="54545A"/>
          <w:spacing w:val="-5"/>
          <w:sz w:val="20"/>
          <w:szCs w:val="20"/>
        </w:rPr>
        <w:t xml:space="preserve"> </w:t>
      </w:r>
      <w:r w:rsidRPr="00FD5677">
        <w:rPr>
          <w:color w:val="54545A"/>
          <w:sz w:val="20"/>
          <w:szCs w:val="20"/>
        </w:rPr>
        <w:t>those</w:t>
      </w:r>
      <w:r w:rsidRPr="00FD5677">
        <w:rPr>
          <w:color w:val="54545A"/>
          <w:spacing w:val="-3"/>
          <w:sz w:val="20"/>
          <w:szCs w:val="20"/>
        </w:rPr>
        <w:t xml:space="preserve"> </w:t>
      </w:r>
      <w:r w:rsidRPr="00FD5677">
        <w:rPr>
          <w:color w:val="54545A"/>
          <w:sz w:val="20"/>
          <w:szCs w:val="20"/>
        </w:rPr>
        <w:t>measures</w:t>
      </w:r>
      <w:r w:rsidRPr="00FD5677">
        <w:rPr>
          <w:color w:val="54545A"/>
          <w:spacing w:val="-4"/>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place</w:t>
      </w:r>
      <w:r w:rsidRPr="00FD5677">
        <w:rPr>
          <w:color w:val="54545A"/>
          <w:spacing w:val="-5"/>
          <w:sz w:val="20"/>
          <w:szCs w:val="20"/>
        </w:rPr>
        <w:t xml:space="preserve"> </w:t>
      </w:r>
      <w:r w:rsidRPr="00FD5677">
        <w:rPr>
          <w:color w:val="54545A"/>
          <w:sz w:val="20"/>
          <w:szCs w:val="20"/>
        </w:rPr>
        <w:t xml:space="preserve">to </w:t>
      </w:r>
      <w:proofErr w:type="spellStart"/>
      <w:r w:rsidRPr="00FD5677">
        <w:rPr>
          <w:color w:val="54545A"/>
          <w:sz w:val="20"/>
          <w:szCs w:val="20"/>
        </w:rPr>
        <w:t>minimise</w:t>
      </w:r>
      <w:proofErr w:type="spellEnd"/>
      <w:r w:rsidRPr="00FD5677">
        <w:rPr>
          <w:color w:val="54545A"/>
          <w:sz w:val="20"/>
          <w:szCs w:val="20"/>
        </w:rPr>
        <w:t xml:space="preserve"> the risk of a gas supply emergency </w:t>
      </w:r>
      <w:proofErr w:type="gramStart"/>
      <w:r w:rsidRPr="00FD5677">
        <w:rPr>
          <w:color w:val="54545A"/>
          <w:sz w:val="20"/>
          <w:szCs w:val="20"/>
        </w:rPr>
        <w:t>occurring</w:t>
      </w:r>
      <w:proofErr w:type="gramEnd"/>
    </w:p>
    <w:p w14:paraId="67862510" w14:textId="77777777" w:rsidR="00D07104" w:rsidRPr="00FD5677" w:rsidRDefault="00990387" w:rsidP="00D70BFA">
      <w:pPr>
        <w:pStyle w:val="ListParagraph"/>
        <w:numPr>
          <w:ilvl w:val="0"/>
          <w:numId w:val="31"/>
        </w:numPr>
        <w:tabs>
          <w:tab w:val="left" w:pos="870"/>
        </w:tabs>
        <w:spacing w:before="121"/>
        <w:ind w:hanging="361"/>
        <w:jc w:val="both"/>
        <w:rPr>
          <w:sz w:val="20"/>
          <w:szCs w:val="20"/>
        </w:rPr>
        <w:pPrChange w:id="2087" w:author="Sameera Shakir (National Gas)" w:date="2024-04-03T11:04:00Z">
          <w:pPr>
            <w:pStyle w:val="ListParagraph"/>
            <w:numPr>
              <w:numId w:val="31"/>
            </w:numPr>
            <w:tabs>
              <w:tab w:val="left" w:pos="870"/>
            </w:tabs>
            <w:spacing w:before="121"/>
          </w:pPr>
        </w:pPrChange>
      </w:pPr>
      <w:r w:rsidRPr="00FD5677">
        <w:rPr>
          <w:color w:val="54545A"/>
          <w:sz w:val="20"/>
          <w:szCs w:val="20"/>
        </w:rPr>
        <w:t>the</w:t>
      </w:r>
      <w:r w:rsidRPr="00FD5677">
        <w:rPr>
          <w:color w:val="54545A"/>
          <w:spacing w:val="-9"/>
          <w:sz w:val="20"/>
          <w:szCs w:val="20"/>
        </w:rPr>
        <w:t xml:space="preserve"> </w:t>
      </w:r>
      <w:r w:rsidRPr="00FD5677">
        <w:rPr>
          <w:color w:val="54545A"/>
          <w:sz w:val="20"/>
          <w:szCs w:val="20"/>
        </w:rPr>
        <w:t>management</w:t>
      </w:r>
      <w:r w:rsidRPr="00FD5677">
        <w:rPr>
          <w:color w:val="54545A"/>
          <w:spacing w:val="-5"/>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reported</w:t>
      </w:r>
      <w:r w:rsidRPr="00FD5677">
        <w:rPr>
          <w:color w:val="54545A"/>
          <w:spacing w:val="-8"/>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escapes</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pacing w:val="-2"/>
          <w:sz w:val="20"/>
          <w:szCs w:val="20"/>
        </w:rPr>
        <w:t>incidents</w:t>
      </w:r>
    </w:p>
    <w:p w14:paraId="2048B29A" w14:textId="77777777" w:rsidR="00D07104" w:rsidRPr="00FD5677" w:rsidRDefault="00990387" w:rsidP="00D70BFA">
      <w:pPr>
        <w:pStyle w:val="ListParagraph"/>
        <w:numPr>
          <w:ilvl w:val="0"/>
          <w:numId w:val="31"/>
        </w:numPr>
        <w:tabs>
          <w:tab w:val="left" w:pos="870"/>
        </w:tabs>
        <w:spacing w:before="120"/>
        <w:ind w:hanging="361"/>
        <w:jc w:val="both"/>
        <w:rPr>
          <w:sz w:val="20"/>
          <w:szCs w:val="20"/>
        </w:rPr>
        <w:pPrChange w:id="2088" w:author="Sameera Shakir (National Gas)" w:date="2024-04-03T11:04:00Z">
          <w:pPr>
            <w:pStyle w:val="ListParagraph"/>
            <w:numPr>
              <w:numId w:val="31"/>
            </w:numPr>
            <w:tabs>
              <w:tab w:val="left" w:pos="870"/>
            </w:tabs>
            <w:spacing w:before="120"/>
          </w:pPr>
        </w:pPrChange>
      </w:pPr>
      <w:r w:rsidRPr="00FD5677">
        <w:rPr>
          <w:color w:val="54545A"/>
          <w:sz w:val="20"/>
          <w:szCs w:val="20"/>
        </w:rPr>
        <w:t>the</w:t>
      </w:r>
      <w:r w:rsidRPr="00FD5677">
        <w:rPr>
          <w:color w:val="54545A"/>
          <w:spacing w:val="-10"/>
          <w:sz w:val="20"/>
          <w:szCs w:val="20"/>
        </w:rPr>
        <w:t xml:space="preserve"> </w:t>
      </w:r>
      <w:r w:rsidRPr="00FD5677">
        <w:rPr>
          <w:color w:val="54545A"/>
          <w:sz w:val="20"/>
          <w:szCs w:val="20"/>
        </w:rPr>
        <w:t>management</w:t>
      </w:r>
      <w:r w:rsidRPr="00FD5677">
        <w:rPr>
          <w:color w:val="54545A"/>
          <w:spacing w:val="-6"/>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quality</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composition</w:t>
      </w:r>
      <w:r w:rsidRPr="00FD5677">
        <w:rPr>
          <w:color w:val="54545A"/>
          <w:spacing w:val="-7"/>
          <w:sz w:val="20"/>
          <w:szCs w:val="20"/>
        </w:rPr>
        <w:t xml:space="preserve"> </w:t>
      </w:r>
      <w:r w:rsidRPr="00FD5677">
        <w:rPr>
          <w:color w:val="54545A"/>
          <w:sz w:val="20"/>
          <w:szCs w:val="20"/>
        </w:rPr>
        <w:t>within</w:t>
      </w:r>
      <w:r w:rsidRPr="00FD5677">
        <w:rPr>
          <w:color w:val="54545A"/>
          <w:spacing w:val="-7"/>
          <w:sz w:val="20"/>
          <w:szCs w:val="20"/>
        </w:rPr>
        <w:t xml:space="preserve"> </w:t>
      </w:r>
      <w:r w:rsidRPr="00FD5677">
        <w:rPr>
          <w:color w:val="54545A"/>
          <w:sz w:val="20"/>
          <w:szCs w:val="20"/>
        </w:rPr>
        <w:t>safe</w:t>
      </w:r>
      <w:r w:rsidRPr="00FD5677">
        <w:rPr>
          <w:color w:val="54545A"/>
          <w:spacing w:val="-10"/>
          <w:sz w:val="20"/>
          <w:szCs w:val="20"/>
        </w:rPr>
        <w:t xml:space="preserve"> </w:t>
      </w:r>
      <w:r w:rsidRPr="00FD5677">
        <w:rPr>
          <w:color w:val="54545A"/>
          <w:spacing w:val="-2"/>
          <w:sz w:val="20"/>
          <w:szCs w:val="20"/>
        </w:rPr>
        <w:t>parameters.</w:t>
      </w:r>
    </w:p>
    <w:p w14:paraId="1FF884FB" w14:textId="77777777" w:rsidR="00D07104" w:rsidRPr="00FD5677" w:rsidRDefault="00990387" w:rsidP="00D70BFA">
      <w:pPr>
        <w:pStyle w:val="BodyText"/>
        <w:spacing w:before="118"/>
        <w:ind w:left="149"/>
        <w:jc w:val="both"/>
        <w:pPrChange w:id="2089" w:author="Sameera Shakir (National Gas)" w:date="2024-04-03T11:04:00Z">
          <w:pPr>
            <w:pStyle w:val="BodyText"/>
            <w:spacing w:before="118"/>
            <w:ind w:left="149"/>
          </w:pPr>
        </w:pPrChange>
      </w:pPr>
      <w:r w:rsidRPr="00FD5677">
        <w:rPr>
          <w:color w:val="54545A"/>
        </w:rPr>
        <w:t>Schedule</w:t>
      </w:r>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GSMR</w:t>
      </w:r>
      <w:r w:rsidRPr="00FD5677">
        <w:rPr>
          <w:color w:val="54545A"/>
          <w:spacing w:val="-4"/>
        </w:rPr>
        <w:t xml:space="preserve"> </w:t>
      </w:r>
      <w:r w:rsidRPr="00FD5677">
        <w:rPr>
          <w:color w:val="54545A"/>
        </w:rPr>
        <w:t>describes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scope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Safety</w:t>
      </w:r>
      <w:r w:rsidRPr="00FD5677">
        <w:rPr>
          <w:color w:val="54545A"/>
          <w:spacing w:val="-3"/>
        </w:rPr>
        <w:t xml:space="preserve"> </w:t>
      </w:r>
      <w:r w:rsidRPr="00FD5677">
        <w:rPr>
          <w:color w:val="54545A"/>
        </w:rPr>
        <w:t>Case.</w:t>
      </w:r>
      <w:r w:rsidRPr="00FD5677">
        <w:rPr>
          <w:color w:val="54545A"/>
          <w:spacing w:val="-5"/>
        </w:rPr>
        <w:t xml:space="preserve"> </w:t>
      </w:r>
      <w:proofErr w:type="gramStart"/>
      <w:r w:rsidRPr="00FD5677">
        <w:rPr>
          <w:color w:val="54545A"/>
        </w:rPr>
        <w:t>In</w:t>
      </w:r>
      <w:r w:rsidRPr="00FD5677">
        <w:rPr>
          <w:color w:val="54545A"/>
          <w:spacing w:val="-2"/>
        </w:rPr>
        <w:t xml:space="preserve"> </w:t>
      </w:r>
      <w:r w:rsidRPr="00FD5677">
        <w:rPr>
          <w:color w:val="54545A"/>
        </w:rPr>
        <w:t>particular,</w:t>
      </w:r>
      <w:r w:rsidRPr="00FD5677">
        <w:rPr>
          <w:color w:val="54545A"/>
          <w:spacing w:val="-1"/>
        </w:rPr>
        <w:t xml:space="preserve"> </w:t>
      </w:r>
      <w:r w:rsidRPr="00FD5677">
        <w:rPr>
          <w:color w:val="54545A"/>
        </w:rPr>
        <w:t>Schedule</w:t>
      </w:r>
      <w:proofErr w:type="gramEnd"/>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paragraph 17, states that the Safety Case must contain:</w:t>
      </w:r>
    </w:p>
    <w:p w14:paraId="1C124C28" w14:textId="77777777" w:rsidR="00D07104" w:rsidRPr="00FD5677" w:rsidRDefault="00990387" w:rsidP="00D70BFA">
      <w:pPr>
        <w:pStyle w:val="BodyText"/>
        <w:spacing w:before="121"/>
        <w:ind w:left="149" w:right="223"/>
        <w:jc w:val="both"/>
        <w:pPrChange w:id="2090" w:author="Sameera Shakir (National Gas)" w:date="2024-04-03T11:04:00Z">
          <w:pPr>
            <w:pStyle w:val="BodyText"/>
            <w:spacing w:before="121"/>
            <w:ind w:left="149" w:right="223"/>
          </w:pPr>
        </w:pPrChange>
      </w:pPr>
      <w:r w:rsidRPr="00FD5677">
        <w:rPr>
          <w:color w:val="54545A"/>
        </w:rPr>
        <w:t>“Particulars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demonstrate</w:t>
      </w:r>
      <w:r w:rsidRPr="00FD5677">
        <w:rPr>
          <w:color w:val="54545A"/>
          <w:spacing w:val="-3"/>
        </w:rPr>
        <w:t xml:space="preserve"> </w:t>
      </w:r>
      <w:r w:rsidRPr="00FD5677">
        <w:rPr>
          <w:color w:val="54545A"/>
        </w:rPr>
        <w:t>that</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duty</w:t>
      </w:r>
      <w:r w:rsidRPr="00FD5677">
        <w:rPr>
          <w:color w:val="54545A"/>
          <w:spacing w:val="-4"/>
        </w:rPr>
        <w:t xml:space="preserve"> </w:t>
      </w:r>
      <w:r w:rsidRPr="00FD5677">
        <w:rPr>
          <w:color w:val="54545A"/>
        </w:rPr>
        <w:t>holder</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established</w:t>
      </w:r>
      <w:r w:rsidRPr="00FD5677">
        <w:rPr>
          <w:color w:val="54545A"/>
          <w:spacing w:val="-5"/>
        </w:rPr>
        <w:t xml:space="preserve"> </w:t>
      </w:r>
      <w:r w:rsidRPr="00FD5677">
        <w:rPr>
          <w:color w:val="54545A"/>
        </w:rPr>
        <w:t>adequate</w:t>
      </w:r>
      <w:r w:rsidRPr="00FD5677">
        <w:rPr>
          <w:color w:val="54545A"/>
          <w:spacing w:val="-3"/>
        </w:rPr>
        <w:t xml:space="preserve"> </w:t>
      </w:r>
      <w:r w:rsidRPr="00FD5677">
        <w:rPr>
          <w:color w:val="54545A"/>
        </w:rPr>
        <w:t>arrangements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 that the gas he conveys will be at an adequate pressure when it leaves the part of the network used by him.”</w:t>
      </w:r>
    </w:p>
    <w:p w14:paraId="05004C23" w14:textId="77777777" w:rsidR="00D07104" w:rsidRPr="00FD5677" w:rsidRDefault="00990387" w:rsidP="00D70BFA">
      <w:pPr>
        <w:pStyle w:val="BodyText"/>
        <w:spacing w:before="119"/>
        <w:ind w:left="149" w:right="172"/>
        <w:jc w:val="both"/>
        <w:pPrChange w:id="2091" w:author="Sameera Shakir (National Gas)" w:date="2024-04-03T11:04:00Z">
          <w:pPr>
            <w:pStyle w:val="BodyText"/>
            <w:spacing w:before="119"/>
            <w:ind w:left="149" w:right="172"/>
          </w:pPr>
        </w:pPrChange>
      </w:pPr>
      <w:r w:rsidRPr="00FD5677">
        <w:rPr>
          <w:color w:val="54545A"/>
        </w:rPr>
        <w:t>The</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3"/>
        </w:rPr>
        <w:t xml:space="preserve"> </w:t>
      </w:r>
      <w:r w:rsidRPr="00FD5677">
        <w:rPr>
          <w:color w:val="54545A"/>
        </w:rPr>
        <w:t>must</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formally</w:t>
      </w:r>
      <w:r w:rsidRPr="00FD5677">
        <w:rPr>
          <w:color w:val="54545A"/>
          <w:spacing w:val="-3"/>
        </w:rPr>
        <w:t xml:space="preserve"> </w:t>
      </w:r>
      <w:r w:rsidRPr="00FD5677">
        <w:rPr>
          <w:color w:val="54545A"/>
        </w:rPr>
        <w:t>accepted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 HSE.</w:t>
      </w:r>
      <w:r w:rsidRPr="00FD5677">
        <w:rPr>
          <w:color w:val="54545A"/>
          <w:spacing w:val="-3"/>
        </w:rPr>
        <w:t xml:space="preserve"> </w:t>
      </w:r>
      <w:r w:rsidRPr="00FD5677">
        <w:rPr>
          <w:color w:val="54545A"/>
        </w:rPr>
        <w:t>Once</w:t>
      </w:r>
      <w:r w:rsidRPr="00FD5677">
        <w:rPr>
          <w:color w:val="54545A"/>
          <w:spacing w:val="-2"/>
        </w:rPr>
        <w:t xml:space="preserve"> </w:t>
      </w:r>
      <w:r w:rsidRPr="00FD5677">
        <w:rPr>
          <w:color w:val="54545A"/>
        </w:rPr>
        <w:t>accepted,</w:t>
      </w:r>
      <w:r w:rsidRPr="00FD5677">
        <w:rPr>
          <w:color w:val="54545A"/>
          <w:spacing w:val="-3"/>
        </w:rPr>
        <w:t xml:space="preserve"> </w:t>
      </w:r>
      <w:r w:rsidRPr="00FD5677">
        <w:rPr>
          <w:color w:val="54545A"/>
        </w:rPr>
        <w:t>there</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a</w:t>
      </w:r>
      <w:r w:rsidRPr="00FD5677">
        <w:rPr>
          <w:color w:val="54545A"/>
          <w:spacing w:val="-3"/>
        </w:rPr>
        <w:t xml:space="preserve"> </w:t>
      </w:r>
      <w:r w:rsidRPr="00FD5677">
        <w:rPr>
          <w:color w:val="54545A"/>
        </w:rPr>
        <w:t>legal</w:t>
      </w:r>
      <w:r w:rsidRPr="00FD5677">
        <w:rPr>
          <w:color w:val="54545A"/>
          <w:spacing w:val="-4"/>
        </w:rPr>
        <w:t xml:space="preserve"> </w:t>
      </w:r>
      <w:r w:rsidRPr="00FD5677">
        <w:rPr>
          <w:color w:val="54545A"/>
        </w:rPr>
        <w:t>obligation on the gas transporter to comply with its Safety Case. Any changes to:</w:t>
      </w:r>
    </w:p>
    <w:p w14:paraId="777597A1" w14:textId="77777777" w:rsidR="00D07104" w:rsidRPr="00FD5677" w:rsidRDefault="00990387" w:rsidP="00D70BFA">
      <w:pPr>
        <w:pStyle w:val="ListParagraph"/>
        <w:numPr>
          <w:ilvl w:val="1"/>
          <w:numId w:val="31"/>
        </w:numPr>
        <w:tabs>
          <w:tab w:val="left" w:pos="869"/>
          <w:tab w:val="left" w:pos="870"/>
        </w:tabs>
        <w:spacing w:before="122"/>
        <w:ind w:hanging="361"/>
        <w:jc w:val="both"/>
        <w:rPr>
          <w:sz w:val="20"/>
          <w:szCs w:val="20"/>
        </w:rPr>
        <w:pPrChange w:id="2092" w:author="Sameera Shakir (National Gas)" w:date="2024-04-03T11:04:00Z">
          <w:pPr>
            <w:pStyle w:val="ListParagraph"/>
            <w:numPr>
              <w:ilvl w:val="1"/>
              <w:numId w:val="31"/>
            </w:numPr>
            <w:tabs>
              <w:tab w:val="left" w:pos="869"/>
              <w:tab w:val="left" w:pos="870"/>
            </w:tabs>
            <w:spacing w:before="122"/>
          </w:pPr>
        </w:pPrChange>
      </w:pPr>
      <w:r w:rsidRPr="00FD5677">
        <w:rPr>
          <w:color w:val="54545A"/>
          <w:sz w:val="20"/>
          <w:szCs w:val="20"/>
        </w:rPr>
        <w:t>safety</w:t>
      </w:r>
      <w:r w:rsidRPr="00FD5677">
        <w:rPr>
          <w:color w:val="54545A"/>
          <w:spacing w:val="-13"/>
          <w:sz w:val="20"/>
          <w:szCs w:val="20"/>
        </w:rPr>
        <w:t xml:space="preserve"> </w:t>
      </w:r>
      <w:r w:rsidRPr="00FD5677">
        <w:rPr>
          <w:color w:val="54545A"/>
          <w:sz w:val="20"/>
          <w:szCs w:val="20"/>
        </w:rPr>
        <w:t>management</w:t>
      </w:r>
      <w:r w:rsidRPr="00FD5677">
        <w:rPr>
          <w:color w:val="54545A"/>
          <w:spacing w:val="-12"/>
          <w:sz w:val="20"/>
          <w:szCs w:val="20"/>
        </w:rPr>
        <w:t xml:space="preserve"> </w:t>
      </w:r>
      <w:r w:rsidRPr="00FD5677">
        <w:rPr>
          <w:color w:val="54545A"/>
          <w:spacing w:val="-2"/>
          <w:sz w:val="20"/>
          <w:szCs w:val="20"/>
        </w:rPr>
        <w:t>systems</w:t>
      </w:r>
    </w:p>
    <w:p w14:paraId="7546EF2D" w14:textId="77777777" w:rsidR="00D07104" w:rsidRPr="00FD5677" w:rsidRDefault="00990387" w:rsidP="00D70BFA">
      <w:pPr>
        <w:pStyle w:val="ListParagraph"/>
        <w:numPr>
          <w:ilvl w:val="1"/>
          <w:numId w:val="31"/>
        </w:numPr>
        <w:tabs>
          <w:tab w:val="left" w:pos="869"/>
          <w:tab w:val="left" w:pos="870"/>
        </w:tabs>
        <w:spacing w:before="120"/>
        <w:ind w:hanging="361"/>
        <w:jc w:val="both"/>
        <w:rPr>
          <w:sz w:val="20"/>
          <w:szCs w:val="20"/>
        </w:rPr>
        <w:pPrChange w:id="2093" w:author="Sameera Shakir (National Gas)" w:date="2024-04-03T11:04:00Z">
          <w:pPr>
            <w:pStyle w:val="ListParagraph"/>
            <w:numPr>
              <w:ilvl w:val="1"/>
              <w:numId w:val="31"/>
            </w:numPr>
            <w:tabs>
              <w:tab w:val="left" w:pos="869"/>
              <w:tab w:val="left" w:pos="870"/>
            </w:tabs>
            <w:spacing w:before="120"/>
          </w:pPr>
        </w:pPrChange>
      </w:pPr>
      <w:r w:rsidRPr="00FD5677">
        <w:rPr>
          <w:color w:val="54545A"/>
          <w:sz w:val="20"/>
          <w:szCs w:val="20"/>
        </w:rPr>
        <w:t>key</w:t>
      </w:r>
      <w:r w:rsidRPr="00FD5677">
        <w:rPr>
          <w:color w:val="54545A"/>
          <w:spacing w:val="-9"/>
          <w:sz w:val="20"/>
          <w:szCs w:val="20"/>
        </w:rPr>
        <w:t xml:space="preserve"> </w:t>
      </w:r>
      <w:r w:rsidRPr="00FD5677">
        <w:rPr>
          <w:color w:val="54545A"/>
          <w:sz w:val="20"/>
          <w:szCs w:val="20"/>
        </w:rPr>
        <w:t>technical</w:t>
      </w:r>
      <w:r w:rsidRPr="00FD5677">
        <w:rPr>
          <w:color w:val="54545A"/>
          <w:spacing w:val="-11"/>
          <w:sz w:val="20"/>
          <w:szCs w:val="20"/>
        </w:rPr>
        <w:t xml:space="preserve"> </w:t>
      </w:r>
      <w:r w:rsidRPr="00FD5677">
        <w:rPr>
          <w:color w:val="54545A"/>
          <w:sz w:val="20"/>
          <w:szCs w:val="20"/>
        </w:rPr>
        <w:t>policies</w:t>
      </w:r>
      <w:r w:rsidRPr="00FD5677">
        <w:rPr>
          <w:color w:val="54545A"/>
          <w:spacing w:val="-9"/>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procedures</w:t>
      </w:r>
      <w:r w:rsidRPr="00FD5677">
        <w:rPr>
          <w:color w:val="54545A"/>
          <w:spacing w:val="-9"/>
          <w:sz w:val="20"/>
          <w:szCs w:val="20"/>
        </w:rPr>
        <w:t xml:space="preserve"> </w:t>
      </w:r>
      <w:r w:rsidRPr="00FD5677">
        <w:rPr>
          <w:color w:val="54545A"/>
          <w:sz w:val="20"/>
          <w:szCs w:val="20"/>
        </w:rPr>
        <w:t>concerning</w:t>
      </w:r>
      <w:r w:rsidRPr="00FD5677">
        <w:rPr>
          <w:color w:val="54545A"/>
          <w:spacing w:val="-8"/>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9"/>
          <w:sz w:val="20"/>
          <w:szCs w:val="20"/>
        </w:rPr>
        <w:t xml:space="preserve"> </w:t>
      </w:r>
      <w:proofErr w:type="gramStart"/>
      <w:r w:rsidRPr="00FD5677">
        <w:rPr>
          <w:color w:val="54545A"/>
          <w:spacing w:val="-2"/>
          <w:sz w:val="20"/>
          <w:szCs w:val="20"/>
        </w:rPr>
        <w:t>emergencies</w:t>
      </w:r>
      <w:proofErr w:type="gramEnd"/>
    </w:p>
    <w:p w14:paraId="3D527C92" w14:textId="77777777" w:rsidR="00D07104" w:rsidRPr="00FD5677" w:rsidRDefault="00990387" w:rsidP="00D70BFA">
      <w:pPr>
        <w:pStyle w:val="ListParagraph"/>
        <w:numPr>
          <w:ilvl w:val="1"/>
          <w:numId w:val="31"/>
        </w:numPr>
        <w:tabs>
          <w:tab w:val="left" w:pos="869"/>
          <w:tab w:val="left" w:pos="870"/>
        </w:tabs>
        <w:spacing w:before="117"/>
        <w:ind w:hanging="361"/>
        <w:jc w:val="both"/>
        <w:rPr>
          <w:sz w:val="20"/>
          <w:szCs w:val="20"/>
        </w:rPr>
        <w:pPrChange w:id="2094" w:author="Sameera Shakir (National Gas)" w:date="2024-04-03T11:04:00Z">
          <w:pPr>
            <w:pStyle w:val="ListParagraph"/>
            <w:numPr>
              <w:ilvl w:val="1"/>
              <w:numId w:val="31"/>
            </w:numPr>
            <w:tabs>
              <w:tab w:val="left" w:pos="869"/>
              <w:tab w:val="left" w:pos="870"/>
            </w:tabs>
            <w:spacing w:before="117"/>
          </w:pPr>
        </w:pPrChange>
      </w:pPr>
      <w:r w:rsidRPr="00FD5677">
        <w:rPr>
          <w:color w:val="54545A"/>
          <w:sz w:val="20"/>
          <w:szCs w:val="20"/>
        </w:rPr>
        <w:t>staff</w:t>
      </w:r>
      <w:r w:rsidRPr="00FD5677">
        <w:rPr>
          <w:color w:val="54545A"/>
          <w:spacing w:val="-7"/>
          <w:sz w:val="20"/>
          <w:szCs w:val="20"/>
        </w:rPr>
        <w:t xml:space="preserve"> </w:t>
      </w:r>
      <w:r w:rsidRPr="00FD5677">
        <w:rPr>
          <w:color w:val="54545A"/>
          <w:sz w:val="20"/>
          <w:szCs w:val="20"/>
        </w:rPr>
        <w:t>resource</w:t>
      </w:r>
      <w:r w:rsidRPr="00FD5677">
        <w:rPr>
          <w:color w:val="54545A"/>
          <w:spacing w:val="-5"/>
          <w:sz w:val="20"/>
          <w:szCs w:val="20"/>
        </w:rPr>
        <w:t xml:space="preserve"> </w:t>
      </w:r>
      <w:r w:rsidRPr="00FD5677">
        <w:rPr>
          <w:color w:val="54545A"/>
          <w:spacing w:val="-2"/>
          <w:sz w:val="20"/>
          <w:szCs w:val="20"/>
        </w:rPr>
        <w:t>levels</w:t>
      </w:r>
    </w:p>
    <w:p w14:paraId="2081C42F" w14:textId="77777777" w:rsidR="00D07104" w:rsidRPr="00FD5677" w:rsidRDefault="00990387" w:rsidP="00D70BFA">
      <w:pPr>
        <w:pStyle w:val="ListParagraph"/>
        <w:numPr>
          <w:ilvl w:val="1"/>
          <w:numId w:val="31"/>
        </w:numPr>
        <w:tabs>
          <w:tab w:val="left" w:pos="869"/>
          <w:tab w:val="left" w:pos="870"/>
        </w:tabs>
        <w:spacing w:before="117"/>
        <w:ind w:hanging="361"/>
        <w:jc w:val="both"/>
        <w:rPr>
          <w:sz w:val="20"/>
          <w:szCs w:val="20"/>
        </w:rPr>
        <w:pPrChange w:id="2095" w:author="Sameera Shakir (National Gas)" w:date="2024-04-03T11:04:00Z">
          <w:pPr>
            <w:pStyle w:val="ListParagraph"/>
            <w:numPr>
              <w:ilvl w:val="1"/>
              <w:numId w:val="31"/>
            </w:numPr>
            <w:tabs>
              <w:tab w:val="left" w:pos="869"/>
              <w:tab w:val="left" w:pos="870"/>
            </w:tabs>
            <w:spacing w:before="117"/>
          </w:pPr>
        </w:pPrChange>
      </w:pPr>
      <w:r w:rsidRPr="00FD5677">
        <w:rPr>
          <w:color w:val="54545A"/>
          <w:sz w:val="20"/>
          <w:szCs w:val="20"/>
        </w:rPr>
        <w:t>system</w:t>
      </w:r>
      <w:r w:rsidRPr="00FD5677">
        <w:rPr>
          <w:color w:val="54545A"/>
          <w:spacing w:val="-9"/>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pacing w:val="-2"/>
          <w:sz w:val="20"/>
          <w:szCs w:val="20"/>
        </w:rPr>
        <w:t>changes</w:t>
      </w:r>
    </w:p>
    <w:p w14:paraId="2D4FFC11" w14:textId="77777777" w:rsidR="00D07104" w:rsidRPr="00FD5677" w:rsidRDefault="00990387" w:rsidP="00D70BFA">
      <w:pPr>
        <w:pStyle w:val="ListParagraph"/>
        <w:numPr>
          <w:ilvl w:val="1"/>
          <w:numId w:val="31"/>
        </w:numPr>
        <w:tabs>
          <w:tab w:val="left" w:pos="869"/>
          <w:tab w:val="left" w:pos="870"/>
        </w:tabs>
        <w:spacing w:before="124" w:line="235" w:lineRule="auto"/>
        <w:ind w:right="816"/>
        <w:jc w:val="both"/>
        <w:rPr>
          <w:sz w:val="20"/>
          <w:szCs w:val="20"/>
        </w:rPr>
        <w:pPrChange w:id="2096" w:author="Sameera Shakir (National Gas)" w:date="2024-04-03T11:04:00Z">
          <w:pPr>
            <w:pStyle w:val="ListParagraph"/>
            <w:numPr>
              <w:ilvl w:val="1"/>
              <w:numId w:val="31"/>
            </w:numPr>
            <w:tabs>
              <w:tab w:val="left" w:pos="869"/>
              <w:tab w:val="left" w:pos="870"/>
            </w:tabs>
            <w:spacing w:before="124" w:line="235" w:lineRule="auto"/>
            <w:ind w:right="816" w:hanging="360"/>
          </w:pPr>
        </w:pPrChange>
      </w:pPr>
      <w:proofErr w:type="spellStart"/>
      <w:r w:rsidRPr="00FD5677">
        <w:rPr>
          <w:color w:val="54545A"/>
          <w:sz w:val="20"/>
          <w:szCs w:val="20"/>
        </w:rPr>
        <w:t>organisational</w:t>
      </w:r>
      <w:proofErr w:type="spellEnd"/>
      <w:r w:rsidRPr="00FD5677">
        <w:rPr>
          <w:color w:val="54545A"/>
          <w:spacing w:val="-6"/>
          <w:sz w:val="20"/>
          <w:szCs w:val="20"/>
        </w:rPr>
        <w:t xml:space="preserve"> </w:t>
      </w:r>
      <w:r w:rsidRPr="00FD5677">
        <w:rPr>
          <w:color w:val="54545A"/>
          <w:sz w:val="20"/>
          <w:szCs w:val="20"/>
        </w:rPr>
        <w:t>changes</w:t>
      </w:r>
      <w:r w:rsidRPr="00FD5677">
        <w:rPr>
          <w:color w:val="54545A"/>
          <w:spacing w:val="-3"/>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changes</w:t>
      </w:r>
      <w:r w:rsidRPr="00FD5677">
        <w:rPr>
          <w:color w:val="54545A"/>
          <w:spacing w:val="-5"/>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commercial</w:t>
      </w:r>
      <w:r w:rsidRPr="00FD5677">
        <w:rPr>
          <w:color w:val="54545A"/>
          <w:spacing w:val="-5"/>
          <w:sz w:val="20"/>
          <w:szCs w:val="20"/>
        </w:rPr>
        <w:t xml:space="preserve"> </w:t>
      </w:r>
      <w:r w:rsidRPr="00FD5677">
        <w:rPr>
          <w:color w:val="54545A"/>
          <w:sz w:val="20"/>
          <w:szCs w:val="20"/>
        </w:rPr>
        <w:t>arrangements that</w:t>
      </w:r>
      <w:r w:rsidRPr="00FD5677">
        <w:rPr>
          <w:color w:val="54545A"/>
          <w:spacing w:val="-3"/>
          <w:sz w:val="20"/>
          <w:szCs w:val="20"/>
        </w:rPr>
        <w:t xml:space="preserve"> </w:t>
      </w:r>
      <w:r w:rsidRPr="00FD5677">
        <w:rPr>
          <w:color w:val="54545A"/>
          <w:sz w:val="20"/>
          <w:szCs w:val="20"/>
        </w:rPr>
        <w:t>may</w:t>
      </w:r>
      <w:r w:rsidRPr="00FD5677">
        <w:rPr>
          <w:color w:val="54545A"/>
          <w:spacing w:val="-5"/>
          <w:sz w:val="20"/>
          <w:szCs w:val="20"/>
        </w:rPr>
        <w:t xml:space="preserve"> </w:t>
      </w:r>
      <w:r w:rsidRPr="00FD5677">
        <w:rPr>
          <w:color w:val="54545A"/>
          <w:sz w:val="20"/>
          <w:szCs w:val="20"/>
        </w:rPr>
        <w:t>require</w:t>
      </w:r>
      <w:r w:rsidRPr="00FD5677">
        <w:rPr>
          <w:color w:val="54545A"/>
          <w:spacing w:val="-4"/>
          <w:sz w:val="20"/>
          <w:szCs w:val="20"/>
        </w:rPr>
        <w:t xml:space="preserve"> </w:t>
      </w:r>
      <w:r w:rsidRPr="00FD5677">
        <w:rPr>
          <w:color w:val="54545A"/>
          <w:sz w:val="20"/>
          <w:szCs w:val="20"/>
        </w:rPr>
        <w:t>a material Safety Case revision.</w:t>
      </w:r>
    </w:p>
    <w:p w14:paraId="7085EC78" w14:textId="77777777" w:rsidR="00D07104" w:rsidRPr="00FD5677" w:rsidRDefault="00990387" w:rsidP="00D70BFA">
      <w:pPr>
        <w:pStyle w:val="BodyText"/>
        <w:spacing w:before="123"/>
        <w:ind w:left="149"/>
        <w:jc w:val="both"/>
        <w:pPrChange w:id="2097" w:author="Sameera Shakir (National Gas)" w:date="2024-04-03T11:04:00Z">
          <w:pPr>
            <w:pStyle w:val="BodyText"/>
            <w:spacing w:before="123"/>
            <w:ind w:left="149"/>
          </w:pPr>
        </w:pPrChange>
      </w:pPr>
      <w:r w:rsidRPr="00FD5677">
        <w:rPr>
          <w:color w:val="54545A"/>
        </w:rPr>
        <w:t>will</w:t>
      </w:r>
      <w:r w:rsidRPr="00FD5677">
        <w:rPr>
          <w:color w:val="54545A"/>
          <w:spacing w:val="-7"/>
        </w:rPr>
        <w:t xml:space="preserve"> </w:t>
      </w:r>
      <w:r w:rsidRPr="00FD5677">
        <w:rPr>
          <w:color w:val="54545A"/>
        </w:rPr>
        <w:t>need</w:t>
      </w:r>
      <w:r w:rsidRPr="00FD5677">
        <w:rPr>
          <w:color w:val="54545A"/>
          <w:spacing w:val="-4"/>
        </w:rPr>
        <w:t xml:space="preserve"> </w:t>
      </w:r>
      <w:r w:rsidRPr="00FD5677">
        <w:rPr>
          <w:color w:val="54545A"/>
        </w:rPr>
        <w:t>approval</w:t>
      </w:r>
      <w:r w:rsidRPr="00FD5677">
        <w:rPr>
          <w:color w:val="54545A"/>
          <w:spacing w:val="-5"/>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HSE</w:t>
      </w:r>
      <w:r w:rsidRPr="00FD5677">
        <w:rPr>
          <w:color w:val="54545A"/>
          <w:spacing w:val="-4"/>
        </w:rPr>
        <w:t xml:space="preserve"> </w:t>
      </w:r>
      <w:r w:rsidRPr="00FD5677">
        <w:rPr>
          <w:color w:val="54545A"/>
        </w:rPr>
        <w:t>before</w:t>
      </w:r>
      <w:r w:rsidRPr="00FD5677">
        <w:rPr>
          <w:color w:val="54545A"/>
          <w:spacing w:val="-6"/>
        </w:rPr>
        <w:t xml:space="preserve"> </w:t>
      </w:r>
      <w:r w:rsidRPr="00FD5677">
        <w:rPr>
          <w:color w:val="54545A"/>
        </w:rPr>
        <w:t>they</w:t>
      </w:r>
      <w:r w:rsidRPr="00FD5677">
        <w:rPr>
          <w:color w:val="54545A"/>
          <w:spacing w:val="-4"/>
        </w:rPr>
        <w:t xml:space="preserve"> </w:t>
      </w:r>
      <w:r w:rsidRPr="00FD5677">
        <w:rPr>
          <w:color w:val="54545A"/>
        </w:rPr>
        <w:t>may</w:t>
      </w:r>
      <w:r w:rsidRPr="00FD5677">
        <w:rPr>
          <w:color w:val="54545A"/>
          <w:spacing w:val="-5"/>
        </w:rPr>
        <w:t xml:space="preserve"> </w:t>
      </w:r>
      <w:r w:rsidRPr="00FD5677">
        <w:rPr>
          <w:color w:val="54545A"/>
        </w:rPr>
        <w:t>be</w:t>
      </w:r>
      <w:r w:rsidRPr="00FD5677">
        <w:rPr>
          <w:color w:val="54545A"/>
          <w:spacing w:val="-6"/>
        </w:rPr>
        <w:t xml:space="preserve"> </w:t>
      </w:r>
      <w:r w:rsidRPr="00FD5677">
        <w:rPr>
          <w:color w:val="54545A"/>
          <w:spacing w:val="-2"/>
        </w:rPr>
        <w:t>implemented.</w:t>
      </w:r>
    </w:p>
    <w:p w14:paraId="5CCD9EB2" w14:textId="0A60BD6C" w:rsidR="00D07104" w:rsidRPr="00FD5677" w:rsidRDefault="00990387" w:rsidP="00D70BFA">
      <w:pPr>
        <w:pStyle w:val="BodyText"/>
        <w:spacing w:before="120"/>
        <w:ind w:left="149" w:right="268"/>
        <w:jc w:val="both"/>
        <w:pPrChange w:id="2098" w:author="Sameera Shakir (National Gas)" w:date="2024-04-03T11:04:00Z">
          <w:pPr>
            <w:pStyle w:val="BodyText"/>
            <w:spacing w:before="120"/>
            <w:ind w:left="149" w:right="268"/>
          </w:pPr>
        </w:pPrChange>
      </w:pPr>
      <w:r w:rsidRPr="00FD5677">
        <w:rPr>
          <w:color w:val="54545A"/>
        </w:rPr>
        <w:t>Our Safety Case contains a section (Section 17: Adequate Network Pressure) that is relevant to the planning and development of the NTS to ensure that adequate pressure is maintained within the network under a range of operating conditions. This section of the Safety Case outlines the guidance documents used in the planning of the NTS (which are also described later in this document) and the use of validated network analysis models for planning (which is expanded upon in this document).</w:t>
      </w:r>
    </w:p>
    <w:p w14:paraId="574DEA1B" w14:textId="4D2BD8C6" w:rsidR="00D07104" w:rsidRPr="00FD5677" w:rsidRDefault="00D07104" w:rsidP="00605407">
      <w:pPr>
        <w:pStyle w:val="BodyText"/>
        <w:jc w:val="both"/>
        <w:pPrChange w:id="2099" w:author="Sameera Shakir (National Gas)" w:date="2024-04-03T11:04:00Z">
          <w:pPr>
            <w:pStyle w:val="BodyText"/>
          </w:pPr>
        </w:pPrChange>
      </w:pPr>
    </w:p>
    <w:p w14:paraId="2C5A5DE9" w14:textId="77777777" w:rsidR="00D07104" w:rsidRDefault="00D07104">
      <w:pPr>
        <w:pStyle w:val="BodyText"/>
        <w:rPr>
          <w:del w:id="2100" w:author="Sameera Shakir (National Gas)" w:date="2024-04-03T11:04:00Z"/>
        </w:rPr>
      </w:pPr>
    </w:p>
    <w:p w14:paraId="21D18000" w14:textId="77777777" w:rsidR="00D07104" w:rsidRDefault="00D07104">
      <w:pPr>
        <w:pStyle w:val="BodyText"/>
        <w:rPr>
          <w:del w:id="2101" w:author="Sameera Shakir (National Gas)" w:date="2024-04-03T11:04:00Z"/>
        </w:rPr>
      </w:pPr>
    </w:p>
    <w:p w14:paraId="7D2836FE" w14:textId="77777777" w:rsidR="00D07104" w:rsidRDefault="00D07104">
      <w:pPr>
        <w:pStyle w:val="BodyText"/>
        <w:rPr>
          <w:del w:id="2102" w:author="Sameera Shakir (National Gas)" w:date="2024-04-03T11:04:00Z"/>
        </w:rPr>
      </w:pPr>
    </w:p>
    <w:p w14:paraId="0AD2BAEB" w14:textId="77777777" w:rsidR="00D07104" w:rsidRDefault="00D07104">
      <w:pPr>
        <w:pStyle w:val="BodyText"/>
        <w:rPr>
          <w:del w:id="2103" w:author="Sameera Shakir (National Gas)" w:date="2024-04-03T11:04:00Z"/>
        </w:rPr>
      </w:pPr>
    </w:p>
    <w:p w14:paraId="51597A99" w14:textId="77777777" w:rsidR="00D07104" w:rsidRDefault="00D07104">
      <w:pPr>
        <w:pStyle w:val="BodyText"/>
        <w:rPr>
          <w:del w:id="2104" w:author="Sameera Shakir (National Gas)" w:date="2024-04-03T11:04:00Z"/>
        </w:rPr>
      </w:pPr>
    </w:p>
    <w:p w14:paraId="70C12662" w14:textId="77777777" w:rsidR="00D07104" w:rsidRDefault="00D07104">
      <w:pPr>
        <w:pStyle w:val="BodyText"/>
        <w:rPr>
          <w:del w:id="2105" w:author="Sameera Shakir (National Gas)" w:date="2024-04-03T11:04:00Z"/>
        </w:rPr>
      </w:pPr>
    </w:p>
    <w:p w14:paraId="3CEA5F89" w14:textId="77777777" w:rsidR="00D07104" w:rsidRDefault="006E53AB">
      <w:pPr>
        <w:pStyle w:val="BodyText"/>
        <w:spacing w:before="7"/>
        <w:rPr>
          <w:del w:id="2106" w:author="Sameera Shakir (National Gas)" w:date="2024-04-03T11:04:00Z"/>
          <w:sz w:val="25"/>
        </w:rPr>
      </w:pPr>
      <w:del w:id="2107" w:author="Sameera Shakir (National Gas)" w:date="2024-04-03T11:04:00Z">
        <w:r>
          <w:rPr>
            <w:noProof/>
          </w:rPr>
          <mc:AlternateContent>
            <mc:Choice Requires="wps">
              <w:drawing>
                <wp:anchor distT="0" distB="0" distL="0" distR="0" simplePos="0" relativeHeight="251720756" behindDoc="1" locked="0" layoutInCell="1" allowOverlap="1" wp14:anchorId="4BAC7899" wp14:editId="329B5502">
                  <wp:simplePos x="0" y="0"/>
                  <wp:positionH relativeFrom="page">
                    <wp:posOffset>1009015</wp:posOffset>
                  </wp:positionH>
                  <wp:positionV relativeFrom="paragraph">
                    <wp:posOffset>202565</wp:posOffset>
                  </wp:positionV>
                  <wp:extent cx="1828800" cy="6350"/>
                  <wp:effectExtent l="0" t="0" r="0" b="0"/>
                  <wp:wrapTopAndBottom/>
                  <wp:docPr id="1481305606" name="Rectangle 1481305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B88E6" id="docshape71" o:spid="_x0000_s1026" style="position:absolute;margin-left:79.45pt;margin-top:15.95pt;width:2in;height:.5pt;z-index:-2516582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" fillcolor="#54545a" stroked="f">
                  <w10:wrap type="topAndBottom" anchorx="page"/>
                </v:rect>
              </w:pict>
            </mc:Fallback>
          </mc:AlternateContent>
        </w:r>
      </w:del>
    </w:p>
    <w:p w14:paraId="065FCDD6" w14:textId="77777777" w:rsidR="00D07104" w:rsidRDefault="00D07104">
      <w:pPr>
        <w:pStyle w:val="BodyText"/>
        <w:rPr>
          <w:del w:id="2108" w:author="Sameera Shakir (National Gas)" w:date="2024-04-03T11:04:00Z"/>
        </w:rPr>
      </w:pPr>
    </w:p>
    <w:p w14:paraId="24682DA9" w14:textId="77777777" w:rsidR="00D07104" w:rsidRDefault="00D07104">
      <w:pPr>
        <w:pStyle w:val="BodyText"/>
        <w:spacing w:before="6"/>
        <w:rPr>
          <w:del w:id="2109" w:author="Sameera Shakir (National Gas)" w:date="2024-04-03T11:04:00Z"/>
          <w:sz w:val="29"/>
        </w:rPr>
      </w:pPr>
    </w:p>
    <w:p w14:paraId="6209AFD1" w14:textId="564E1C0A" w:rsidR="00D07104" w:rsidRPr="00D70BFA" w:rsidRDefault="00D70BFA" w:rsidP="00D70BFA">
      <w:pPr>
        <w:pStyle w:val="BodyText"/>
        <w:rPr>
          <w:ins w:id="2110" w:author="Sameera Shakir (National Gas)" w:date="2024-04-03T11:04:00Z"/>
        </w:rPr>
      </w:pPr>
      <w:ins w:id="2111" w:author="Sameera Shakir (National Gas)" w:date="2024-04-03T11:04:00Z">
        <w:r w:rsidRPr="00FD5677">
          <w:rPr>
            <w:noProof/>
          </w:rPr>
          <mc:AlternateContent>
            <mc:Choice Requires="wps">
              <w:drawing>
                <wp:anchor distT="0" distB="0" distL="0" distR="0" simplePos="0" relativeHeight="251658267" behindDoc="1" locked="0" layoutInCell="1" allowOverlap="1" wp14:anchorId="688E531D" wp14:editId="546B78BF">
                  <wp:simplePos x="0" y="0"/>
                  <wp:positionH relativeFrom="page">
                    <wp:posOffset>939956</wp:posOffset>
                  </wp:positionH>
                  <wp:positionV relativeFrom="paragraph">
                    <wp:posOffset>84108</wp:posOffset>
                  </wp:positionV>
                  <wp:extent cx="1828800" cy="6350"/>
                  <wp:effectExtent l="0" t="0" r="0" b="0"/>
                  <wp:wrapTopAndBottom/>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73AA0" id="Rectangle 65" o:spid="_x0000_s1026" style="position:absolute;margin-left:74pt;margin-top:6.6pt;width:2in;height:.5pt;z-index:-25165821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" fillcolor="#54545a" stroked="f">
                  <w10:wrap type="topAndBottom" anchorx="page"/>
                </v:rect>
              </w:pict>
            </mc:Fallback>
          </mc:AlternateContent>
        </w:r>
      </w:ins>
    </w:p>
    <w:p w14:paraId="28AAE175" w14:textId="77777777" w:rsidR="00D07104" w:rsidRPr="00FD5677" w:rsidRDefault="00990387" w:rsidP="00605407">
      <w:pPr>
        <w:spacing w:before="95" w:line="247" w:lineRule="auto"/>
        <w:ind w:left="360" w:right="310" w:hanging="226"/>
        <w:jc w:val="both"/>
        <w:rPr>
          <w:sz w:val="16"/>
          <w:szCs w:val="16"/>
        </w:rPr>
      </w:pPr>
      <w:r w:rsidRPr="00FD5677">
        <w:rPr>
          <w:color w:val="54545A"/>
          <w:position w:val="6"/>
          <w:sz w:val="13"/>
          <w:szCs w:val="13"/>
        </w:rPr>
        <w:t>36</w:t>
      </w:r>
      <w:r w:rsidRPr="00FD5677">
        <w:rPr>
          <w:color w:val="54545A"/>
          <w:spacing w:val="13"/>
          <w:position w:val="6"/>
          <w:sz w:val="13"/>
          <w:szCs w:val="13"/>
        </w:rPr>
        <w:t xml:space="preserve"> </w:t>
      </w:r>
      <w:r w:rsidRPr="00FD5677">
        <w:rPr>
          <w:color w:val="54545A"/>
          <w:sz w:val="16"/>
          <w:szCs w:val="16"/>
        </w:rPr>
        <w:t>The</w:t>
      </w:r>
      <w:r w:rsidRPr="00FD5677">
        <w:rPr>
          <w:color w:val="54545A"/>
          <w:spacing w:val="-5"/>
          <w:sz w:val="16"/>
          <w:szCs w:val="16"/>
        </w:rPr>
        <w:t xml:space="preserve"> </w:t>
      </w:r>
      <w:r w:rsidRPr="00FD5677">
        <w:rPr>
          <w:color w:val="54545A"/>
          <w:sz w:val="16"/>
          <w:szCs w:val="16"/>
        </w:rPr>
        <w:t>Gas</w:t>
      </w:r>
      <w:r w:rsidRPr="00FD5677">
        <w:rPr>
          <w:color w:val="54545A"/>
          <w:spacing w:val="-3"/>
          <w:sz w:val="16"/>
          <w:szCs w:val="16"/>
        </w:rPr>
        <w:t xml:space="preserve"> </w:t>
      </w:r>
      <w:r w:rsidRPr="00FD5677">
        <w:rPr>
          <w:color w:val="54545A"/>
          <w:sz w:val="16"/>
          <w:szCs w:val="16"/>
        </w:rPr>
        <w:t>Safety</w:t>
      </w:r>
      <w:r w:rsidRPr="00FD5677">
        <w:rPr>
          <w:color w:val="54545A"/>
          <w:spacing w:val="-3"/>
          <w:sz w:val="16"/>
          <w:szCs w:val="16"/>
        </w:rPr>
        <w:t xml:space="preserve"> </w:t>
      </w:r>
      <w:r w:rsidRPr="00FD5677">
        <w:rPr>
          <w:color w:val="54545A"/>
          <w:sz w:val="16"/>
          <w:szCs w:val="16"/>
        </w:rPr>
        <w:t>(Management)</w:t>
      </w:r>
      <w:r w:rsidRPr="00FD5677">
        <w:rPr>
          <w:color w:val="54545A"/>
          <w:spacing w:val="-4"/>
          <w:sz w:val="16"/>
          <w:szCs w:val="16"/>
        </w:rPr>
        <w:t xml:space="preserve"> </w:t>
      </w:r>
      <w:r w:rsidRPr="00FD5677">
        <w:rPr>
          <w:color w:val="54545A"/>
          <w:sz w:val="16"/>
          <w:szCs w:val="16"/>
        </w:rPr>
        <w:t>Regulations</w:t>
      </w:r>
      <w:r w:rsidRPr="00FD5677">
        <w:rPr>
          <w:color w:val="54545A"/>
          <w:spacing w:val="-3"/>
          <w:sz w:val="16"/>
          <w:szCs w:val="16"/>
        </w:rPr>
        <w:t xml:space="preserve"> </w:t>
      </w:r>
      <w:r w:rsidRPr="00FD5677">
        <w:rPr>
          <w:color w:val="54545A"/>
          <w:sz w:val="16"/>
          <w:szCs w:val="16"/>
        </w:rPr>
        <w:t>1996</w:t>
      </w:r>
      <w:r w:rsidRPr="00FD5677">
        <w:rPr>
          <w:color w:val="54545A"/>
          <w:spacing w:val="-4"/>
          <w:sz w:val="16"/>
          <w:szCs w:val="16"/>
        </w:rPr>
        <w:t xml:space="preserve"> </w:t>
      </w:r>
      <w:r w:rsidRPr="00FD5677">
        <w:rPr>
          <w:color w:val="54545A"/>
          <w:sz w:val="16"/>
          <w:szCs w:val="16"/>
        </w:rPr>
        <w:t>define</w:t>
      </w:r>
      <w:r w:rsidRPr="00FD5677">
        <w:rPr>
          <w:color w:val="54545A"/>
          <w:spacing w:val="-5"/>
          <w:sz w:val="16"/>
          <w:szCs w:val="16"/>
        </w:rPr>
        <w:t xml:space="preserve"> </w:t>
      </w:r>
      <w:r w:rsidRPr="00FD5677">
        <w:rPr>
          <w:color w:val="54545A"/>
          <w:sz w:val="16"/>
          <w:szCs w:val="16"/>
        </w:rPr>
        <w:t>a</w:t>
      </w:r>
      <w:r w:rsidRPr="00FD5677">
        <w:rPr>
          <w:color w:val="54545A"/>
          <w:spacing w:val="-4"/>
          <w:sz w:val="16"/>
          <w:szCs w:val="16"/>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supply</w:t>
      </w:r>
      <w:r w:rsidRPr="00FD5677">
        <w:rPr>
          <w:color w:val="54545A"/>
          <w:spacing w:val="-2"/>
          <w:sz w:val="16"/>
          <w:szCs w:val="16"/>
        </w:rPr>
        <w:t xml:space="preserve"> </w:t>
      </w:r>
      <w:r w:rsidRPr="00FD5677">
        <w:rPr>
          <w:color w:val="54545A"/>
          <w:sz w:val="16"/>
          <w:szCs w:val="16"/>
        </w:rPr>
        <w:t>emergency</w:t>
      </w:r>
      <w:r w:rsidRPr="00FD5677">
        <w:rPr>
          <w:color w:val="54545A"/>
          <w:spacing w:val="-3"/>
          <w:sz w:val="16"/>
          <w:szCs w:val="16"/>
        </w:rPr>
        <w:t xml:space="preserve"> </w:t>
      </w:r>
      <w:r w:rsidRPr="00FD5677">
        <w:rPr>
          <w:color w:val="54545A"/>
          <w:sz w:val="16"/>
          <w:szCs w:val="16"/>
        </w:rPr>
        <w:t>as</w:t>
      </w:r>
      <w:r w:rsidRPr="00FD5677">
        <w:rPr>
          <w:color w:val="54545A"/>
          <w:spacing w:val="-3"/>
          <w:sz w:val="16"/>
          <w:szCs w:val="16"/>
        </w:rPr>
        <w:t xml:space="preserve"> </w:t>
      </w:r>
      <w:r w:rsidRPr="00FD5677">
        <w:rPr>
          <w:color w:val="54545A"/>
          <w:sz w:val="16"/>
          <w:szCs w:val="16"/>
        </w:rPr>
        <w:t>being</w:t>
      </w:r>
      <w:r w:rsidRPr="00FD5677">
        <w:rPr>
          <w:color w:val="54545A"/>
          <w:spacing w:val="-5"/>
          <w:sz w:val="16"/>
          <w:szCs w:val="16"/>
        </w:rPr>
        <w:t xml:space="preserve"> </w:t>
      </w:r>
      <w:r w:rsidRPr="00FD5677">
        <w:rPr>
          <w:color w:val="54545A"/>
          <w:sz w:val="16"/>
          <w:szCs w:val="16"/>
        </w:rPr>
        <w:t>an</w:t>
      </w:r>
      <w:r w:rsidRPr="00FD5677">
        <w:rPr>
          <w:color w:val="54545A"/>
          <w:spacing w:val="-4"/>
          <w:sz w:val="16"/>
          <w:szCs w:val="16"/>
        </w:rPr>
        <w:t xml:space="preserve"> </w:t>
      </w:r>
      <w:r w:rsidRPr="00FD5677">
        <w:rPr>
          <w:color w:val="54545A"/>
          <w:sz w:val="16"/>
          <w:szCs w:val="16"/>
        </w:rPr>
        <w:t>‘emergency</w:t>
      </w:r>
      <w:r w:rsidRPr="00FD5677">
        <w:rPr>
          <w:color w:val="54545A"/>
          <w:spacing w:val="-3"/>
          <w:sz w:val="16"/>
          <w:szCs w:val="16"/>
        </w:rPr>
        <w:t xml:space="preserve"> </w:t>
      </w:r>
      <w:r w:rsidRPr="00FD5677">
        <w:rPr>
          <w:color w:val="54545A"/>
          <w:sz w:val="16"/>
          <w:szCs w:val="16"/>
        </w:rPr>
        <w:t xml:space="preserve">endangering persons and arising from the loss of pressure in a network...’. The definition of danger is limited to risks from the gas </w:t>
      </w:r>
      <w:r w:rsidRPr="00FD5677">
        <w:rPr>
          <w:color w:val="54545A"/>
          <w:spacing w:val="-2"/>
          <w:sz w:val="16"/>
          <w:szCs w:val="16"/>
        </w:rPr>
        <w:t>itself.</w:t>
      </w:r>
    </w:p>
    <w:p w14:paraId="3E981AFF" w14:textId="77777777" w:rsidR="00D07104" w:rsidRPr="00FD5677" w:rsidRDefault="00D07104">
      <w:pPr>
        <w:spacing w:line="247" w:lineRule="auto"/>
        <w:jc w:val="both"/>
        <w:rPr>
          <w:sz w:val="16"/>
        </w:rPr>
        <w:sectPr w:rsidR="00D07104" w:rsidRPr="00FD5677">
          <w:pgSz w:w="11910" w:h="16840"/>
          <w:pgMar w:top="1460" w:right="1420" w:bottom="1100" w:left="1440" w:header="0" w:footer="853" w:gutter="0"/>
          <w:cols w:space="720"/>
        </w:sectPr>
      </w:pPr>
    </w:p>
    <w:p w14:paraId="6C508C24" w14:textId="77777777" w:rsidR="00D07104" w:rsidRPr="00FD5677" w:rsidRDefault="00990387" w:rsidP="00D70BFA">
      <w:pPr>
        <w:pStyle w:val="Heading3"/>
        <w:numPr>
          <w:ilvl w:val="0"/>
          <w:numId w:val="59"/>
        </w:numPr>
        <w:tabs>
          <w:tab w:val="left" w:pos="581"/>
          <w:tab w:val="left" w:pos="582"/>
        </w:tabs>
        <w:ind w:left="581" w:hanging="433"/>
        <w:jc w:val="both"/>
        <w:pPrChange w:id="2112" w:author="Sameera Shakir (National Gas)" w:date="2024-04-03T11:04:00Z">
          <w:pPr>
            <w:pStyle w:val="Heading3"/>
            <w:numPr>
              <w:numId w:val="59"/>
            </w:numPr>
            <w:tabs>
              <w:tab w:val="left" w:pos="581"/>
              <w:tab w:val="left" w:pos="582"/>
            </w:tabs>
          </w:pPr>
        </w:pPrChange>
      </w:pPr>
      <w:bookmarkStart w:id="2113" w:name="_Toc151032986"/>
      <w:bookmarkStart w:id="2114" w:name="_bookmark31"/>
      <w:bookmarkEnd w:id="2114"/>
      <w:r w:rsidRPr="00FD5677">
        <w:rPr>
          <w:color w:val="00138B"/>
        </w:rPr>
        <w:t>Appendix</w:t>
      </w:r>
      <w:r w:rsidRPr="00FD5677">
        <w:rPr>
          <w:color w:val="00138B"/>
          <w:spacing w:val="-10"/>
        </w:rPr>
        <w:t xml:space="preserve"> </w:t>
      </w:r>
      <w:r w:rsidRPr="00FD5677">
        <w:rPr>
          <w:color w:val="00138B"/>
        </w:rPr>
        <w:t>B:</w:t>
      </w:r>
      <w:r w:rsidRPr="00FD5677">
        <w:rPr>
          <w:color w:val="00138B"/>
          <w:spacing w:val="-6"/>
        </w:rPr>
        <w:t xml:space="preserve"> </w:t>
      </w:r>
      <w:r w:rsidRPr="00FD5677">
        <w:rPr>
          <w:color w:val="00138B"/>
        </w:rPr>
        <w:t>Policy</w:t>
      </w:r>
      <w:r w:rsidRPr="00FD5677">
        <w:rPr>
          <w:color w:val="00138B"/>
          <w:spacing w:val="-4"/>
        </w:rPr>
        <w:t xml:space="preserve"> </w:t>
      </w:r>
      <w:r w:rsidRPr="00FD5677">
        <w:rPr>
          <w:color w:val="00138B"/>
        </w:rPr>
        <w:t>and</w:t>
      </w:r>
      <w:r w:rsidRPr="00FD5677">
        <w:rPr>
          <w:color w:val="00138B"/>
          <w:spacing w:val="-6"/>
        </w:rPr>
        <w:t xml:space="preserve"> </w:t>
      </w:r>
      <w:r w:rsidRPr="00FD5677">
        <w:rPr>
          <w:color w:val="00138B"/>
        </w:rPr>
        <w:t>guidelines</w:t>
      </w:r>
      <w:r w:rsidRPr="00FD5677">
        <w:rPr>
          <w:color w:val="00138B"/>
          <w:spacing w:val="-7"/>
        </w:rPr>
        <w:t xml:space="preserve"> </w:t>
      </w:r>
      <w:r w:rsidRPr="00FD5677">
        <w:rPr>
          <w:color w:val="00138B"/>
        </w:rPr>
        <w:t>for</w:t>
      </w:r>
      <w:r w:rsidRPr="00FD5677">
        <w:rPr>
          <w:color w:val="00138B"/>
          <w:spacing w:val="-7"/>
        </w:rPr>
        <w:t xml:space="preserve"> </w:t>
      </w:r>
      <w:r w:rsidRPr="00FD5677">
        <w:rPr>
          <w:color w:val="00138B"/>
        </w:rPr>
        <w:t>NTS</w:t>
      </w:r>
      <w:r w:rsidRPr="00FD5677">
        <w:rPr>
          <w:color w:val="00138B"/>
          <w:spacing w:val="-2"/>
        </w:rPr>
        <w:t xml:space="preserve"> </w:t>
      </w:r>
      <w:proofErr w:type="gramStart"/>
      <w:r w:rsidRPr="00FD5677">
        <w:rPr>
          <w:color w:val="00138B"/>
          <w:spacing w:val="-2"/>
        </w:rPr>
        <w:t>planning</w:t>
      </w:r>
      <w:bookmarkEnd w:id="2113"/>
      <w:proofErr w:type="gramEnd"/>
    </w:p>
    <w:p w14:paraId="691D234F" w14:textId="77777777" w:rsidR="00D07104" w:rsidRPr="00FD5677" w:rsidRDefault="00990387" w:rsidP="00D70BFA">
      <w:pPr>
        <w:pStyle w:val="Heading4"/>
        <w:numPr>
          <w:ilvl w:val="1"/>
          <w:numId w:val="59"/>
        </w:numPr>
        <w:tabs>
          <w:tab w:val="left" w:pos="726"/>
        </w:tabs>
        <w:spacing w:before="239"/>
        <w:ind w:left="725" w:hanging="577"/>
        <w:jc w:val="both"/>
        <w:rPr>
          <w:color w:val="00138B"/>
        </w:rPr>
        <w:pPrChange w:id="2115" w:author="Sameera Shakir (National Gas)" w:date="2024-04-03T11:04:00Z">
          <w:pPr>
            <w:pStyle w:val="Heading4"/>
            <w:numPr>
              <w:ilvl w:val="1"/>
              <w:numId w:val="59"/>
            </w:numPr>
            <w:tabs>
              <w:tab w:val="left" w:pos="726"/>
            </w:tabs>
            <w:spacing w:before="239"/>
          </w:pPr>
        </w:pPrChange>
      </w:pPr>
      <w:r w:rsidRPr="00FD5677">
        <w:rPr>
          <w:color w:val="00138B"/>
        </w:rPr>
        <w:t>Planning</w:t>
      </w:r>
      <w:r w:rsidRPr="00FD5677">
        <w:rPr>
          <w:color w:val="00138B"/>
          <w:spacing w:val="-9"/>
        </w:rPr>
        <w:t xml:space="preserve"> </w:t>
      </w:r>
      <w:r w:rsidRPr="00FD5677">
        <w:rPr>
          <w:color w:val="00138B"/>
          <w:spacing w:val="-2"/>
        </w:rPr>
        <w:t>regime</w:t>
      </w:r>
    </w:p>
    <w:p w14:paraId="1DE06CA3" w14:textId="77777777" w:rsidR="00D07104" w:rsidRPr="00FD5677" w:rsidRDefault="00990387" w:rsidP="00D70BFA">
      <w:pPr>
        <w:pStyle w:val="BodyText"/>
        <w:spacing w:before="121"/>
        <w:ind w:left="149" w:right="268"/>
        <w:jc w:val="both"/>
        <w:pPrChange w:id="2116" w:author="Sameera Shakir (National Gas)" w:date="2024-04-03T11:04:00Z">
          <w:pPr>
            <w:pStyle w:val="BodyText"/>
            <w:spacing w:before="121"/>
            <w:ind w:left="149" w:right="268"/>
          </w:pPr>
        </w:pPrChange>
      </w:pPr>
      <w:r w:rsidRPr="00FD5677">
        <w:rPr>
          <w:color w:val="54545A"/>
        </w:rPr>
        <w:t>We</w:t>
      </w:r>
      <w:r w:rsidRPr="00FD5677">
        <w:rPr>
          <w:color w:val="54545A"/>
          <w:spacing w:val="-4"/>
        </w:rPr>
        <w:t xml:space="preserve"> </w:t>
      </w:r>
      <w:r w:rsidRPr="00FD5677">
        <w:rPr>
          <w:color w:val="54545A"/>
        </w:rPr>
        <w:t>have</w:t>
      </w:r>
      <w:r w:rsidRPr="00FD5677">
        <w:rPr>
          <w:color w:val="54545A"/>
          <w:spacing w:val="-3"/>
        </w:rPr>
        <w:t xml:space="preserve"> </w:t>
      </w:r>
      <w:r w:rsidRPr="00FD5677">
        <w:rPr>
          <w:color w:val="54545A"/>
        </w:rPr>
        <w:t>legislative</w:t>
      </w:r>
      <w:r w:rsidRPr="00FD5677">
        <w:rPr>
          <w:color w:val="54545A"/>
          <w:spacing w:val="-6"/>
        </w:rPr>
        <w:t xml:space="preserve"> </w:t>
      </w:r>
      <w:r w:rsidRPr="00FD5677">
        <w:rPr>
          <w:color w:val="54545A"/>
        </w:rPr>
        <w:t>obligations</w:t>
      </w:r>
      <w:r w:rsidRPr="00FD5677">
        <w:rPr>
          <w:color w:val="54545A"/>
          <w:spacing w:val="-5"/>
        </w:rPr>
        <w:t xml:space="preserve"> </w:t>
      </w:r>
      <w:r w:rsidRPr="00FD5677">
        <w:rPr>
          <w:color w:val="54545A"/>
        </w:rPr>
        <w:t>relating</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consent</w:t>
      </w:r>
      <w:r w:rsidRPr="00FD5677">
        <w:rPr>
          <w:color w:val="54545A"/>
          <w:spacing w:val="-6"/>
        </w:rPr>
        <w:t xml:space="preserve"> </w:t>
      </w:r>
      <w:r w:rsidRPr="00FD5677">
        <w:rPr>
          <w:color w:val="54545A"/>
        </w:rPr>
        <w:t>authorisations</w:t>
      </w:r>
      <w:r w:rsidRPr="00FD5677">
        <w:rPr>
          <w:color w:val="54545A"/>
          <w:spacing w:val="-5"/>
        </w:rPr>
        <w:t xml:space="preserve"> </w:t>
      </w:r>
      <w:r w:rsidRPr="00FD5677">
        <w:rPr>
          <w:color w:val="54545A"/>
        </w:rPr>
        <w:t>required</w:t>
      </w:r>
      <w:r w:rsidRPr="00FD5677">
        <w:rPr>
          <w:color w:val="54545A"/>
          <w:spacing w:val="-6"/>
        </w:rPr>
        <w:t xml:space="preserve"> </w:t>
      </w:r>
      <w:r w:rsidRPr="00FD5677">
        <w:rPr>
          <w:color w:val="54545A"/>
        </w:rPr>
        <w:t>when</w:t>
      </w:r>
      <w:r w:rsidRPr="00FD5677">
        <w:rPr>
          <w:color w:val="54545A"/>
          <w:spacing w:val="-4"/>
        </w:rPr>
        <w:t xml:space="preserve"> </w:t>
      </w:r>
      <w:r w:rsidRPr="00FD5677">
        <w:rPr>
          <w:color w:val="54545A"/>
        </w:rPr>
        <w:t>developing elements of the NTS in the form of:</w:t>
      </w:r>
    </w:p>
    <w:p w14:paraId="45B46203" w14:textId="77777777" w:rsidR="00D07104" w:rsidRPr="00FD5677" w:rsidRDefault="00990387" w:rsidP="00D70BFA">
      <w:pPr>
        <w:pStyle w:val="ListParagraph"/>
        <w:numPr>
          <w:ilvl w:val="0"/>
          <w:numId w:val="30"/>
        </w:numPr>
        <w:tabs>
          <w:tab w:val="left" w:pos="869"/>
          <w:tab w:val="left" w:pos="870"/>
        </w:tabs>
        <w:spacing w:before="121"/>
        <w:ind w:hanging="361"/>
        <w:jc w:val="both"/>
        <w:rPr>
          <w:sz w:val="20"/>
          <w:szCs w:val="20"/>
        </w:rPr>
        <w:pPrChange w:id="2117" w:author="Sameera Shakir (National Gas)" w:date="2024-04-03T11:04:00Z">
          <w:pPr>
            <w:pStyle w:val="ListParagraph"/>
            <w:numPr>
              <w:numId w:val="30"/>
            </w:numPr>
            <w:tabs>
              <w:tab w:val="left" w:pos="869"/>
              <w:tab w:val="left" w:pos="870"/>
            </w:tabs>
            <w:spacing w:before="121"/>
          </w:pPr>
        </w:pPrChange>
      </w:pPr>
      <w:r w:rsidRPr="00FD5677">
        <w:rPr>
          <w:color w:val="54545A"/>
          <w:sz w:val="20"/>
          <w:szCs w:val="20"/>
        </w:rPr>
        <w:t>Planning</w:t>
      </w:r>
      <w:r w:rsidRPr="00FD5677">
        <w:rPr>
          <w:color w:val="54545A"/>
          <w:spacing w:val="-7"/>
          <w:sz w:val="20"/>
          <w:szCs w:val="20"/>
        </w:rPr>
        <w:t xml:space="preserve"> </w:t>
      </w:r>
      <w:r w:rsidRPr="00FD5677">
        <w:rPr>
          <w:color w:val="54545A"/>
          <w:sz w:val="20"/>
          <w:szCs w:val="20"/>
        </w:rPr>
        <w:t>Act</w:t>
      </w:r>
      <w:r w:rsidRPr="00FD5677">
        <w:rPr>
          <w:color w:val="54545A"/>
          <w:spacing w:val="-9"/>
          <w:sz w:val="20"/>
          <w:szCs w:val="20"/>
        </w:rPr>
        <w:t xml:space="preserve"> </w:t>
      </w:r>
      <w:r w:rsidRPr="00FD5677">
        <w:rPr>
          <w:color w:val="54545A"/>
          <w:spacing w:val="-4"/>
          <w:sz w:val="20"/>
          <w:szCs w:val="20"/>
        </w:rPr>
        <w:t>2008</w:t>
      </w:r>
    </w:p>
    <w:p w14:paraId="3420DACB" w14:textId="77777777" w:rsidR="00D07104" w:rsidRPr="00FD5677" w:rsidRDefault="00990387" w:rsidP="00D70BFA">
      <w:pPr>
        <w:pStyle w:val="ListParagraph"/>
        <w:numPr>
          <w:ilvl w:val="0"/>
          <w:numId w:val="30"/>
        </w:numPr>
        <w:tabs>
          <w:tab w:val="left" w:pos="869"/>
          <w:tab w:val="left" w:pos="870"/>
        </w:tabs>
        <w:spacing w:before="118"/>
        <w:ind w:hanging="361"/>
        <w:jc w:val="both"/>
        <w:rPr>
          <w:sz w:val="20"/>
          <w:szCs w:val="20"/>
        </w:rPr>
        <w:pPrChange w:id="2118" w:author="Sameera Shakir (National Gas)" w:date="2024-04-03T11:04:00Z">
          <w:pPr>
            <w:pStyle w:val="ListParagraph"/>
            <w:numPr>
              <w:numId w:val="30"/>
            </w:numPr>
            <w:tabs>
              <w:tab w:val="left" w:pos="869"/>
              <w:tab w:val="left" w:pos="870"/>
            </w:tabs>
            <w:spacing w:before="118"/>
          </w:pPr>
        </w:pPrChange>
      </w:pPr>
      <w:r w:rsidRPr="00FD5677">
        <w:rPr>
          <w:color w:val="54545A"/>
          <w:sz w:val="20"/>
          <w:szCs w:val="20"/>
        </w:rPr>
        <w:t>Town</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Country</w:t>
      </w:r>
      <w:r w:rsidRPr="00FD5677">
        <w:rPr>
          <w:color w:val="54545A"/>
          <w:spacing w:val="-6"/>
          <w:sz w:val="20"/>
          <w:szCs w:val="20"/>
        </w:rPr>
        <w:t xml:space="preserve"> </w:t>
      </w:r>
      <w:r w:rsidRPr="00FD5677">
        <w:rPr>
          <w:color w:val="54545A"/>
          <w:sz w:val="20"/>
          <w:szCs w:val="20"/>
        </w:rPr>
        <w:t>Planning</w:t>
      </w:r>
      <w:r w:rsidRPr="00FD5677">
        <w:rPr>
          <w:color w:val="54545A"/>
          <w:spacing w:val="-7"/>
          <w:sz w:val="20"/>
          <w:szCs w:val="20"/>
        </w:rPr>
        <w:t xml:space="preserve"> </w:t>
      </w:r>
      <w:r w:rsidRPr="00FD5677">
        <w:rPr>
          <w:color w:val="54545A"/>
          <w:sz w:val="20"/>
          <w:szCs w:val="20"/>
        </w:rPr>
        <w:t>Act</w:t>
      </w:r>
      <w:r w:rsidRPr="00FD5677">
        <w:rPr>
          <w:color w:val="54545A"/>
          <w:spacing w:val="-7"/>
          <w:sz w:val="20"/>
          <w:szCs w:val="20"/>
        </w:rPr>
        <w:t xml:space="preserve"> </w:t>
      </w:r>
      <w:r w:rsidRPr="00FD5677">
        <w:rPr>
          <w:color w:val="54545A"/>
          <w:spacing w:val="-4"/>
          <w:sz w:val="20"/>
          <w:szCs w:val="20"/>
        </w:rPr>
        <w:t>1990.</w:t>
      </w:r>
    </w:p>
    <w:p w14:paraId="6B765F15" w14:textId="77777777" w:rsidR="00D07104" w:rsidRPr="00FD5677" w:rsidRDefault="00990387" w:rsidP="00D70BFA">
      <w:pPr>
        <w:pStyle w:val="BodyText"/>
        <w:spacing w:before="119"/>
        <w:ind w:left="149"/>
        <w:jc w:val="both"/>
        <w:pPrChange w:id="2119" w:author="Sameera Shakir (National Gas)" w:date="2024-04-03T11:04:00Z">
          <w:pPr>
            <w:pStyle w:val="BodyText"/>
            <w:spacing w:before="119"/>
            <w:ind w:left="149"/>
          </w:pPr>
        </w:pPrChange>
      </w:pPr>
      <w:r w:rsidRPr="00FD5677">
        <w:rPr>
          <w:color w:val="54545A"/>
        </w:rPr>
        <w:t>In</w:t>
      </w:r>
      <w:r w:rsidRPr="00FD5677">
        <w:rPr>
          <w:color w:val="54545A"/>
          <w:spacing w:val="-4"/>
        </w:rPr>
        <w:t xml:space="preserve"> </w:t>
      </w:r>
      <w:r w:rsidRPr="00FD5677">
        <w:rPr>
          <w:color w:val="54545A"/>
        </w:rPr>
        <w:t>general,</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2008</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5"/>
        </w:rPr>
        <w:t xml:space="preserve"> </w:t>
      </w:r>
      <w:r w:rsidRPr="00FD5677">
        <w:rPr>
          <w:color w:val="54545A"/>
        </w:rPr>
        <w:t>of</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pipelines</w:t>
      </w:r>
      <w:r w:rsidRPr="00FD5677">
        <w:rPr>
          <w:color w:val="54545A"/>
          <w:spacing w:val="-1"/>
        </w:rPr>
        <w:t xml:space="preserve"> </w:t>
      </w:r>
      <w:r w:rsidRPr="00FD5677">
        <w:rPr>
          <w:color w:val="54545A"/>
        </w:rPr>
        <w:t>whereas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Town and Country Planning Act 1990 will apply to the provision of fixed assets such as Compressor Stations and Pressure Reduction Installations.</w:t>
      </w:r>
    </w:p>
    <w:p w14:paraId="372A9174" w14:textId="77777777" w:rsidR="00D07104" w:rsidRPr="00FD5677" w:rsidRDefault="00D07104" w:rsidP="00D70BFA">
      <w:pPr>
        <w:pStyle w:val="BodyText"/>
        <w:spacing w:before="9"/>
        <w:jc w:val="both"/>
        <w:pPrChange w:id="2120" w:author="Sameera Shakir (National Gas)" w:date="2024-04-03T11:04:00Z">
          <w:pPr>
            <w:pStyle w:val="BodyText"/>
            <w:spacing w:before="9"/>
          </w:pPr>
        </w:pPrChange>
      </w:pPr>
    </w:p>
    <w:p w14:paraId="771AED79"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121" w:author="Sameera Shakir (National Gas)" w:date="2024-04-03T11:04:00Z">
          <w:pPr>
            <w:pStyle w:val="Heading5"/>
            <w:numPr>
              <w:ilvl w:val="2"/>
              <w:numId w:val="59"/>
            </w:numPr>
            <w:tabs>
              <w:tab w:val="left" w:pos="869"/>
              <w:tab w:val="left" w:pos="870"/>
            </w:tabs>
          </w:pPr>
        </w:pPrChange>
      </w:pPr>
      <w:r w:rsidRPr="00FD5677">
        <w:rPr>
          <w:color w:val="00138B"/>
        </w:rPr>
        <w:t>Planning</w:t>
      </w:r>
      <w:r w:rsidRPr="00FD5677">
        <w:rPr>
          <w:color w:val="00138B"/>
          <w:spacing w:val="-5"/>
        </w:rPr>
        <w:t xml:space="preserve"> </w:t>
      </w:r>
      <w:r w:rsidRPr="00FD5677">
        <w:rPr>
          <w:color w:val="00138B"/>
        </w:rPr>
        <w:t>Act</w:t>
      </w:r>
      <w:r w:rsidRPr="00FD5677">
        <w:rPr>
          <w:color w:val="00138B"/>
          <w:spacing w:val="-3"/>
        </w:rPr>
        <w:t xml:space="preserve"> </w:t>
      </w:r>
      <w:r w:rsidRPr="00FD5677">
        <w:rPr>
          <w:color w:val="00138B"/>
          <w:spacing w:val="-4"/>
        </w:rPr>
        <w:t>2008</w:t>
      </w:r>
    </w:p>
    <w:p w14:paraId="5F152F18" w14:textId="77777777" w:rsidR="00D07104" w:rsidRPr="00FD5677" w:rsidRDefault="00990387" w:rsidP="00D70BFA">
      <w:pPr>
        <w:pStyle w:val="BodyText"/>
        <w:spacing w:before="121"/>
        <w:ind w:left="149" w:right="223"/>
        <w:jc w:val="both"/>
        <w:pPrChange w:id="2122" w:author="Sameera Shakir (National Gas)" w:date="2024-04-03T11:04:00Z">
          <w:pPr>
            <w:pStyle w:val="BodyText"/>
            <w:spacing w:before="121"/>
            <w:ind w:left="149" w:right="223"/>
          </w:pPr>
        </w:pPrChange>
      </w:pPr>
      <w:r w:rsidRPr="00FD5677">
        <w:rPr>
          <w:color w:val="54545A"/>
        </w:rPr>
        <w:t>The Planning Act 2008 (as amended) introduced changes to streamline the planning system by establishing a single consenting regime. Following changes introduced through the Localism Act 2011, the Planning Inspectorate replaced the Infrastructure Planning Commission (IPC), with Nationally Significant Infrastructure Project (NSIP) applications being determined by the relevant Secretary of State. Six energy related National Policy Statements (NPS) have been produced by the</w:t>
      </w:r>
      <w:r w:rsidRPr="00FD5677">
        <w:rPr>
          <w:color w:val="54545A"/>
          <w:spacing w:val="-2"/>
        </w:rPr>
        <w:t xml:space="preserve"> </w:t>
      </w:r>
      <w:r w:rsidRPr="00FD5677">
        <w:rPr>
          <w:color w:val="54545A"/>
        </w:rPr>
        <w:t>Department of</w:t>
      </w:r>
      <w:r w:rsidRPr="00FD5677">
        <w:rPr>
          <w:color w:val="54545A"/>
          <w:spacing w:val="-1"/>
        </w:rPr>
        <w:t xml:space="preserve"> </w:t>
      </w:r>
      <w:r w:rsidRPr="00FD5677">
        <w:rPr>
          <w:color w:val="54545A"/>
        </w:rPr>
        <w:t>Energy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Climate</w:t>
      </w:r>
      <w:r w:rsidRPr="00FD5677">
        <w:rPr>
          <w:color w:val="54545A"/>
          <w:spacing w:val="-2"/>
        </w:rPr>
        <w:t xml:space="preserve"> </w:t>
      </w:r>
      <w:r w:rsidRPr="00FD5677">
        <w:rPr>
          <w:color w:val="54545A"/>
        </w:rPr>
        <w:t>Change,</w:t>
      </w:r>
      <w:r w:rsidRPr="00FD5677">
        <w:rPr>
          <w:color w:val="54545A"/>
          <w:spacing w:val="-3"/>
        </w:rPr>
        <w:t xml:space="preserve"> </w:t>
      </w:r>
      <w:r w:rsidRPr="00FD5677">
        <w:rPr>
          <w:color w:val="54545A"/>
        </w:rPr>
        <w:t>which were</w:t>
      </w:r>
      <w:r w:rsidRPr="00FD5677">
        <w:rPr>
          <w:color w:val="54545A"/>
          <w:spacing w:val="-2"/>
        </w:rPr>
        <w:t xml:space="preserve"> </w:t>
      </w:r>
      <w:r w:rsidRPr="00FD5677">
        <w:rPr>
          <w:color w:val="54545A"/>
        </w:rPr>
        <w:t>designated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July 2011.</w:t>
      </w:r>
      <w:r w:rsidRPr="00FD5677">
        <w:rPr>
          <w:color w:val="54545A"/>
          <w:spacing w:val="-2"/>
        </w:rPr>
        <w:t xml:space="preserve"> </w:t>
      </w:r>
      <w:r w:rsidRPr="00FD5677">
        <w:rPr>
          <w:color w:val="54545A"/>
        </w:rPr>
        <w:t>They</w:t>
      </w:r>
      <w:r w:rsidRPr="00FD5677">
        <w:rPr>
          <w:color w:val="54545A"/>
          <w:spacing w:val="-1"/>
        </w:rPr>
        <w:t xml:space="preserve"> </w:t>
      </w:r>
      <w:r w:rsidRPr="00FD5677">
        <w:rPr>
          <w:color w:val="54545A"/>
        </w:rPr>
        <w:t>set</w:t>
      </w:r>
      <w:r w:rsidRPr="00FD5677">
        <w:rPr>
          <w:color w:val="54545A"/>
          <w:spacing w:val="-3"/>
        </w:rPr>
        <w:t xml:space="preserve"> </w:t>
      </w:r>
      <w:r w:rsidRPr="00FD5677">
        <w:rPr>
          <w:color w:val="54545A"/>
        </w:rPr>
        <w:t>out the</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policy</w:t>
      </w:r>
      <w:r w:rsidRPr="00FD5677">
        <w:rPr>
          <w:color w:val="54545A"/>
          <w:spacing w:val="-4"/>
        </w:rPr>
        <w:t xml:space="preserve"> </w:t>
      </w:r>
      <w:r w:rsidRPr="00FD5677">
        <w:rPr>
          <w:color w:val="54545A"/>
        </w:rPr>
        <w:t>framework</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energy</w:t>
      </w:r>
      <w:r w:rsidRPr="00FD5677">
        <w:rPr>
          <w:color w:val="54545A"/>
          <w:spacing w:val="-4"/>
        </w:rPr>
        <w:t xml:space="preserve"> </w:t>
      </w:r>
      <w:r w:rsidRPr="00FD5677">
        <w:rPr>
          <w:color w:val="54545A"/>
        </w:rPr>
        <w:t>infrastructure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provide</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primary basis for decision making.</w:t>
      </w:r>
    </w:p>
    <w:p w14:paraId="4ABC9A8A" w14:textId="77777777" w:rsidR="00D07104" w:rsidRPr="00FD5677" w:rsidRDefault="00990387" w:rsidP="00D70BFA">
      <w:pPr>
        <w:pStyle w:val="BodyText"/>
        <w:spacing w:before="119"/>
        <w:ind w:left="149" w:right="268"/>
        <w:jc w:val="both"/>
        <w:pPrChange w:id="2123" w:author="Sameera Shakir (National Gas)" w:date="2024-04-03T11:04:00Z">
          <w:pPr>
            <w:pStyle w:val="BodyText"/>
            <w:spacing w:before="119"/>
            <w:ind w:left="149" w:right="268"/>
          </w:pPr>
        </w:pPrChange>
      </w:pPr>
      <w:r w:rsidRPr="00FD5677">
        <w:rPr>
          <w:color w:val="54545A"/>
        </w:rPr>
        <w:t>The Planning Act does not apply in Scotland and does not apply to gas transporter pipelines in Wales. In these Countries gas transporter pipelines are installed under permitted development rights by virtue of the Gas Act 1995 (as amended). In response to the requirements of the Planning Act</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impending</w:t>
      </w:r>
      <w:r w:rsidRPr="00FD5677">
        <w:rPr>
          <w:color w:val="54545A"/>
          <w:spacing w:val="-2"/>
        </w:rPr>
        <w:t xml:space="preserve"> </w:t>
      </w:r>
      <w:r w:rsidRPr="00FD5677">
        <w:rPr>
          <w:color w:val="54545A"/>
        </w:rPr>
        <w:t>review</w:t>
      </w:r>
      <w:r w:rsidRPr="00FD5677">
        <w:rPr>
          <w:color w:val="54545A"/>
          <w:spacing w:val="-2"/>
        </w:rPr>
        <w:t xml:space="preserve"> </w:t>
      </w:r>
      <w:r w:rsidRPr="00FD5677">
        <w:rPr>
          <w:color w:val="54545A"/>
        </w:rPr>
        <w:t>of planning requirements in Wales, we have</w:t>
      </w:r>
      <w:r w:rsidRPr="00FD5677">
        <w:rPr>
          <w:color w:val="54545A"/>
          <w:spacing w:val="-2"/>
        </w:rPr>
        <w:t xml:space="preserve"> </w:t>
      </w:r>
      <w:r w:rsidRPr="00FD5677">
        <w:rPr>
          <w:color w:val="54545A"/>
        </w:rPr>
        <w:t>developed</w:t>
      </w:r>
      <w:r w:rsidRPr="00FD5677">
        <w:rPr>
          <w:color w:val="54545A"/>
          <w:spacing w:val="-1"/>
        </w:rPr>
        <w:t xml:space="preserve"> </w:t>
      </w:r>
      <w:r w:rsidRPr="00FD5677">
        <w:rPr>
          <w:color w:val="54545A"/>
        </w:rPr>
        <w:t>a consistent</w:t>
      </w:r>
      <w:r w:rsidRPr="00FD5677">
        <w:rPr>
          <w:color w:val="54545A"/>
          <w:spacing w:val="-3"/>
        </w:rPr>
        <w:t xml:space="preserve"> </w:t>
      </w:r>
      <w:r w:rsidRPr="00FD5677">
        <w:rPr>
          <w:color w:val="54545A"/>
        </w:rPr>
        <w:t>approach</w:t>
      </w:r>
      <w:r w:rsidRPr="00FD5677">
        <w:rPr>
          <w:color w:val="54545A"/>
          <w:spacing w:val="-5"/>
        </w:rPr>
        <w:t xml:space="preserve"> </w:t>
      </w:r>
      <w:r w:rsidRPr="00FD5677">
        <w:rPr>
          <w:color w:val="54545A"/>
        </w:rPr>
        <w:t>for</w:t>
      </w:r>
      <w:r w:rsidRPr="00FD5677">
        <w:rPr>
          <w:color w:val="54545A"/>
          <w:spacing w:val="-5"/>
        </w:rPr>
        <w:t xml:space="preserve"> </w:t>
      </w:r>
      <w:r w:rsidRPr="00FD5677">
        <w:rPr>
          <w:color w:val="54545A"/>
        </w:rPr>
        <w:t>developing</w:t>
      </w:r>
      <w:r w:rsidRPr="00FD5677">
        <w:rPr>
          <w:color w:val="54545A"/>
          <w:spacing w:val="-3"/>
        </w:rPr>
        <w:t xml:space="preserve"> </w:t>
      </w:r>
      <w:r w:rsidRPr="00FD5677">
        <w:rPr>
          <w:color w:val="54545A"/>
        </w:rPr>
        <w:t>major</w:t>
      </w:r>
      <w:r w:rsidRPr="00FD5677">
        <w:rPr>
          <w:color w:val="54545A"/>
          <w:spacing w:val="-2"/>
        </w:rPr>
        <w:t xml:space="preserve"> </w:t>
      </w:r>
      <w:r w:rsidRPr="00FD5677">
        <w:rPr>
          <w:color w:val="54545A"/>
        </w:rPr>
        <w:t>infrastructure</w:t>
      </w:r>
      <w:r w:rsidRPr="00FD5677">
        <w:rPr>
          <w:color w:val="54545A"/>
          <w:spacing w:val="-5"/>
        </w:rPr>
        <w:t xml:space="preserve"> </w:t>
      </w:r>
      <w:r w:rsidRPr="00FD5677">
        <w:rPr>
          <w:color w:val="54545A"/>
        </w:rPr>
        <w:t>projects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be</w:t>
      </w:r>
      <w:r w:rsidRPr="00FD5677">
        <w:rPr>
          <w:color w:val="54545A"/>
          <w:spacing w:val="-5"/>
        </w:rPr>
        <w:t xml:space="preserve"> </w:t>
      </w:r>
      <w:r w:rsidRPr="00FD5677">
        <w:rPr>
          <w:color w:val="54545A"/>
        </w:rPr>
        <w:t>applied</w:t>
      </w:r>
      <w:r w:rsidRPr="00FD5677">
        <w:rPr>
          <w:color w:val="54545A"/>
          <w:spacing w:val="-5"/>
        </w:rPr>
        <w:t xml:space="preserve"> </w:t>
      </w:r>
      <w:r w:rsidRPr="00FD5677">
        <w:rPr>
          <w:color w:val="54545A"/>
        </w:rPr>
        <w:t>consistently</w:t>
      </w:r>
      <w:r w:rsidRPr="00FD5677">
        <w:rPr>
          <w:color w:val="54545A"/>
          <w:spacing w:val="-2"/>
        </w:rPr>
        <w:t xml:space="preserve"> </w:t>
      </w:r>
      <w:r w:rsidRPr="00FD5677">
        <w:rPr>
          <w:color w:val="54545A"/>
        </w:rPr>
        <w:t>across England, Wales and Scotland.</w:t>
      </w:r>
    </w:p>
    <w:p w14:paraId="40816C69" w14:textId="77777777" w:rsidR="00D07104" w:rsidRPr="00FD5677" w:rsidRDefault="00D07104" w:rsidP="00D70BFA">
      <w:pPr>
        <w:pStyle w:val="BodyText"/>
        <w:spacing w:before="11"/>
        <w:jc w:val="both"/>
        <w:pPrChange w:id="2124" w:author="Sameera Shakir (National Gas)" w:date="2024-04-03T11:04:00Z">
          <w:pPr>
            <w:pStyle w:val="BodyText"/>
            <w:spacing w:before="11"/>
          </w:pPr>
        </w:pPrChange>
      </w:pPr>
    </w:p>
    <w:p w14:paraId="4028CE8A"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125" w:author="Sameera Shakir (National Gas)" w:date="2024-04-03T11:04:00Z">
          <w:pPr>
            <w:pStyle w:val="Heading5"/>
            <w:numPr>
              <w:ilvl w:val="2"/>
              <w:numId w:val="59"/>
            </w:numPr>
            <w:tabs>
              <w:tab w:val="left" w:pos="869"/>
              <w:tab w:val="left" w:pos="870"/>
            </w:tabs>
          </w:pPr>
        </w:pPrChange>
      </w:pPr>
      <w:r w:rsidRPr="00FD5677">
        <w:rPr>
          <w:color w:val="00138B"/>
        </w:rPr>
        <w:t>Nationally</w:t>
      </w:r>
      <w:r w:rsidRPr="00FD5677">
        <w:rPr>
          <w:color w:val="00138B"/>
          <w:spacing w:val="-10"/>
        </w:rPr>
        <w:t xml:space="preserve"> </w:t>
      </w:r>
      <w:r w:rsidRPr="00FD5677">
        <w:rPr>
          <w:color w:val="00138B"/>
        </w:rPr>
        <w:t>significant</w:t>
      </w:r>
      <w:r w:rsidRPr="00FD5677">
        <w:rPr>
          <w:color w:val="00138B"/>
          <w:spacing w:val="-9"/>
        </w:rPr>
        <w:t xml:space="preserve"> </w:t>
      </w:r>
      <w:r w:rsidRPr="00FD5677">
        <w:rPr>
          <w:color w:val="00138B"/>
        </w:rPr>
        <w:t>infrastructure</w:t>
      </w:r>
      <w:r w:rsidRPr="00FD5677">
        <w:rPr>
          <w:color w:val="00138B"/>
          <w:spacing w:val="-11"/>
        </w:rPr>
        <w:t xml:space="preserve"> </w:t>
      </w:r>
      <w:r w:rsidRPr="00FD5677">
        <w:rPr>
          <w:color w:val="00138B"/>
        </w:rPr>
        <w:t>projects</w:t>
      </w:r>
      <w:r w:rsidRPr="00FD5677">
        <w:rPr>
          <w:color w:val="00138B"/>
          <w:spacing w:val="-11"/>
        </w:rPr>
        <w:t xml:space="preserve"> </w:t>
      </w:r>
      <w:r w:rsidRPr="00FD5677">
        <w:rPr>
          <w:color w:val="00138B"/>
          <w:spacing w:val="-2"/>
        </w:rPr>
        <w:t>(NSIP)</w:t>
      </w:r>
    </w:p>
    <w:p w14:paraId="7888482A" w14:textId="77777777" w:rsidR="00D07104" w:rsidRPr="00FD5677" w:rsidRDefault="00990387" w:rsidP="00D70BFA">
      <w:pPr>
        <w:pStyle w:val="BodyText"/>
        <w:spacing w:before="121"/>
        <w:ind w:left="149" w:right="268"/>
        <w:jc w:val="both"/>
        <w:pPrChange w:id="2126" w:author="Sameera Shakir (National Gas)" w:date="2024-04-03T11:04:00Z">
          <w:pPr>
            <w:pStyle w:val="BodyText"/>
            <w:spacing w:before="121"/>
            <w:ind w:left="149" w:right="268"/>
          </w:pPr>
        </w:pPrChange>
      </w:pPr>
      <w:r w:rsidRPr="00FD5677">
        <w:rPr>
          <w:color w:val="54545A"/>
        </w:rPr>
        <w:t>The</w:t>
      </w:r>
      <w:r w:rsidRPr="00FD5677">
        <w:rPr>
          <w:color w:val="54545A"/>
          <w:spacing w:val="-5"/>
        </w:rPr>
        <w:t xml:space="preserve"> </w:t>
      </w:r>
      <w:r w:rsidRPr="00FD5677">
        <w:rPr>
          <w:color w:val="54545A"/>
        </w:rPr>
        <w:t>construction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transporter</w:t>
      </w:r>
      <w:r w:rsidRPr="00FD5677">
        <w:rPr>
          <w:color w:val="54545A"/>
          <w:spacing w:val="-1"/>
        </w:rPr>
        <w:t xml:space="preserve"> </w:t>
      </w:r>
      <w:r w:rsidRPr="00FD5677">
        <w:rPr>
          <w:color w:val="54545A"/>
        </w:rPr>
        <w:t>pipeline</w:t>
      </w:r>
      <w:r w:rsidRPr="00FD5677">
        <w:rPr>
          <w:color w:val="54545A"/>
          <w:spacing w:val="-4"/>
        </w:rPr>
        <w:t xml:space="preserve"> </w:t>
      </w:r>
      <w:proofErr w:type="gramStart"/>
      <w:r w:rsidRPr="00FD5677">
        <w:rPr>
          <w:color w:val="54545A"/>
        </w:rPr>
        <w:t>is</w:t>
      </w:r>
      <w:r w:rsidRPr="00FD5677">
        <w:rPr>
          <w:color w:val="54545A"/>
          <w:spacing w:val="-3"/>
        </w:rPr>
        <w:t xml:space="preserve"> </w:t>
      </w:r>
      <w:r w:rsidRPr="00FD5677">
        <w:rPr>
          <w:color w:val="54545A"/>
        </w:rPr>
        <w:t>considered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be</w:t>
      </w:r>
      <w:proofErr w:type="gramEnd"/>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NSIP</w:t>
      </w:r>
      <w:r w:rsidRPr="00FD5677">
        <w:rPr>
          <w:color w:val="54545A"/>
          <w:spacing w:val="-2"/>
        </w:rPr>
        <w:t xml:space="preserve"> </w:t>
      </w:r>
      <w:r w:rsidRPr="00FD5677">
        <w:rPr>
          <w:color w:val="54545A"/>
        </w:rPr>
        <w:t>when</w:t>
      </w:r>
      <w:r w:rsidRPr="00FD5677">
        <w:rPr>
          <w:color w:val="54545A"/>
          <w:spacing w:val="-5"/>
        </w:rPr>
        <w:t xml:space="preserve"> </w:t>
      </w:r>
      <w:r w:rsidRPr="00FD5677">
        <w:rPr>
          <w:color w:val="54545A"/>
        </w:rPr>
        <w:t>each</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 following conditions is met:</w:t>
      </w:r>
    </w:p>
    <w:p w14:paraId="1F4570C4" w14:textId="77777777" w:rsidR="00D07104" w:rsidRPr="00FD5677" w:rsidRDefault="00990387" w:rsidP="00D70BFA">
      <w:pPr>
        <w:pStyle w:val="ListParagraph"/>
        <w:numPr>
          <w:ilvl w:val="0"/>
          <w:numId w:val="24"/>
        </w:numPr>
        <w:tabs>
          <w:tab w:val="left" w:pos="869"/>
          <w:tab w:val="left" w:pos="870"/>
        </w:tabs>
        <w:spacing w:before="119"/>
        <w:ind w:hanging="361"/>
        <w:jc w:val="both"/>
        <w:rPr>
          <w:rFonts w:ascii="Symbol" w:hAnsi="Symbol"/>
          <w:color w:val="00138B"/>
          <w:sz w:val="20"/>
          <w:szCs w:val="20"/>
        </w:rPr>
        <w:pPrChange w:id="2127" w:author="Sameera Shakir (National Gas)" w:date="2024-04-03T11:04:00Z">
          <w:pPr>
            <w:pStyle w:val="ListParagraph"/>
            <w:numPr>
              <w:numId w:val="24"/>
            </w:numPr>
            <w:tabs>
              <w:tab w:val="left" w:pos="869"/>
              <w:tab w:val="left" w:pos="870"/>
            </w:tabs>
            <w:spacing w:before="119"/>
          </w:pPr>
        </w:pPrChange>
      </w:pPr>
      <w:r w:rsidRPr="00FD5677">
        <w:rPr>
          <w:color w:val="54545A"/>
          <w:sz w:val="20"/>
          <w:szCs w:val="20"/>
        </w:rPr>
        <w:t>the</w:t>
      </w:r>
      <w:r w:rsidRPr="00FD5677">
        <w:rPr>
          <w:color w:val="54545A"/>
          <w:spacing w:val="-8"/>
          <w:sz w:val="20"/>
          <w:szCs w:val="20"/>
        </w:rPr>
        <w:t xml:space="preserve"> </w:t>
      </w:r>
      <w:r w:rsidRPr="00FD5677">
        <w:rPr>
          <w:color w:val="54545A"/>
          <w:sz w:val="20"/>
          <w:szCs w:val="20"/>
        </w:rPr>
        <w:t>pipeline</w:t>
      </w:r>
      <w:r w:rsidRPr="00FD5677">
        <w:rPr>
          <w:color w:val="54545A"/>
          <w:spacing w:val="-6"/>
          <w:sz w:val="20"/>
          <w:szCs w:val="20"/>
        </w:rPr>
        <w:t xml:space="preserve"> </w:t>
      </w:r>
      <w:r w:rsidRPr="00FD5677">
        <w:rPr>
          <w:color w:val="54545A"/>
          <w:sz w:val="20"/>
          <w:szCs w:val="20"/>
        </w:rPr>
        <w:t>must</w:t>
      </w:r>
      <w:r w:rsidRPr="00FD5677">
        <w:rPr>
          <w:color w:val="54545A"/>
          <w:spacing w:val="-5"/>
          <w:sz w:val="20"/>
          <w:szCs w:val="20"/>
        </w:rPr>
        <w:t xml:space="preserve"> </w:t>
      </w:r>
      <w:r w:rsidRPr="00FD5677">
        <w:rPr>
          <w:color w:val="54545A"/>
          <w:sz w:val="20"/>
          <w:szCs w:val="20"/>
        </w:rPr>
        <w:t>be</w:t>
      </w:r>
      <w:r w:rsidRPr="00FD5677">
        <w:rPr>
          <w:color w:val="54545A"/>
          <w:spacing w:val="-8"/>
          <w:sz w:val="20"/>
          <w:szCs w:val="20"/>
        </w:rPr>
        <w:t xml:space="preserve"> </w:t>
      </w:r>
      <w:r w:rsidRPr="00FD5677">
        <w:rPr>
          <w:color w:val="54545A"/>
          <w:sz w:val="20"/>
          <w:szCs w:val="20"/>
        </w:rPr>
        <w:t>wholly</w:t>
      </w:r>
      <w:r w:rsidRPr="00FD5677">
        <w:rPr>
          <w:color w:val="54545A"/>
          <w:spacing w:val="-3"/>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partly</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England</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pacing w:val="-2"/>
          <w:sz w:val="20"/>
          <w:szCs w:val="20"/>
        </w:rPr>
        <w:t>either:</w:t>
      </w:r>
    </w:p>
    <w:p w14:paraId="4603CC45" w14:textId="77777777" w:rsidR="00D07104" w:rsidRPr="00FD5677" w:rsidRDefault="00990387" w:rsidP="00D70BFA">
      <w:pPr>
        <w:pStyle w:val="ListParagraph"/>
        <w:numPr>
          <w:ilvl w:val="1"/>
          <w:numId w:val="24"/>
        </w:numPr>
        <w:tabs>
          <w:tab w:val="left" w:pos="1590"/>
        </w:tabs>
        <w:spacing w:before="119"/>
        <w:ind w:hanging="361"/>
        <w:jc w:val="both"/>
        <w:rPr>
          <w:sz w:val="20"/>
          <w:szCs w:val="20"/>
        </w:rPr>
        <w:pPrChange w:id="2128" w:author="Sameera Shakir (National Gas)" w:date="2024-04-03T11:04:00Z">
          <w:pPr>
            <w:pStyle w:val="ListParagraph"/>
            <w:numPr>
              <w:ilvl w:val="1"/>
              <w:numId w:val="24"/>
            </w:numPr>
            <w:tabs>
              <w:tab w:val="left" w:pos="1590"/>
            </w:tabs>
            <w:spacing w:before="119"/>
            <w:ind w:left="1589"/>
          </w:pPr>
        </w:pPrChange>
      </w:pPr>
      <w:r w:rsidRPr="00FD5677">
        <w:rPr>
          <w:color w:val="54545A"/>
          <w:sz w:val="20"/>
          <w:szCs w:val="20"/>
        </w:rPr>
        <w:t>the</w:t>
      </w:r>
      <w:r w:rsidRPr="00FD5677">
        <w:rPr>
          <w:color w:val="54545A"/>
          <w:spacing w:val="-6"/>
          <w:sz w:val="20"/>
          <w:szCs w:val="20"/>
        </w:rPr>
        <w:t xml:space="preserve"> </w:t>
      </w:r>
      <w:r w:rsidRPr="00FD5677">
        <w:rPr>
          <w:color w:val="54545A"/>
          <w:sz w:val="20"/>
          <w:szCs w:val="20"/>
        </w:rPr>
        <w:t>pipeline</w:t>
      </w:r>
      <w:r w:rsidRPr="00FD5677">
        <w:rPr>
          <w:color w:val="54545A"/>
          <w:spacing w:val="-5"/>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be</w:t>
      </w:r>
      <w:r w:rsidRPr="00FD5677">
        <w:rPr>
          <w:color w:val="54545A"/>
          <w:spacing w:val="-7"/>
          <w:sz w:val="20"/>
          <w:szCs w:val="20"/>
        </w:rPr>
        <w:t xml:space="preserve"> </w:t>
      </w:r>
      <w:r w:rsidRPr="00FD5677">
        <w:rPr>
          <w:color w:val="54545A"/>
          <w:sz w:val="20"/>
          <w:szCs w:val="20"/>
        </w:rPr>
        <w:t>more</w:t>
      </w:r>
      <w:r w:rsidRPr="00FD5677">
        <w:rPr>
          <w:color w:val="54545A"/>
          <w:spacing w:val="-5"/>
          <w:sz w:val="20"/>
          <w:szCs w:val="20"/>
        </w:rPr>
        <w:t xml:space="preserve"> </w:t>
      </w:r>
      <w:r w:rsidRPr="00FD5677">
        <w:rPr>
          <w:color w:val="54545A"/>
          <w:sz w:val="20"/>
          <w:szCs w:val="20"/>
        </w:rPr>
        <w:t>than</w:t>
      </w:r>
      <w:r w:rsidRPr="00FD5677">
        <w:rPr>
          <w:color w:val="54545A"/>
          <w:spacing w:val="-4"/>
          <w:sz w:val="20"/>
          <w:szCs w:val="20"/>
        </w:rPr>
        <w:t xml:space="preserve"> </w:t>
      </w:r>
      <w:r w:rsidRPr="00FD5677">
        <w:rPr>
          <w:color w:val="54545A"/>
          <w:sz w:val="20"/>
          <w:szCs w:val="20"/>
        </w:rPr>
        <w:t>800mm</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diameter</w:t>
      </w:r>
      <w:r w:rsidRPr="00FD5677">
        <w:rPr>
          <w:color w:val="54545A"/>
          <w:spacing w:val="-6"/>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more</w:t>
      </w:r>
      <w:r w:rsidRPr="00FD5677">
        <w:rPr>
          <w:color w:val="54545A"/>
          <w:spacing w:val="-3"/>
          <w:sz w:val="20"/>
          <w:szCs w:val="20"/>
        </w:rPr>
        <w:t xml:space="preserve"> </w:t>
      </w:r>
      <w:r w:rsidRPr="00FD5677">
        <w:rPr>
          <w:color w:val="54545A"/>
          <w:sz w:val="20"/>
          <w:szCs w:val="20"/>
        </w:rPr>
        <w:t>than</w:t>
      </w:r>
      <w:r w:rsidRPr="00FD5677">
        <w:rPr>
          <w:color w:val="54545A"/>
          <w:spacing w:val="-6"/>
          <w:sz w:val="20"/>
          <w:szCs w:val="20"/>
        </w:rPr>
        <w:t xml:space="preserve"> </w:t>
      </w:r>
      <w:r w:rsidRPr="00FD5677">
        <w:rPr>
          <w:color w:val="54545A"/>
          <w:sz w:val="20"/>
          <w:szCs w:val="20"/>
        </w:rPr>
        <w:t>40km</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proofErr w:type="gramStart"/>
      <w:r w:rsidRPr="00FD5677">
        <w:rPr>
          <w:color w:val="54545A"/>
          <w:spacing w:val="-2"/>
          <w:sz w:val="20"/>
          <w:szCs w:val="20"/>
        </w:rPr>
        <w:t>length</w:t>
      </w:r>
      <w:proofErr w:type="gramEnd"/>
    </w:p>
    <w:p w14:paraId="1AC04E55" w14:textId="77777777" w:rsidR="00D07104" w:rsidRPr="00FD5677" w:rsidRDefault="00990387" w:rsidP="00D70BFA">
      <w:pPr>
        <w:pStyle w:val="ListParagraph"/>
        <w:numPr>
          <w:ilvl w:val="1"/>
          <w:numId w:val="24"/>
        </w:numPr>
        <w:tabs>
          <w:tab w:val="left" w:pos="1590"/>
        </w:tabs>
        <w:spacing w:before="112" w:line="223" w:lineRule="auto"/>
        <w:ind w:right="504"/>
        <w:jc w:val="both"/>
        <w:rPr>
          <w:sz w:val="20"/>
          <w:szCs w:val="20"/>
        </w:rPr>
        <w:pPrChange w:id="2129" w:author="Sameera Shakir (National Gas)" w:date="2024-04-03T11:04:00Z">
          <w:pPr>
            <w:pStyle w:val="ListParagraph"/>
            <w:numPr>
              <w:ilvl w:val="1"/>
              <w:numId w:val="24"/>
            </w:numPr>
            <w:tabs>
              <w:tab w:val="left" w:pos="1590"/>
            </w:tabs>
            <w:spacing w:before="112" w:line="223" w:lineRule="auto"/>
            <w:ind w:left="1589" w:right="504" w:hanging="360"/>
          </w:pPr>
        </w:pPrChange>
      </w:pPr>
      <w:r w:rsidRPr="00FD5677">
        <w:rPr>
          <w:color w:val="54545A"/>
          <w:sz w:val="20"/>
          <w:szCs w:val="20"/>
        </w:rPr>
        <w:t>the</w:t>
      </w:r>
      <w:r w:rsidRPr="00FD5677">
        <w:rPr>
          <w:color w:val="54545A"/>
          <w:spacing w:val="-4"/>
          <w:sz w:val="20"/>
          <w:szCs w:val="20"/>
        </w:rPr>
        <w:t xml:space="preserve"> </w:t>
      </w:r>
      <w:r w:rsidRPr="00FD5677">
        <w:rPr>
          <w:color w:val="54545A"/>
          <w:sz w:val="20"/>
          <w:szCs w:val="20"/>
        </w:rPr>
        <w:t>construction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pipeline</w:t>
      </w:r>
      <w:r w:rsidRPr="00FD5677">
        <w:rPr>
          <w:color w:val="54545A"/>
          <w:spacing w:val="-3"/>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significant</w:t>
      </w:r>
      <w:r w:rsidRPr="00FD5677">
        <w:rPr>
          <w:color w:val="54545A"/>
          <w:spacing w:val="-5"/>
          <w:sz w:val="20"/>
          <w:szCs w:val="20"/>
        </w:rPr>
        <w:t xml:space="preserve"> </w:t>
      </w:r>
      <w:r w:rsidRPr="00FD5677">
        <w:rPr>
          <w:color w:val="54545A"/>
          <w:sz w:val="20"/>
          <w:szCs w:val="20"/>
        </w:rPr>
        <w:t>effect</w:t>
      </w:r>
      <w:r w:rsidRPr="00FD5677">
        <w:rPr>
          <w:color w:val="54545A"/>
          <w:spacing w:val="-4"/>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the environment; and</w:t>
      </w:r>
    </w:p>
    <w:p w14:paraId="5E89CF7F" w14:textId="77777777" w:rsidR="00D07104" w:rsidRPr="00FD5677" w:rsidRDefault="00990387" w:rsidP="00D70BFA">
      <w:pPr>
        <w:pStyle w:val="ListParagraph"/>
        <w:numPr>
          <w:ilvl w:val="0"/>
          <w:numId w:val="24"/>
        </w:numPr>
        <w:tabs>
          <w:tab w:val="left" w:pos="869"/>
          <w:tab w:val="left" w:pos="870"/>
        </w:tabs>
        <w:spacing w:before="125"/>
        <w:ind w:right="468"/>
        <w:jc w:val="both"/>
        <w:rPr>
          <w:rFonts w:ascii="Symbol" w:hAnsi="Symbol"/>
          <w:color w:val="00138B"/>
          <w:sz w:val="20"/>
          <w:szCs w:val="20"/>
        </w:rPr>
        <w:pPrChange w:id="2130" w:author="Sameera Shakir (National Gas)" w:date="2024-04-03T11:04:00Z">
          <w:pPr>
            <w:pStyle w:val="ListParagraph"/>
            <w:numPr>
              <w:numId w:val="24"/>
            </w:numPr>
            <w:tabs>
              <w:tab w:val="left" w:pos="869"/>
              <w:tab w:val="left" w:pos="870"/>
            </w:tabs>
            <w:spacing w:before="125"/>
            <w:ind w:right="468"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pipeline</w:t>
      </w:r>
      <w:r w:rsidRPr="00FD5677">
        <w:rPr>
          <w:color w:val="54545A"/>
          <w:spacing w:val="-3"/>
          <w:sz w:val="20"/>
          <w:szCs w:val="20"/>
        </w:rPr>
        <w:t xml:space="preserve"> </w:t>
      </w:r>
      <w:r w:rsidRPr="00FD5677">
        <w:rPr>
          <w:color w:val="54545A"/>
          <w:sz w:val="20"/>
          <w:szCs w:val="20"/>
        </w:rPr>
        <w:t>must</w:t>
      </w:r>
      <w:r w:rsidRPr="00FD5677">
        <w:rPr>
          <w:color w:val="54545A"/>
          <w:spacing w:val="-2"/>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design</w:t>
      </w:r>
      <w:r w:rsidRPr="00FD5677">
        <w:rPr>
          <w:color w:val="54545A"/>
          <w:spacing w:val="-5"/>
          <w:sz w:val="20"/>
          <w:szCs w:val="20"/>
        </w:rPr>
        <w:t xml:space="preserve"> </w:t>
      </w:r>
      <w:r w:rsidRPr="00FD5677">
        <w:rPr>
          <w:color w:val="54545A"/>
          <w:sz w:val="20"/>
          <w:szCs w:val="20"/>
        </w:rPr>
        <w:t>operating</w:t>
      </w:r>
      <w:r w:rsidRPr="00FD5677">
        <w:rPr>
          <w:color w:val="54545A"/>
          <w:spacing w:val="-4"/>
          <w:sz w:val="20"/>
          <w:szCs w:val="20"/>
        </w:rPr>
        <w:t xml:space="preserve"> </w:t>
      </w:r>
      <w:r w:rsidRPr="00FD5677">
        <w:rPr>
          <w:color w:val="54545A"/>
          <w:sz w:val="20"/>
          <w:szCs w:val="20"/>
        </w:rPr>
        <w:t>pressure</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more</w:t>
      </w:r>
      <w:r w:rsidRPr="00FD5677">
        <w:rPr>
          <w:color w:val="54545A"/>
          <w:spacing w:val="-4"/>
          <w:sz w:val="20"/>
          <w:szCs w:val="20"/>
        </w:rPr>
        <w:t xml:space="preserve"> </w:t>
      </w:r>
      <w:r w:rsidRPr="00FD5677">
        <w:rPr>
          <w:color w:val="54545A"/>
          <w:sz w:val="20"/>
          <w:szCs w:val="20"/>
        </w:rPr>
        <w:t>than</w:t>
      </w:r>
      <w:r w:rsidRPr="00FD5677">
        <w:rPr>
          <w:color w:val="54545A"/>
          <w:spacing w:val="-2"/>
          <w:sz w:val="20"/>
          <w:szCs w:val="20"/>
        </w:rPr>
        <w:t xml:space="preserve"> </w:t>
      </w:r>
      <w:r w:rsidRPr="00FD5677">
        <w:rPr>
          <w:color w:val="54545A"/>
          <w:sz w:val="20"/>
          <w:szCs w:val="20"/>
        </w:rPr>
        <w:t>7</w:t>
      </w:r>
      <w:r w:rsidRPr="00FD5677">
        <w:rPr>
          <w:color w:val="54545A"/>
          <w:spacing w:val="-4"/>
          <w:sz w:val="20"/>
          <w:szCs w:val="20"/>
        </w:rPr>
        <w:t xml:space="preserve"> </w:t>
      </w:r>
      <w:r w:rsidRPr="00FD5677">
        <w:rPr>
          <w:color w:val="54545A"/>
          <w:sz w:val="20"/>
          <w:szCs w:val="20"/>
        </w:rPr>
        <w:t>bar</w:t>
      </w:r>
      <w:r w:rsidRPr="00FD5677">
        <w:rPr>
          <w:color w:val="54545A"/>
          <w:spacing w:val="-4"/>
          <w:sz w:val="20"/>
          <w:szCs w:val="20"/>
        </w:rPr>
        <w:t xml:space="preserve"> </w:t>
      </w:r>
      <w:r w:rsidRPr="00FD5677">
        <w:rPr>
          <w:color w:val="54545A"/>
          <w:sz w:val="20"/>
          <w:szCs w:val="20"/>
        </w:rPr>
        <w:t>gauge</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must convey gas for supply (directly or indirectly) to at least 50,000 customers, or potential customers, or one or more gas suppliers.</w:t>
      </w:r>
    </w:p>
    <w:p w14:paraId="67EA12F3" w14:textId="77777777" w:rsidR="00D07104" w:rsidRPr="00FD5677" w:rsidRDefault="00990387" w:rsidP="00D70BFA">
      <w:pPr>
        <w:pStyle w:val="BodyText"/>
        <w:spacing w:before="117"/>
        <w:ind w:left="149"/>
        <w:jc w:val="both"/>
        <w:pPrChange w:id="2131" w:author="Sameera Shakir (National Gas)" w:date="2024-04-03T11:04:00Z">
          <w:pPr>
            <w:pStyle w:val="BodyText"/>
            <w:spacing w:before="117"/>
            <w:ind w:left="149"/>
          </w:pPr>
        </w:pPrChange>
      </w:pPr>
      <w:r w:rsidRPr="00FD5677">
        <w:rPr>
          <w:color w:val="54545A"/>
        </w:rPr>
        <w:t>Gas transporter pipelines (including new pipelines and diversions) that are less than 800mm in diameter</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40km</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length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only</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NSIP</w:t>
      </w:r>
      <w:r w:rsidRPr="00FD5677">
        <w:rPr>
          <w:color w:val="54545A"/>
          <w:spacing w:val="-2"/>
        </w:rPr>
        <w:t xml:space="preserve"> </w:t>
      </w:r>
      <w:r w:rsidRPr="00FD5677">
        <w:rPr>
          <w:color w:val="54545A"/>
        </w:rPr>
        <w:t>developments</w:t>
      </w:r>
      <w:r w:rsidRPr="00FD5677">
        <w:rPr>
          <w:color w:val="54545A"/>
          <w:spacing w:val="-1"/>
        </w:rPr>
        <w:t xml:space="preserve"> </w:t>
      </w:r>
      <w:r w:rsidRPr="00FD5677">
        <w:rPr>
          <w:color w:val="54545A"/>
        </w:rPr>
        <w:t>if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construction</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likely</w:t>
      </w:r>
      <w:r w:rsidRPr="00FD5677">
        <w:rPr>
          <w:color w:val="54545A"/>
          <w:spacing w:val="-3"/>
        </w:rPr>
        <w:t xml:space="preserve"> </w:t>
      </w:r>
      <w:r w:rsidRPr="00FD5677">
        <w:rPr>
          <w:color w:val="54545A"/>
        </w:rPr>
        <w:t>to have a significant effect on the environment. The Infrastructure Planning (Environmental Impact Assessment)</w:t>
      </w:r>
      <w:r w:rsidRPr="00FD5677">
        <w:rPr>
          <w:color w:val="54545A"/>
          <w:spacing w:val="-1"/>
        </w:rPr>
        <w:t xml:space="preserve"> </w:t>
      </w:r>
      <w:r w:rsidRPr="00FD5677">
        <w:rPr>
          <w:color w:val="54545A"/>
        </w:rPr>
        <w:t>Regulations 2009</w:t>
      </w:r>
      <w:r w:rsidRPr="00FD5677">
        <w:rPr>
          <w:color w:val="54545A"/>
          <w:spacing w:val="-1"/>
        </w:rPr>
        <w:t xml:space="preserve"> </w:t>
      </w:r>
      <w:r w:rsidRPr="00FD5677">
        <w:rPr>
          <w:color w:val="54545A"/>
        </w:rPr>
        <w:t>(see below) provide a ‘screening’</w:t>
      </w:r>
      <w:r w:rsidRPr="00FD5677">
        <w:rPr>
          <w:color w:val="54545A"/>
          <w:spacing w:val="-2"/>
        </w:rPr>
        <w:t xml:space="preserve"> </w:t>
      </w:r>
      <w:r w:rsidRPr="00FD5677">
        <w:rPr>
          <w:color w:val="54545A"/>
        </w:rPr>
        <w:t>mechanism</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establish</w:t>
      </w:r>
      <w:r w:rsidRPr="00FD5677">
        <w:rPr>
          <w:color w:val="54545A"/>
          <w:spacing w:val="-1"/>
        </w:rPr>
        <w:t xml:space="preserve"> </w:t>
      </w:r>
      <w:r w:rsidRPr="00FD5677">
        <w:rPr>
          <w:color w:val="54545A"/>
        </w:rPr>
        <w:t>whether the proposed works are likely to have a significant effect on the environment.</w:t>
      </w:r>
    </w:p>
    <w:p w14:paraId="19E5EFFD" w14:textId="77777777" w:rsidR="00D07104" w:rsidRDefault="00990387" w:rsidP="00D70BFA">
      <w:pPr>
        <w:pStyle w:val="BodyText"/>
        <w:spacing w:before="120"/>
        <w:ind w:left="149"/>
        <w:jc w:val="both"/>
        <w:rPr>
          <w:color w:val="54545A"/>
          <w:rPrChange w:id="2132" w:author="Sameera Shakir (National Gas)" w:date="2024-04-03T11:04:00Z">
            <w:rPr/>
          </w:rPrChange>
        </w:rPr>
        <w:pPrChange w:id="2133" w:author="Sameera Shakir (National Gas)" w:date="2024-04-03T11:04:00Z">
          <w:pPr>
            <w:pStyle w:val="BodyText"/>
            <w:spacing w:before="120"/>
            <w:ind w:left="149"/>
          </w:pPr>
        </w:pPrChange>
      </w:pPr>
      <w:r w:rsidRPr="00FD5677">
        <w:rPr>
          <w:color w:val="54545A"/>
        </w:rPr>
        <w:t>In</w:t>
      </w:r>
      <w:r w:rsidRPr="00FD5677">
        <w:rPr>
          <w:color w:val="54545A"/>
          <w:spacing w:val="-4"/>
        </w:rPr>
        <w:t xml:space="preserve"> </w:t>
      </w:r>
      <w:r w:rsidRPr="00FD5677">
        <w:rPr>
          <w:color w:val="54545A"/>
        </w:rPr>
        <w:t>England,</w:t>
      </w:r>
      <w:r w:rsidRPr="00FD5677">
        <w:rPr>
          <w:color w:val="54545A"/>
          <w:spacing w:val="-5"/>
        </w:rPr>
        <w:t xml:space="preserve"> </w:t>
      </w:r>
      <w:r w:rsidRPr="00FD5677">
        <w:rPr>
          <w:color w:val="54545A"/>
        </w:rPr>
        <w:t>works</w:t>
      </w:r>
      <w:r w:rsidRPr="00FD5677">
        <w:rPr>
          <w:color w:val="54545A"/>
          <w:spacing w:val="-3"/>
        </w:rPr>
        <w:t xml:space="preserve"> </w:t>
      </w:r>
      <w:r w:rsidRPr="00FD5677">
        <w:rPr>
          <w:color w:val="54545A"/>
        </w:rPr>
        <w:t>associated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NSIP</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4"/>
        </w:rPr>
        <w:t xml:space="preserve"> </w:t>
      </w:r>
      <w:r w:rsidRPr="00FD5677">
        <w:rPr>
          <w:color w:val="54545A"/>
        </w:rPr>
        <w:t>included</w:t>
      </w:r>
      <w:r w:rsidRPr="00FD5677">
        <w:rPr>
          <w:color w:val="54545A"/>
          <w:spacing w:val="-2"/>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Consent</w:t>
      </w:r>
      <w:r w:rsidRPr="00FD5677">
        <w:rPr>
          <w:color w:val="54545A"/>
          <w:spacing w:val="-4"/>
        </w:rPr>
        <w:t xml:space="preserve"> </w:t>
      </w:r>
      <w:r w:rsidRPr="00FD5677">
        <w:rPr>
          <w:color w:val="54545A"/>
        </w:rPr>
        <w:t>Order (DCO) application to be determined by the Secretary of State for Business, Energy and Industrial Strategy (BEIS).</w:t>
      </w:r>
    </w:p>
    <w:p w14:paraId="78F36103" w14:textId="77777777" w:rsidR="00812A8A" w:rsidRDefault="00812A8A" w:rsidP="00D70BFA">
      <w:pPr>
        <w:pStyle w:val="BodyText"/>
        <w:spacing w:before="120"/>
        <w:ind w:left="149"/>
        <w:jc w:val="both"/>
        <w:rPr>
          <w:color w:val="54545A"/>
          <w:rPrChange w:id="2134" w:author="Sameera Shakir (National Gas)" w:date="2024-04-03T11:04:00Z">
            <w:rPr>
              <w:sz w:val="21"/>
            </w:rPr>
          </w:rPrChange>
        </w:rPr>
        <w:pPrChange w:id="2135" w:author="Sameera Shakir (National Gas)" w:date="2024-04-03T11:04:00Z">
          <w:pPr>
            <w:pStyle w:val="BodyText"/>
          </w:pPr>
        </w:pPrChange>
      </w:pPr>
    </w:p>
    <w:p w14:paraId="744C3D3F" w14:textId="77777777" w:rsidR="00812A8A" w:rsidRDefault="00812A8A" w:rsidP="00D70BFA">
      <w:pPr>
        <w:pStyle w:val="BodyText"/>
        <w:spacing w:before="120"/>
        <w:ind w:left="149"/>
        <w:jc w:val="both"/>
        <w:rPr>
          <w:ins w:id="2136" w:author="Sameera Shakir (National Gas)" w:date="2024-04-03T11:04:00Z"/>
          <w:color w:val="54545A"/>
        </w:rPr>
      </w:pPr>
    </w:p>
    <w:p w14:paraId="5FF3F7EE" w14:textId="77777777" w:rsidR="00812A8A" w:rsidRDefault="00812A8A" w:rsidP="00D70BFA">
      <w:pPr>
        <w:pStyle w:val="BodyText"/>
        <w:spacing w:before="120"/>
        <w:ind w:left="149"/>
        <w:jc w:val="both"/>
        <w:rPr>
          <w:ins w:id="2137" w:author="Sameera Shakir (National Gas)" w:date="2024-04-03T11:04:00Z"/>
          <w:color w:val="54545A"/>
        </w:rPr>
      </w:pPr>
    </w:p>
    <w:p w14:paraId="6E7444E8" w14:textId="77777777" w:rsidR="00812A8A" w:rsidRDefault="00812A8A" w:rsidP="00D70BFA">
      <w:pPr>
        <w:pStyle w:val="BodyText"/>
        <w:spacing w:before="120"/>
        <w:ind w:left="149"/>
        <w:jc w:val="both"/>
        <w:rPr>
          <w:ins w:id="2138" w:author="Sameera Shakir (National Gas)" w:date="2024-04-03T11:04:00Z"/>
          <w:color w:val="54545A"/>
        </w:rPr>
      </w:pPr>
    </w:p>
    <w:p w14:paraId="5BD2F874" w14:textId="77777777" w:rsidR="00812A8A" w:rsidRPr="00FD5677" w:rsidRDefault="00812A8A" w:rsidP="00D70BFA">
      <w:pPr>
        <w:pStyle w:val="BodyText"/>
        <w:spacing w:before="120"/>
        <w:ind w:left="149"/>
        <w:jc w:val="both"/>
        <w:rPr>
          <w:ins w:id="2139" w:author="Sameera Shakir (National Gas)" w:date="2024-04-03T11:04:00Z"/>
        </w:rPr>
      </w:pPr>
    </w:p>
    <w:p w14:paraId="25346C1E" w14:textId="77777777" w:rsidR="00D07104" w:rsidRPr="00FD5677" w:rsidRDefault="00D07104" w:rsidP="00D70BFA">
      <w:pPr>
        <w:pStyle w:val="BodyText"/>
        <w:jc w:val="both"/>
        <w:rPr>
          <w:ins w:id="2140" w:author="Sameera Shakir (National Gas)" w:date="2024-04-03T11:04:00Z"/>
          <w:sz w:val="21"/>
        </w:rPr>
      </w:pPr>
    </w:p>
    <w:p w14:paraId="67247F02" w14:textId="77777777" w:rsidR="00D07104" w:rsidRPr="00FD5677" w:rsidRDefault="00990387" w:rsidP="00D70BFA">
      <w:pPr>
        <w:pStyle w:val="Heading5"/>
        <w:numPr>
          <w:ilvl w:val="2"/>
          <w:numId w:val="59"/>
        </w:numPr>
        <w:tabs>
          <w:tab w:val="left" w:pos="869"/>
          <w:tab w:val="left" w:pos="870"/>
        </w:tabs>
        <w:spacing w:before="1"/>
        <w:ind w:left="869" w:hanging="721"/>
        <w:jc w:val="both"/>
        <w:rPr>
          <w:color w:val="00138B"/>
        </w:rPr>
        <w:pPrChange w:id="2141" w:author="Sameera Shakir (National Gas)" w:date="2024-04-03T11:04:00Z">
          <w:pPr>
            <w:pStyle w:val="Heading5"/>
            <w:numPr>
              <w:ilvl w:val="2"/>
              <w:numId w:val="59"/>
            </w:numPr>
            <w:tabs>
              <w:tab w:val="left" w:pos="869"/>
              <w:tab w:val="left" w:pos="870"/>
            </w:tabs>
            <w:spacing w:before="1"/>
          </w:pPr>
        </w:pPrChange>
      </w:pPr>
      <w:r w:rsidRPr="00FD5677">
        <w:rPr>
          <w:color w:val="00138B"/>
        </w:rPr>
        <w:t>Impact</w:t>
      </w:r>
      <w:r w:rsidRPr="00FD5677">
        <w:rPr>
          <w:color w:val="00138B"/>
          <w:spacing w:val="-3"/>
        </w:rPr>
        <w:t xml:space="preserve"> </w:t>
      </w:r>
      <w:r w:rsidRPr="00FD5677">
        <w:rPr>
          <w:color w:val="00138B"/>
        </w:rPr>
        <w:t>of</w:t>
      </w:r>
      <w:r w:rsidRPr="00FD5677">
        <w:rPr>
          <w:color w:val="00138B"/>
          <w:spacing w:val="-5"/>
        </w:rPr>
        <w:t xml:space="preserve"> </w:t>
      </w:r>
      <w:r w:rsidRPr="00FD5677">
        <w:rPr>
          <w:color w:val="00138B"/>
        </w:rPr>
        <w:t>the</w:t>
      </w:r>
      <w:r w:rsidRPr="00FD5677">
        <w:rPr>
          <w:color w:val="00138B"/>
          <w:spacing w:val="-6"/>
        </w:rPr>
        <w:t xml:space="preserve"> </w:t>
      </w:r>
      <w:r w:rsidRPr="00FD5677">
        <w:rPr>
          <w:color w:val="00138B"/>
        </w:rPr>
        <w:t>Planning</w:t>
      </w:r>
      <w:r w:rsidRPr="00FD5677">
        <w:rPr>
          <w:color w:val="00138B"/>
          <w:spacing w:val="-4"/>
        </w:rPr>
        <w:t xml:space="preserve"> </w:t>
      </w:r>
      <w:r w:rsidRPr="00FD5677">
        <w:rPr>
          <w:color w:val="00138B"/>
          <w:spacing w:val="-5"/>
        </w:rPr>
        <w:t>Act</w:t>
      </w:r>
    </w:p>
    <w:p w14:paraId="7E294DD5" w14:textId="77777777" w:rsidR="00D07104" w:rsidRPr="00FD5677" w:rsidRDefault="00990387" w:rsidP="00D70BFA">
      <w:pPr>
        <w:pStyle w:val="BodyText"/>
        <w:spacing w:before="118"/>
        <w:ind w:left="149" w:right="268"/>
        <w:jc w:val="both"/>
        <w:pPrChange w:id="2142" w:author="Sameera Shakir (National Gas)" w:date="2024-04-03T11:04:00Z">
          <w:pPr>
            <w:pStyle w:val="BodyText"/>
            <w:spacing w:before="118"/>
            <w:ind w:left="149" w:right="268"/>
          </w:pPr>
        </w:pPrChange>
      </w:pPr>
      <w:r w:rsidRPr="00FD5677">
        <w:rPr>
          <w:color w:val="54545A"/>
        </w:rPr>
        <w:t>The Planning Act requires pre-application consultation and engagement with affected and interested</w:t>
      </w:r>
      <w:r w:rsidRPr="00FD5677">
        <w:rPr>
          <w:color w:val="54545A"/>
          <w:spacing w:val="-5"/>
        </w:rPr>
        <w:t xml:space="preserve"> </w:t>
      </w:r>
      <w:r w:rsidRPr="00FD5677">
        <w:rPr>
          <w:color w:val="54545A"/>
        </w:rPr>
        <w:t>parties</w:t>
      </w:r>
      <w:r w:rsidRPr="00FD5677">
        <w:rPr>
          <w:color w:val="54545A"/>
          <w:spacing w:val="-3"/>
        </w:rPr>
        <w:t xml:space="preserve"> </w:t>
      </w:r>
      <w:r w:rsidRPr="00FD5677">
        <w:rPr>
          <w:color w:val="54545A"/>
        </w:rPr>
        <w:t>during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project.</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previously</w:t>
      </w:r>
      <w:r w:rsidRPr="00FD5677">
        <w:rPr>
          <w:color w:val="54545A"/>
          <w:spacing w:val="-3"/>
        </w:rPr>
        <w:t xml:space="preserve"> </w:t>
      </w:r>
      <w:r w:rsidRPr="00FD5677">
        <w:rPr>
          <w:color w:val="54545A"/>
        </w:rPr>
        <w:t>mentioned,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response</w:t>
      </w:r>
      <w:r w:rsidRPr="00FD5677">
        <w:rPr>
          <w:color w:val="54545A"/>
          <w:spacing w:val="-4"/>
        </w:rPr>
        <w:t xml:space="preserve"> </w:t>
      </w:r>
      <w:r w:rsidRPr="00FD5677">
        <w:rPr>
          <w:color w:val="54545A"/>
        </w:rPr>
        <w:t>to</w:t>
      </w:r>
    </w:p>
    <w:p w14:paraId="0C18F5E3" w14:textId="77777777" w:rsidR="00D07104" w:rsidRDefault="00D07104">
      <w:pPr>
        <w:rPr>
          <w:del w:id="2143" w:author="Sameera Shakir (National Gas)" w:date="2024-04-03T11:04:00Z"/>
        </w:rPr>
        <w:sectPr w:rsidR="00D07104">
          <w:pgSz w:w="11910" w:h="16840"/>
          <w:pgMar w:top="1580" w:right="1420" w:bottom="1100" w:left="1440" w:header="0" w:footer="853" w:gutter="0"/>
          <w:cols w:space="720"/>
        </w:sectPr>
      </w:pPr>
    </w:p>
    <w:p w14:paraId="256BF091" w14:textId="77777777" w:rsidR="00D07104" w:rsidRPr="00FD5677" w:rsidRDefault="00990387" w:rsidP="00D70BFA">
      <w:pPr>
        <w:pStyle w:val="BodyText"/>
        <w:spacing w:before="81"/>
        <w:ind w:left="149" w:right="204"/>
        <w:jc w:val="both"/>
        <w:pPrChange w:id="2144" w:author="Sameera Shakir (National Gas)" w:date="2024-04-03T11:04:00Z">
          <w:pPr>
            <w:pStyle w:val="BodyText"/>
            <w:spacing w:before="81"/>
            <w:ind w:left="149" w:right="204"/>
          </w:pPr>
        </w:pPrChange>
      </w:pPr>
      <w:r w:rsidRPr="00FD5677">
        <w:rPr>
          <w:color w:val="54545A"/>
        </w:rPr>
        <w:t>these</w:t>
      </w:r>
      <w:r w:rsidRPr="00FD5677">
        <w:rPr>
          <w:color w:val="54545A"/>
          <w:spacing w:val="-5"/>
        </w:rPr>
        <w:t xml:space="preserve"> </w:t>
      </w:r>
      <w:r w:rsidRPr="00FD5677">
        <w:rPr>
          <w:color w:val="54545A"/>
        </w:rPr>
        <w:t>requirements,</w:t>
      </w:r>
      <w:r w:rsidRPr="00FD5677">
        <w:rPr>
          <w:color w:val="54545A"/>
          <w:spacing w:val="-4"/>
        </w:rPr>
        <w:t xml:space="preserve"> </w:t>
      </w:r>
      <w:r w:rsidRPr="00FD5677">
        <w:rPr>
          <w:color w:val="54545A"/>
        </w:rPr>
        <w:t>we</w:t>
      </w:r>
      <w:r w:rsidRPr="00FD5677">
        <w:rPr>
          <w:color w:val="54545A"/>
          <w:spacing w:val="-3"/>
        </w:rPr>
        <w:t xml:space="preserve"> </w:t>
      </w:r>
      <w:r w:rsidRPr="00FD5677">
        <w:rPr>
          <w:color w:val="54545A"/>
        </w:rPr>
        <w:t>have</w:t>
      </w:r>
      <w:r w:rsidRPr="00FD5677">
        <w:rPr>
          <w:color w:val="54545A"/>
          <w:spacing w:val="-4"/>
        </w:rPr>
        <w:t xml:space="preserve"> </w:t>
      </w:r>
      <w:r w:rsidRPr="00FD5677">
        <w:rPr>
          <w:color w:val="54545A"/>
        </w:rPr>
        <w:t>developed</w:t>
      </w:r>
      <w:r w:rsidRPr="00FD5677">
        <w:rPr>
          <w:color w:val="54545A"/>
          <w:spacing w:val="-5"/>
        </w:rPr>
        <w:t xml:space="preserve"> </w:t>
      </w:r>
      <w:r w:rsidRPr="00FD5677">
        <w:rPr>
          <w:color w:val="54545A"/>
        </w:rPr>
        <w:t>an</w:t>
      </w:r>
      <w:r w:rsidRPr="00FD5677">
        <w:rPr>
          <w:color w:val="54545A"/>
          <w:spacing w:val="-5"/>
        </w:rPr>
        <w:t xml:space="preserve"> </w:t>
      </w:r>
      <w:r w:rsidRPr="00FD5677">
        <w:rPr>
          <w:color w:val="54545A"/>
        </w:rPr>
        <w:t>approach</w:t>
      </w:r>
      <w:r w:rsidRPr="00FD5677">
        <w:rPr>
          <w:position w:val="6"/>
          <w:sz w:val="13"/>
          <w:szCs w:val="13"/>
        </w:rPr>
        <w:t>37</w:t>
      </w:r>
      <w:r w:rsidRPr="00FD5677">
        <w:rPr>
          <w:spacing w:val="14"/>
          <w:position w:val="6"/>
          <w:sz w:val="13"/>
          <w:szCs w:val="13"/>
        </w:rPr>
        <w:t xml:space="preserve"> </w:t>
      </w:r>
      <w:r w:rsidRPr="00FD5677">
        <w:rPr>
          <w:color w:val="54545A"/>
        </w:rPr>
        <w:t>for</w:t>
      </w:r>
      <w:r w:rsidRPr="00FD5677">
        <w:rPr>
          <w:color w:val="54545A"/>
          <w:spacing w:val="-5"/>
        </w:rPr>
        <w:t xml:space="preserve"> </w:t>
      </w:r>
      <w:r w:rsidRPr="00FD5677">
        <w:rPr>
          <w:color w:val="54545A"/>
        </w:rPr>
        <w:t>developing</w:t>
      </w:r>
      <w:r w:rsidRPr="00FD5677">
        <w:rPr>
          <w:color w:val="54545A"/>
          <w:spacing w:val="-5"/>
        </w:rPr>
        <w:t xml:space="preserve"> </w:t>
      </w:r>
      <w:r w:rsidRPr="00FD5677">
        <w:rPr>
          <w:color w:val="54545A"/>
        </w:rPr>
        <w:t>major</w:t>
      </w:r>
      <w:r w:rsidRPr="00FD5677">
        <w:rPr>
          <w:color w:val="54545A"/>
          <w:spacing w:val="-2"/>
        </w:rPr>
        <w:t xml:space="preserve"> </w:t>
      </w:r>
      <w:r w:rsidRPr="00FD5677">
        <w:rPr>
          <w:color w:val="54545A"/>
        </w:rPr>
        <w:t>infrastructure</w:t>
      </w:r>
      <w:r w:rsidRPr="00FD5677">
        <w:rPr>
          <w:color w:val="54545A"/>
          <w:spacing w:val="-5"/>
        </w:rPr>
        <w:t xml:space="preserve"> </w:t>
      </w:r>
      <w:r w:rsidRPr="00FD5677">
        <w:rPr>
          <w:color w:val="54545A"/>
        </w:rPr>
        <w:t xml:space="preserve">projects which sets out in a transparent way the stages of project development and when during the process relevant stakeholders are consulted. We have developed a generic timeline to illustrate the various stages in the project development process (see </w:t>
      </w:r>
      <w:r w:rsidR="00F35CDA">
        <w:fldChar w:fldCharType="begin"/>
      </w:r>
      <w:r w:rsidR="00F35CDA">
        <w:instrText>HYPERLINK \l "_bookmark32"</w:instrText>
      </w:r>
      <w:r w:rsidR="00F35CDA">
        <w:fldChar w:fldCharType="separate"/>
      </w:r>
      <w:r w:rsidR="002120DE" w:rsidRPr="00FD5677">
        <w:rPr>
          <w:color w:val="54545A"/>
        </w:rPr>
        <w:t>Table 6</w:t>
      </w:r>
      <w:r w:rsidR="00F35CDA">
        <w:rPr>
          <w:color w:val="54545A"/>
        </w:rPr>
        <w:fldChar w:fldCharType="end"/>
      </w:r>
      <w:r w:rsidR="002120DE" w:rsidRPr="00FD5677">
        <w:rPr>
          <w:color w:val="54545A"/>
        </w:rPr>
        <w:t>).</w:t>
      </w:r>
    </w:p>
    <w:p w14:paraId="38F8AEDC" w14:textId="77777777" w:rsidR="00D07104" w:rsidRPr="00FD5677" w:rsidRDefault="00990387" w:rsidP="00D70BFA">
      <w:pPr>
        <w:pStyle w:val="BodyText"/>
        <w:spacing w:before="120"/>
        <w:ind w:left="149" w:right="531"/>
        <w:jc w:val="both"/>
        <w:pPrChange w:id="2145" w:author="Sameera Shakir (National Gas)" w:date="2024-04-03T11:04:00Z">
          <w:pPr>
            <w:pStyle w:val="BodyText"/>
            <w:spacing w:before="120"/>
            <w:ind w:left="149" w:right="531"/>
          </w:pPr>
        </w:pPrChange>
      </w:pPr>
      <w:r w:rsidRPr="00FD5677">
        <w:rPr>
          <w:color w:val="54545A"/>
        </w:rPr>
        <w:t>This approach includes greater documentation of network analysis, project optioneering, engineering design activity and wider consultation with stakeholders than in previous planning regimes. This increases the time required to complete the overall process, but means that stakeholders’ views are incorporated earlier, improving the certainty of the outcome. However, this new regime does not affect the actual build time to deliver new infrastructure, which will remain largely unchanged (subject to consent conditions, terrain and weather).</w:t>
      </w:r>
    </w:p>
    <w:p w14:paraId="37591300" w14:textId="77777777" w:rsidR="00D07104" w:rsidRPr="00FD5677" w:rsidRDefault="00990387" w:rsidP="00D70BFA">
      <w:pPr>
        <w:pStyle w:val="Heading6"/>
        <w:spacing w:before="120"/>
        <w:ind w:left="149"/>
        <w:jc w:val="both"/>
        <w:pPrChange w:id="2146" w:author="Sameera Shakir (National Gas)" w:date="2024-04-03T11:04:00Z">
          <w:pPr>
            <w:pStyle w:val="Heading6"/>
            <w:spacing w:before="120"/>
            <w:ind w:left="149"/>
          </w:pPr>
        </w:pPrChange>
      </w:pPr>
      <w:bookmarkStart w:id="2147" w:name="_bookmark32"/>
      <w:bookmarkEnd w:id="2147"/>
      <w:r w:rsidRPr="00FD5677">
        <w:rPr>
          <w:color w:val="00138B"/>
        </w:rPr>
        <w:t>Table</w:t>
      </w:r>
      <w:r w:rsidRPr="00FD5677">
        <w:rPr>
          <w:color w:val="00138B"/>
          <w:spacing w:val="-6"/>
        </w:rPr>
        <w:t xml:space="preserve"> </w:t>
      </w:r>
      <w:r w:rsidRPr="00FD5677">
        <w:rPr>
          <w:color w:val="00138B"/>
        </w:rPr>
        <w:t>6</w:t>
      </w:r>
      <w:r w:rsidRPr="00FD5677">
        <w:rPr>
          <w:color w:val="00138B"/>
          <w:spacing w:val="-6"/>
        </w:rPr>
        <w:t xml:space="preserve"> </w:t>
      </w:r>
      <w:r w:rsidRPr="00FD5677">
        <w:rPr>
          <w:color w:val="00138B"/>
        </w:rPr>
        <w:t>Generic</w:t>
      </w:r>
      <w:r w:rsidRPr="00FD5677">
        <w:rPr>
          <w:color w:val="00138B"/>
          <w:spacing w:val="-6"/>
        </w:rPr>
        <w:t xml:space="preserve"> </w:t>
      </w:r>
      <w:r w:rsidRPr="00FD5677">
        <w:rPr>
          <w:color w:val="00138B"/>
        </w:rPr>
        <w:t>timeline</w:t>
      </w:r>
      <w:r w:rsidRPr="00FD5677">
        <w:rPr>
          <w:color w:val="00138B"/>
          <w:spacing w:val="-6"/>
        </w:rPr>
        <w:t xml:space="preserve"> </w:t>
      </w:r>
      <w:r w:rsidRPr="00FD5677">
        <w:rPr>
          <w:color w:val="00138B"/>
        </w:rPr>
        <w:t>for</w:t>
      </w:r>
      <w:r w:rsidRPr="00FD5677">
        <w:rPr>
          <w:color w:val="00138B"/>
          <w:spacing w:val="-6"/>
        </w:rPr>
        <w:t xml:space="preserve"> </w:t>
      </w:r>
      <w:r w:rsidRPr="00FD5677">
        <w:rPr>
          <w:color w:val="00138B"/>
        </w:rPr>
        <w:t>project</w:t>
      </w:r>
      <w:r w:rsidRPr="00FD5677">
        <w:rPr>
          <w:color w:val="00138B"/>
          <w:spacing w:val="-6"/>
        </w:rPr>
        <w:t xml:space="preserve"> </w:t>
      </w:r>
      <w:r w:rsidRPr="00FD5677">
        <w:rPr>
          <w:color w:val="00138B"/>
          <w:spacing w:val="-2"/>
        </w:rPr>
        <w:t>developments</w:t>
      </w:r>
    </w:p>
    <w:p w14:paraId="6F3AC21C" w14:textId="77777777" w:rsidR="00D07104" w:rsidRPr="00FD5677" w:rsidRDefault="00D07104" w:rsidP="00D70BFA">
      <w:pPr>
        <w:pStyle w:val="BodyText"/>
        <w:spacing w:before="5" w:after="1"/>
        <w:jc w:val="both"/>
        <w:rPr>
          <w:b/>
          <w:sz w:val="10"/>
        </w:rPr>
        <w:pPrChange w:id="2148" w:author="Sameera Shakir (National Gas)" w:date="2024-04-03T11:04:00Z">
          <w:pPr>
            <w:pStyle w:val="BodyText"/>
            <w:spacing w:before="5" w:after="1"/>
          </w:pPr>
        </w:pPrChange>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7"/>
        <w:gridCol w:w="2907"/>
        <w:gridCol w:w="2907"/>
        <w:tblGridChange w:id="2149">
          <w:tblGrid>
            <w:gridCol w:w="2907"/>
            <w:gridCol w:w="2907"/>
            <w:gridCol w:w="2907"/>
          </w:tblGrid>
        </w:tblGridChange>
      </w:tblGrid>
      <w:tr w:rsidR="00D07104" w:rsidRPr="00FD5677" w14:paraId="2036F68A" w14:textId="77777777">
        <w:trPr>
          <w:trHeight w:val="350"/>
        </w:trPr>
        <w:tc>
          <w:tcPr>
            <w:tcW w:w="2907" w:type="dxa"/>
          </w:tcPr>
          <w:p w14:paraId="3C35A794" w14:textId="77777777" w:rsidR="00D07104" w:rsidRPr="00FD5677" w:rsidRDefault="00990387" w:rsidP="00D70BFA">
            <w:pPr>
              <w:pStyle w:val="TableParagraph"/>
              <w:spacing w:before="59"/>
              <w:ind w:left="729"/>
              <w:jc w:val="both"/>
              <w:rPr>
                <w:b/>
                <w:sz w:val="20"/>
                <w:szCs w:val="20"/>
              </w:rPr>
              <w:pPrChange w:id="2150" w:author="Sameera Shakir (National Gas)" w:date="2024-04-03T11:04:00Z">
                <w:pPr>
                  <w:pStyle w:val="TableParagraph"/>
                  <w:spacing w:before="59"/>
                  <w:ind w:left="729"/>
                </w:pPr>
              </w:pPrChange>
            </w:pPr>
            <w:r w:rsidRPr="00FD5677">
              <w:rPr>
                <w:b/>
                <w:color w:val="00138B"/>
                <w:sz w:val="20"/>
                <w:szCs w:val="20"/>
              </w:rPr>
              <w:t>Planning</w:t>
            </w:r>
            <w:r w:rsidRPr="00FD5677">
              <w:rPr>
                <w:b/>
                <w:color w:val="00138B"/>
                <w:spacing w:val="-8"/>
                <w:sz w:val="20"/>
                <w:szCs w:val="20"/>
              </w:rPr>
              <w:t xml:space="preserve"> </w:t>
            </w:r>
            <w:r w:rsidRPr="00FD5677">
              <w:rPr>
                <w:b/>
                <w:color w:val="00138B"/>
                <w:spacing w:val="-2"/>
                <w:sz w:val="20"/>
                <w:szCs w:val="20"/>
              </w:rPr>
              <w:t>Stage</w:t>
            </w:r>
          </w:p>
        </w:tc>
        <w:tc>
          <w:tcPr>
            <w:tcW w:w="2907" w:type="dxa"/>
          </w:tcPr>
          <w:p w14:paraId="716AB8E5" w14:textId="77777777" w:rsidR="00D07104" w:rsidRPr="00FD5677" w:rsidRDefault="00990387" w:rsidP="00D70BFA">
            <w:pPr>
              <w:pStyle w:val="TableParagraph"/>
              <w:spacing w:before="59"/>
              <w:ind w:left="107" w:right="101"/>
              <w:jc w:val="both"/>
              <w:rPr>
                <w:b/>
                <w:sz w:val="20"/>
                <w:szCs w:val="20"/>
              </w:rPr>
              <w:pPrChange w:id="2151" w:author="Sameera Shakir (National Gas)" w:date="2024-04-03T11:04:00Z">
                <w:pPr>
                  <w:pStyle w:val="TableParagraph"/>
                  <w:spacing w:before="59"/>
                  <w:ind w:left="107" w:right="101"/>
                  <w:jc w:val="center"/>
                </w:pPr>
              </w:pPrChange>
            </w:pPr>
            <w:r w:rsidRPr="00FD5677">
              <w:rPr>
                <w:b/>
                <w:color w:val="00138B"/>
                <w:spacing w:val="-2"/>
                <w:sz w:val="20"/>
                <w:szCs w:val="20"/>
              </w:rPr>
              <w:t>Activity</w:t>
            </w:r>
          </w:p>
        </w:tc>
        <w:tc>
          <w:tcPr>
            <w:tcW w:w="2907" w:type="dxa"/>
          </w:tcPr>
          <w:p w14:paraId="26442B1E" w14:textId="77777777" w:rsidR="00D07104" w:rsidRPr="00FD5677" w:rsidRDefault="00990387" w:rsidP="00D70BFA">
            <w:pPr>
              <w:pStyle w:val="TableParagraph"/>
              <w:spacing w:before="59"/>
              <w:ind w:left="107" w:right="103"/>
              <w:jc w:val="both"/>
              <w:rPr>
                <w:b/>
                <w:sz w:val="20"/>
                <w:szCs w:val="20"/>
              </w:rPr>
              <w:pPrChange w:id="2152" w:author="Sameera Shakir (National Gas)" w:date="2024-04-03T11:04:00Z">
                <w:pPr>
                  <w:pStyle w:val="TableParagraph"/>
                  <w:spacing w:before="59"/>
                  <w:ind w:left="107" w:right="103"/>
                  <w:jc w:val="center"/>
                </w:pPr>
              </w:pPrChange>
            </w:pPr>
            <w:r w:rsidRPr="00FD5677">
              <w:rPr>
                <w:b/>
                <w:color w:val="00138B"/>
                <w:spacing w:val="-2"/>
                <w:sz w:val="20"/>
                <w:szCs w:val="20"/>
              </w:rPr>
              <w:t>Duration</w:t>
            </w:r>
          </w:p>
        </w:tc>
      </w:tr>
      <w:tr w:rsidR="00D07104" w:rsidRPr="00FD5677" w14:paraId="2EF704F7" w14:textId="77777777">
        <w:trPr>
          <w:trHeight w:val="581"/>
        </w:trPr>
        <w:tc>
          <w:tcPr>
            <w:tcW w:w="2907" w:type="dxa"/>
            <w:vMerge w:val="restart"/>
          </w:tcPr>
          <w:p w14:paraId="779CE166" w14:textId="77777777" w:rsidR="00D07104" w:rsidRPr="00FD5677" w:rsidRDefault="00990387" w:rsidP="00D70BFA">
            <w:pPr>
              <w:pStyle w:val="TableParagraph"/>
              <w:spacing w:before="59"/>
              <w:ind w:left="107"/>
              <w:jc w:val="both"/>
              <w:rPr>
                <w:sz w:val="20"/>
                <w:szCs w:val="20"/>
              </w:rPr>
              <w:pPrChange w:id="2153" w:author="Sameera Shakir (National Gas)" w:date="2024-04-03T11:04:00Z">
                <w:pPr>
                  <w:pStyle w:val="TableParagraph"/>
                  <w:spacing w:before="59"/>
                  <w:ind w:left="107"/>
                </w:pPr>
              </w:pPrChange>
            </w:pPr>
            <w:r w:rsidRPr="00FD5677">
              <w:rPr>
                <w:color w:val="54545A"/>
                <w:sz w:val="20"/>
                <w:szCs w:val="20"/>
              </w:rPr>
              <w:t>Strategic</w:t>
            </w:r>
            <w:r w:rsidRPr="00FD5677">
              <w:rPr>
                <w:color w:val="54545A"/>
                <w:spacing w:val="-13"/>
                <w:sz w:val="20"/>
                <w:szCs w:val="20"/>
              </w:rPr>
              <w:t xml:space="preserve"> </w:t>
            </w:r>
            <w:r w:rsidRPr="00FD5677">
              <w:rPr>
                <w:color w:val="54545A"/>
                <w:spacing w:val="-2"/>
                <w:sz w:val="20"/>
                <w:szCs w:val="20"/>
              </w:rPr>
              <w:t>optioneering</w:t>
            </w:r>
          </w:p>
        </w:tc>
        <w:tc>
          <w:tcPr>
            <w:tcW w:w="2907" w:type="dxa"/>
          </w:tcPr>
          <w:p w14:paraId="587FFB04" w14:textId="77777777" w:rsidR="00D07104" w:rsidRPr="00FD5677" w:rsidRDefault="00990387" w:rsidP="00D70BFA">
            <w:pPr>
              <w:pStyle w:val="TableParagraph"/>
              <w:spacing w:before="59"/>
              <w:ind w:left="107"/>
              <w:jc w:val="both"/>
              <w:rPr>
                <w:sz w:val="20"/>
                <w:szCs w:val="20"/>
              </w:rPr>
              <w:pPrChange w:id="2154" w:author="Sameera Shakir (National Gas)" w:date="2024-04-03T11:04:00Z">
                <w:pPr>
                  <w:pStyle w:val="TableParagraph"/>
                  <w:spacing w:before="59"/>
                  <w:ind w:left="107"/>
                </w:pPr>
              </w:pPrChange>
            </w:pPr>
            <w:r w:rsidRPr="00FD5677">
              <w:rPr>
                <w:color w:val="54545A"/>
                <w:sz w:val="20"/>
                <w:szCs w:val="20"/>
              </w:rPr>
              <w:t>Establish</w:t>
            </w:r>
            <w:r w:rsidRPr="00FD5677">
              <w:rPr>
                <w:color w:val="54545A"/>
                <w:spacing w:val="-10"/>
                <w:sz w:val="20"/>
                <w:szCs w:val="20"/>
              </w:rPr>
              <w:t xml:space="preserve"> </w:t>
            </w:r>
            <w:r w:rsidRPr="00FD5677">
              <w:rPr>
                <w:color w:val="54545A"/>
                <w:sz w:val="20"/>
                <w:szCs w:val="20"/>
              </w:rPr>
              <w:t>the</w:t>
            </w:r>
            <w:r w:rsidRPr="00FD5677">
              <w:rPr>
                <w:color w:val="54545A"/>
                <w:spacing w:val="-10"/>
                <w:sz w:val="20"/>
                <w:szCs w:val="20"/>
              </w:rPr>
              <w:t xml:space="preserve"> </w:t>
            </w:r>
            <w:r w:rsidRPr="00FD5677">
              <w:rPr>
                <w:color w:val="54545A"/>
                <w:sz w:val="20"/>
                <w:szCs w:val="20"/>
              </w:rPr>
              <w:t>need</w:t>
            </w:r>
            <w:r w:rsidRPr="00FD5677">
              <w:rPr>
                <w:color w:val="54545A"/>
                <w:spacing w:val="-10"/>
                <w:sz w:val="20"/>
                <w:szCs w:val="20"/>
              </w:rPr>
              <w:t xml:space="preserve"> </w:t>
            </w:r>
            <w:r w:rsidRPr="00FD5677">
              <w:rPr>
                <w:color w:val="54545A"/>
                <w:sz w:val="20"/>
                <w:szCs w:val="20"/>
              </w:rPr>
              <w:t>case</w:t>
            </w:r>
            <w:r w:rsidRPr="00FD5677">
              <w:rPr>
                <w:color w:val="54545A"/>
                <w:spacing w:val="-10"/>
                <w:sz w:val="20"/>
                <w:szCs w:val="20"/>
              </w:rPr>
              <w:t xml:space="preserve"> </w:t>
            </w:r>
            <w:r w:rsidRPr="00FD5677">
              <w:rPr>
                <w:color w:val="54545A"/>
                <w:sz w:val="20"/>
                <w:szCs w:val="20"/>
              </w:rPr>
              <w:t>and identify technical options</w:t>
            </w:r>
          </w:p>
        </w:tc>
        <w:tc>
          <w:tcPr>
            <w:tcW w:w="2907" w:type="dxa"/>
          </w:tcPr>
          <w:p w14:paraId="40CDB71F" w14:textId="77777777" w:rsidR="00D07104" w:rsidRPr="00FD5677" w:rsidRDefault="00990387" w:rsidP="00D70BFA">
            <w:pPr>
              <w:pStyle w:val="TableParagraph"/>
              <w:spacing w:before="59"/>
              <w:ind w:left="107"/>
              <w:jc w:val="both"/>
              <w:rPr>
                <w:sz w:val="20"/>
                <w:szCs w:val="20"/>
              </w:rPr>
              <w:pPrChange w:id="2155" w:author="Sameera Shakir (National Gas)" w:date="2024-04-03T11:04:00Z">
                <w:pPr>
                  <w:pStyle w:val="TableParagraph"/>
                  <w:spacing w:before="59"/>
                  <w:ind w:left="107"/>
                </w:pPr>
              </w:pPrChange>
            </w:pP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6</w:t>
            </w:r>
            <w:r w:rsidRPr="00FD5677">
              <w:rPr>
                <w:color w:val="54545A"/>
                <w:spacing w:val="-3"/>
                <w:sz w:val="20"/>
                <w:szCs w:val="20"/>
              </w:rPr>
              <w:t xml:space="preserve"> </w:t>
            </w:r>
            <w:r w:rsidRPr="00FD5677">
              <w:rPr>
                <w:color w:val="54545A"/>
                <w:spacing w:val="-2"/>
                <w:sz w:val="20"/>
                <w:szCs w:val="20"/>
              </w:rPr>
              <w:t>months</w:t>
            </w:r>
          </w:p>
        </w:tc>
      </w:tr>
      <w:tr w:rsidR="00D07104" w:rsidRPr="00FD5677" w14:paraId="57F0F06D" w14:textId="77777777" w:rsidTr="392FAE31">
        <w:tblPrEx>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2156" w:author="Sameera Shakir (National Gas)" w:date="2024-04-03T11:04:00Z">
            <w:tblPrEx>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580"/>
          <w:trPrChange w:id="2157" w:author="Sameera Shakir (National Gas)" w:date="2024-04-03T11:04:00Z">
            <w:trPr>
              <w:trHeight w:val="580"/>
            </w:trPr>
          </w:trPrChange>
        </w:trPr>
        <w:tc>
          <w:tcPr>
            <w:tcW w:w="2907" w:type="dxa"/>
            <w:vMerge/>
            <w:tcPrChange w:id="2158" w:author="Sameera Shakir (National Gas)" w:date="2024-04-03T11:04:00Z">
              <w:tcPr>
                <w:tcW w:w="2907" w:type="dxa"/>
                <w:vMerge/>
                <w:tcBorders>
                  <w:top w:val="nil"/>
                </w:tcBorders>
              </w:tcPr>
            </w:tcPrChange>
          </w:tcPr>
          <w:p w14:paraId="5586565D" w14:textId="77777777" w:rsidR="00D07104" w:rsidRPr="00FD5677" w:rsidRDefault="00D07104" w:rsidP="00D70BFA">
            <w:pPr>
              <w:jc w:val="both"/>
              <w:rPr>
                <w:sz w:val="2"/>
                <w:szCs w:val="2"/>
              </w:rPr>
              <w:pPrChange w:id="2159" w:author="Sameera Shakir (National Gas)" w:date="2024-04-03T11:04:00Z">
                <w:pPr/>
              </w:pPrChange>
            </w:pPr>
          </w:p>
        </w:tc>
        <w:tc>
          <w:tcPr>
            <w:tcW w:w="2907" w:type="dxa"/>
            <w:tcPrChange w:id="2160" w:author="Sameera Shakir (National Gas)" w:date="2024-04-03T11:04:00Z">
              <w:tcPr>
                <w:tcW w:w="2907" w:type="dxa"/>
              </w:tcPr>
            </w:tcPrChange>
          </w:tcPr>
          <w:p w14:paraId="1DAC1770" w14:textId="77777777" w:rsidR="00D07104" w:rsidRPr="00FD5677" w:rsidRDefault="00990387" w:rsidP="00D70BFA">
            <w:pPr>
              <w:pStyle w:val="TableParagraph"/>
              <w:spacing w:before="59"/>
              <w:ind w:left="107" w:right="108"/>
              <w:jc w:val="both"/>
              <w:rPr>
                <w:sz w:val="20"/>
                <w:szCs w:val="20"/>
              </w:rPr>
              <w:pPrChange w:id="2161" w:author="Sameera Shakir (National Gas)" w:date="2024-04-03T11:04:00Z">
                <w:pPr>
                  <w:pStyle w:val="TableParagraph"/>
                  <w:spacing w:before="59"/>
                  <w:ind w:left="107" w:right="108"/>
                </w:pPr>
              </w:pPrChange>
            </w:pPr>
            <w:r w:rsidRPr="00FD5677">
              <w:rPr>
                <w:color w:val="54545A"/>
                <w:sz w:val="20"/>
                <w:szCs w:val="20"/>
              </w:rPr>
              <w:t>Develop</w:t>
            </w:r>
            <w:r w:rsidRPr="00FD5677">
              <w:rPr>
                <w:color w:val="54545A"/>
                <w:spacing w:val="-14"/>
                <w:sz w:val="20"/>
                <w:szCs w:val="20"/>
              </w:rPr>
              <w:t xml:space="preserve"> </w:t>
            </w:r>
            <w:r w:rsidRPr="00FD5677">
              <w:rPr>
                <w:color w:val="54545A"/>
                <w:sz w:val="20"/>
                <w:szCs w:val="20"/>
              </w:rPr>
              <w:t>strategic</w:t>
            </w:r>
            <w:r w:rsidRPr="00FD5677">
              <w:rPr>
                <w:color w:val="54545A"/>
                <w:spacing w:val="-14"/>
                <w:sz w:val="20"/>
                <w:szCs w:val="20"/>
              </w:rPr>
              <w:t xml:space="preserve"> </w:t>
            </w:r>
            <w:r w:rsidRPr="00FD5677">
              <w:rPr>
                <w:color w:val="54545A"/>
                <w:sz w:val="20"/>
                <w:szCs w:val="20"/>
              </w:rPr>
              <w:t>options report (SOR)</w:t>
            </w:r>
          </w:p>
        </w:tc>
        <w:tc>
          <w:tcPr>
            <w:tcW w:w="2907" w:type="dxa"/>
            <w:tcPrChange w:id="2162" w:author="Sameera Shakir (National Gas)" w:date="2024-04-03T11:04:00Z">
              <w:tcPr>
                <w:tcW w:w="2907" w:type="dxa"/>
              </w:tcPr>
            </w:tcPrChange>
          </w:tcPr>
          <w:p w14:paraId="6E0BDB82" w14:textId="77777777" w:rsidR="00D07104" w:rsidRPr="00FD5677" w:rsidRDefault="00990387" w:rsidP="00D70BFA">
            <w:pPr>
              <w:pStyle w:val="TableParagraph"/>
              <w:spacing w:before="59"/>
              <w:ind w:left="107"/>
              <w:jc w:val="both"/>
              <w:rPr>
                <w:sz w:val="20"/>
                <w:szCs w:val="20"/>
              </w:rPr>
              <w:pPrChange w:id="2163" w:author="Sameera Shakir (National Gas)" w:date="2024-04-03T11:04:00Z">
                <w:pPr>
                  <w:pStyle w:val="TableParagraph"/>
                  <w:spacing w:before="59"/>
                  <w:ind w:left="107"/>
                </w:pPr>
              </w:pPrChange>
            </w:pP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6</w:t>
            </w:r>
            <w:r w:rsidRPr="00FD5677">
              <w:rPr>
                <w:color w:val="54545A"/>
                <w:spacing w:val="-3"/>
                <w:sz w:val="20"/>
                <w:szCs w:val="20"/>
              </w:rPr>
              <w:t xml:space="preserve"> </w:t>
            </w:r>
            <w:r w:rsidRPr="00FD5677">
              <w:rPr>
                <w:color w:val="54545A"/>
                <w:spacing w:val="-2"/>
                <w:sz w:val="20"/>
                <w:szCs w:val="20"/>
              </w:rPr>
              <w:t>months</w:t>
            </w:r>
          </w:p>
        </w:tc>
      </w:tr>
      <w:tr w:rsidR="00D07104" w:rsidRPr="00FD5677" w14:paraId="400C2776" w14:textId="77777777">
        <w:trPr>
          <w:trHeight w:val="580"/>
        </w:trPr>
        <w:tc>
          <w:tcPr>
            <w:tcW w:w="2907" w:type="dxa"/>
          </w:tcPr>
          <w:p w14:paraId="51447C82" w14:textId="77777777" w:rsidR="00D07104" w:rsidRPr="00FD5677" w:rsidRDefault="00990387" w:rsidP="00D70BFA">
            <w:pPr>
              <w:pStyle w:val="TableParagraph"/>
              <w:spacing w:before="59"/>
              <w:ind w:left="107"/>
              <w:jc w:val="both"/>
              <w:rPr>
                <w:sz w:val="20"/>
                <w:szCs w:val="20"/>
              </w:rPr>
              <w:pPrChange w:id="2164" w:author="Sameera Shakir (National Gas)" w:date="2024-04-03T11:04:00Z">
                <w:pPr>
                  <w:pStyle w:val="TableParagraph"/>
                  <w:spacing w:before="59"/>
                  <w:ind w:left="107"/>
                </w:pPr>
              </w:pPrChange>
            </w:pPr>
            <w:r w:rsidRPr="00FD5677">
              <w:rPr>
                <w:color w:val="54545A"/>
                <w:sz w:val="20"/>
                <w:szCs w:val="20"/>
              </w:rPr>
              <w:t>Outline</w:t>
            </w:r>
            <w:r w:rsidRPr="00FD5677">
              <w:rPr>
                <w:color w:val="54545A"/>
                <w:spacing w:val="-10"/>
                <w:sz w:val="20"/>
                <w:szCs w:val="20"/>
              </w:rPr>
              <w:t xml:space="preserve"> </w:t>
            </w:r>
            <w:r w:rsidRPr="00FD5677">
              <w:rPr>
                <w:color w:val="54545A"/>
                <w:sz w:val="20"/>
                <w:szCs w:val="20"/>
              </w:rPr>
              <w:t>routing</w:t>
            </w:r>
            <w:r w:rsidRPr="00FD5677">
              <w:rPr>
                <w:color w:val="54545A"/>
                <w:spacing w:val="-8"/>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pacing w:val="-2"/>
                <w:sz w:val="20"/>
                <w:szCs w:val="20"/>
              </w:rPr>
              <w:t>siting</w:t>
            </w:r>
          </w:p>
        </w:tc>
        <w:tc>
          <w:tcPr>
            <w:tcW w:w="2907" w:type="dxa"/>
          </w:tcPr>
          <w:p w14:paraId="4B696B2E" w14:textId="77777777" w:rsidR="00D07104" w:rsidRPr="00FD5677" w:rsidRDefault="00990387" w:rsidP="00D70BFA">
            <w:pPr>
              <w:pStyle w:val="TableParagraph"/>
              <w:spacing w:before="59"/>
              <w:ind w:left="107" w:right="108"/>
              <w:jc w:val="both"/>
              <w:rPr>
                <w:sz w:val="20"/>
                <w:szCs w:val="20"/>
              </w:rPr>
              <w:pPrChange w:id="2165" w:author="Sameera Shakir (National Gas)" w:date="2024-04-03T11:04:00Z">
                <w:pPr>
                  <w:pStyle w:val="TableParagraph"/>
                  <w:spacing w:before="59"/>
                  <w:ind w:left="107" w:right="108"/>
                </w:pPr>
              </w:pPrChange>
            </w:pPr>
            <w:r w:rsidRPr="00FD5677">
              <w:rPr>
                <w:color w:val="54545A"/>
                <w:sz w:val="20"/>
                <w:szCs w:val="20"/>
              </w:rPr>
              <w:t>Identify preferred route corridor</w:t>
            </w:r>
            <w:r w:rsidRPr="00FD5677">
              <w:rPr>
                <w:color w:val="54545A"/>
                <w:spacing w:val="-14"/>
                <w:sz w:val="20"/>
                <w:szCs w:val="20"/>
              </w:rPr>
              <w:t xml:space="preserve"> </w:t>
            </w:r>
            <w:r w:rsidRPr="00FD5677">
              <w:rPr>
                <w:color w:val="54545A"/>
                <w:sz w:val="20"/>
                <w:szCs w:val="20"/>
              </w:rPr>
              <w:t>and</w:t>
            </w:r>
            <w:r w:rsidRPr="00FD5677">
              <w:rPr>
                <w:color w:val="54545A"/>
                <w:spacing w:val="-14"/>
                <w:sz w:val="20"/>
                <w:szCs w:val="20"/>
              </w:rPr>
              <w:t xml:space="preserve"> </w:t>
            </w:r>
            <w:r w:rsidRPr="00FD5677">
              <w:rPr>
                <w:color w:val="54545A"/>
                <w:sz w:val="20"/>
                <w:szCs w:val="20"/>
              </w:rPr>
              <w:t>siting</w:t>
            </w:r>
            <w:r w:rsidRPr="00FD5677">
              <w:rPr>
                <w:color w:val="54545A"/>
                <w:spacing w:val="-14"/>
                <w:sz w:val="20"/>
                <w:szCs w:val="20"/>
              </w:rPr>
              <w:t xml:space="preserve"> </w:t>
            </w:r>
            <w:r w:rsidRPr="00FD5677">
              <w:rPr>
                <w:color w:val="54545A"/>
                <w:sz w:val="20"/>
                <w:szCs w:val="20"/>
              </w:rPr>
              <w:t>studies</w:t>
            </w:r>
          </w:p>
        </w:tc>
        <w:tc>
          <w:tcPr>
            <w:tcW w:w="2907" w:type="dxa"/>
          </w:tcPr>
          <w:p w14:paraId="2641A964" w14:textId="77777777" w:rsidR="00D07104" w:rsidRPr="00FD5677" w:rsidRDefault="00990387" w:rsidP="00D70BFA">
            <w:pPr>
              <w:pStyle w:val="TableParagraph"/>
              <w:spacing w:before="59"/>
              <w:ind w:left="107"/>
              <w:jc w:val="both"/>
              <w:rPr>
                <w:sz w:val="20"/>
                <w:szCs w:val="20"/>
              </w:rPr>
              <w:pPrChange w:id="2166" w:author="Sameera Shakir (National Gas)" w:date="2024-04-03T11:04:00Z">
                <w:pPr>
                  <w:pStyle w:val="TableParagraph"/>
                  <w:spacing w:before="59"/>
                  <w:ind w:left="107"/>
                </w:pPr>
              </w:pPrChange>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15</w:t>
            </w:r>
            <w:r w:rsidRPr="00FD5677">
              <w:rPr>
                <w:color w:val="54545A"/>
                <w:spacing w:val="-1"/>
                <w:sz w:val="20"/>
                <w:szCs w:val="20"/>
              </w:rPr>
              <w:t xml:space="preserve"> </w:t>
            </w:r>
            <w:r w:rsidRPr="00FD5677">
              <w:rPr>
                <w:color w:val="54545A"/>
                <w:spacing w:val="-2"/>
                <w:sz w:val="20"/>
                <w:szCs w:val="20"/>
              </w:rPr>
              <w:t>months</w:t>
            </w:r>
          </w:p>
        </w:tc>
      </w:tr>
      <w:tr w:rsidR="00D07104" w:rsidRPr="00FD5677" w14:paraId="09C1A7C3" w14:textId="77777777">
        <w:trPr>
          <w:trHeight w:val="808"/>
        </w:trPr>
        <w:tc>
          <w:tcPr>
            <w:tcW w:w="2907" w:type="dxa"/>
          </w:tcPr>
          <w:p w14:paraId="2D52B44F" w14:textId="77777777" w:rsidR="00D07104" w:rsidRPr="00FD5677" w:rsidRDefault="00990387" w:rsidP="00D70BFA">
            <w:pPr>
              <w:pStyle w:val="TableParagraph"/>
              <w:spacing w:before="59"/>
              <w:ind w:left="107"/>
              <w:jc w:val="both"/>
              <w:rPr>
                <w:sz w:val="20"/>
                <w:szCs w:val="20"/>
              </w:rPr>
              <w:pPrChange w:id="2167" w:author="Sameera Shakir (National Gas)" w:date="2024-04-03T11:04:00Z">
                <w:pPr>
                  <w:pStyle w:val="TableParagraph"/>
                  <w:spacing w:before="59"/>
                  <w:ind w:left="107"/>
                </w:pPr>
              </w:pPrChange>
            </w:pPr>
            <w:r w:rsidRPr="00FD5677">
              <w:rPr>
                <w:color w:val="54545A"/>
                <w:sz w:val="20"/>
                <w:szCs w:val="20"/>
              </w:rPr>
              <w:t>Detailed</w:t>
            </w:r>
            <w:r w:rsidRPr="00FD5677">
              <w:rPr>
                <w:color w:val="54545A"/>
                <w:spacing w:val="-8"/>
                <w:sz w:val="20"/>
                <w:szCs w:val="20"/>
              </w:rPr>
              <w:t xml:space="preserve"> </w:t>
            </w:r>
            <w:r w:rsidRPr="00FD5677">
              <w:rPr>
                <w:color w:val="54545A"/>
                <w:sz w:val="20"/>
                <w:szCs w:val="20"/>
              </w:rPr>
              <w:t>routing</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siting</w:t>
            </w:r>
          </w:p>
        </w:tc>
        <w:tc>
          <w:tcPr>
            <w:tcW w:w="2907" w:type="dxa"/>
          </w:tcPr>
          <w:p w14:paraId="58DBF764" w14:textId="77777777" w:rsidR="00D07104" w:rsidRPr="00FD5677" w:rsidRDefault="00990387" w:rsidP="00D70BFA">
            <w:pPr>
              <w:pStyle w:val="TableParagraph"/>
              <w:spacing w:before="59"/>
              <w:ind w:left="107" w:right="549"/>
              <w:jc w:val="both"/>
              <w:rPr>
                <w:sz w:val="20"/>
                <w:szCs w:val="20"/>
              </w:rPr>
              <w:pPrChange w:id="2168" w:author="Sameera Shakir (National Gas)" w:date="2024-04-03T11:04:00Z">
                <w:pPr>
                  <w:pStyle w:val="TableParagraph"/>
                  <w:spacing w:before="59"/>
                  <w:ind w:left="107" w:right="549"/>
                </w:pPr>
              </w:pPrChange>
            </w:pPr>
            <w:r w:rsidRPr="00FD5677">
              <w:rPr>
                <w:color w:val="54545A"/>
                <w:sz w:val="20"/>
                <w:szCs w:val="20"/>
              </w:rPr>
              <w:t>Undertake</w:t>
            </w:r>
            <w:r w:rsidRPr="00FD5677">
              <w:rPr>
                <w:color w:val="54545A"/>
                <w:spacing w:val="-14"/>
                <w:sz w:val="20"/>
                <w:szCs w:val="20"/>
              </w:rPr>
              <w:t xml:space="preserve"> </w:t>
            </w:r>
            <w:r w:rsidRPr="00FD5677">
              <w:rPr>
                <w:color w:val="54545A"/>
                <w:sz w:val="20"/>
                <w:szCs w:val="20"/>
              </w:rPr>
              <w:t>environmental impact assessment and detailed design</w:t>
            </w:r>
          </w:p>
        </w:tc>
        <w:tc>
          <w:tcPr>
            <w:tcW w:w="2907" w:type="dxa"/>
          </w:tcPr>
          <w:p w14:paraId="09AE961E" w14:textId="77777777" w:rsidR="00D07104" w:rsidRPr="00FD5677" w:rsidRDefault="00990387" w:rsidP="00D70BFA">
            <w:pPr>
              <w:pStyle w:val="TableParagraph"/>
              <w:spacing w:before="59"/>
              <w:ind w:left="107"/>
              <w:jc w:val="both"/>
              <w:rPr>
                <w:sz w:val="20"/>
                <w:szCs w:val="20"/>
              </w:rPr>
              <w:pPrChange w:id="2169" w:author="Sameera Shakir (National Gas)" w:date="2024-04-03T11:04:00Z">
                <w:pPr>
                  <w:pStyle w:val="TableParagraph"/>
                  <w:spacing w:before="59"/>
                  <w:ind w:left="107"/>
                </w:pPr>
              </w:pPrChange>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24</w:t>
            </w:r>
            <w:r w:rsidRPr="00FD5677">
              <w:rPr>
                <w:color w:val="54545A"/>
                <w:spacing w:val="-1"/>
                <w:sz w:val="20"/>
                <w:szCs w:val="20"/>
              </w:rPr>
              <w:t xml:space="preserve"> </w:t>
            </w:r>
            <w:r w:rsidRPr="00FD5677">
              <w:rPr>
                <w:color w:val="54545A"/>
                <w:spacing w:val="-2"/>
                <w:sz w:val="20"/>
                <w:szCs w:val="20"/>
              </w:rPr>
              <w:t>months</w:t>
            </w:r>
          </w:p>
        </w:tc>
      </w:tr>
      <w:tr w:rsidR="00D07104" w:rsidRPr="00FD5677" w14:paraId="472B2DB7" w14:textId="77777777">
        <w:trPr>
          <w:trHeight w:val="810"/>
        </w:trPr>
        <w:tc>
          <w:tcPr>
            <w:tcW w:w="2907" w:type="dxa"/>
          </w:tcPr>
          <w:p w14:paraId="654D936B" w14:textId="77777777" w:rsidR="00D07104" w:rsidRPr="00FD5677" w:rsidRDefault="00990387" w:rsidP="00D70BFA">
            <w:pPr>
              <w:pStyle w:val="TableParagraph"/>
              <w:spacing w:before="59"/>
              <w:ind w:left="107"/>
              <w:jc w:val="both"/>
              <w:rPr>
                <w:sz w:val="20"/>
                <w:szCs w:val="20"/>
              </w:rPr>
              <w:pPrChange w:id="2170" w:author="Sameera Shakir (National Gas)" w:date="2024-04-03T11:04:00Z">
                <w:pPr>
                  <w:pStyle w:val="TableParagraph"/>
                  <w:spacing w:before="59"/>
                  <w:ind w:left="107"/>
                </w:pPr>
              </w:pPrChange>
            </w:pPr>
            <w:r w:rsidRPr="00FD5677">
              <w:rPr>
                <w:color w:val="54545A"/>
                <w:sz w:val="20"/>
                <w:szCs w:val="20"/>
              </w:rPr>
              <w:t>Development consent order (DCO)</w:t>
            </w:r>
            <w:r w:rsidRPr="00FD5677">
              <w:rPr>
                <w:color w:val="54545A"/>
                <w:spacing w:val="-14"/>
                <w:sz w:val="20"/>
                <w:szCs w:val="20"/>
              </w:rPr>
              <w:t xml:space="preserve"> </w:t>
            </w:r>
            <w:r w:rsidRPr="00FD5677">
              <w:rPr>
                <w:color w:val="54545A"/>
                <w:sz w:val="20"/>
                <w:szCs w:val="20"/>
              </w:rPr>
              <w:t>application</w:t>
            </w:r>
            <w:r w:rsidRPr="00FD5677">
              <w:rPr>
                <w:color w:val="54545A"/>
                <w:spacing w:val="-14"/>
                <w:sz w:val="20"/>
                <w:szCs w:val="20"/>
              </w:rPr>
              <w:t xml:space="preserve"> </w:t>
            </w:r>
            <w:r w:rsidRPr="00FD5677">
              <w:rPr>
                <w:color w:val="54545A"/>
                <w:sz w:val="20"/>
                <w:szCs w:val="20"/>
              </w:rPr>
              <w:t>preparation</w:t>
            </w:r>
          </w:p>
        </w:tc>
        <w:tc>
          <w:tcPr>
            <w:tcW w:w="2907" w:type="dxa"/>
          </w:tcPr>
          <w:p w14:paraId="6C1D56D2" w14:textId="77777777" w:rsidR="00D07104" w:rsidRPr="00FD5677" w:rsidRDefault="00990387" w:rsidP="00D70BFA">
            <w:pPr>
              <w:pStyle w:val="TableParagraph"/>
              <w:spacing w:before="59"/>
              <w:ind w:left="107"/>
              <w:jc w:val="both"/>
              <w:rPr>
                <w:sz w:val="20"/>
                <w:szCs w:val="20"/>
              </w:rPr>
              <w:pPrChange w:id="2171" w:author="Sameera Shakir (National Gas)" w:date="2024-04-03T11:04:00Z">
                <w:pPr>
                  <w:pStyle w:val="TableParagraph"/>
                  <w:spacing w:before="59"/>
                  <w:ind w:left="107"/>
                </w:pPr>
              </w:pPrChange>
            </w:pPr>
            <w:r w:rsidRPr="00FD5677">
              <w:rPr>
                <w:color w:val="54545A"/>
                <w:sz w:val="20"/>
                <w:szCs w:val="20"/>
              </w:rPr>
              <w:t>Formal</w:t>
            </w:r>
            <w:r w:rsidRPr="00FD5677">
              <w:rPr>
                <w:color w:val="54545A"/>
                <w:spacing w:val="-14"/>
                <w:sz w:val="20"/>
                <w:szCs w:val="20"/>
              </w:rPr>
              <w:t xml:space="preserve"> </w:t>
            </w:r>
            <w:r w:rsidRPr="00FD5677">
              <w:rPr>
                <w:color w:val="54545A"/>
                <w:sz w:val="20"/>
                <w:szCs w:val="20"/>
              </w:rPr>
              <w:t>consultation,</w:t>
            </w:r>
            <w:r w:rsidRPr="00FD5677">
              <w:rPr>
                <w:color w:val="54545A"/>
                <w:spacing w:val="-14"/>
                <w:sz w:val="20"/>
                <w:szCs w:val="20"/>
              </w:rPr>
              <w:t xml:space="preserve"> </w:t>
            </w:r>
            <w:proofErr w:type="spellStart"/>
            <w:r w:rsidRPr="00FD5677">
              <w:rPr>
                <w:color w:val="54545A"/>
                <w:sz w:val="20"/>
                <w:szCs w:val="20"/>
              </w:rPr>
              <w:t>finalising</w:t>
            </w:r>
            <w:proofErr w:type="spellEnd"/>
            <w:r w:rsidRPr="00FD5677">
              <w:rPr>
                <w:color w:val="54545A"/>
                <w:sz w:val="20"/>
                <w:szCs w:val="20"/>
              </w:rPr>
              <w:t xml:space="preserve"> project, preparation of application documents</w:t>
            </w:r>
          </w:p>
        </w:tc>
        <w:tc>
          <w:tcPr>
            <w:tcW w:w="2907" w:type="dxa"/>
          </w:tcPr>
          <w:p w14:paraId="3C98A628" w14:textId="77777777" w:rsidR="00D07104" w:rsidRPr="00FD5677" w:rsidRDefault="00D07104" w:rsidP="00D70BFA">
            <w:pPr>
              <w:pStyle w:val="TableParagraph"/>
              <w:jc w:val="both"/>
              <w:rPr>
                <w:rFonts w:ascii="Times New Roman"/>
                <w:sz w:val="18"/>
              </w:rPr>
              <w:pPrChange w:id="2172" w:author="Sameera Shakir (National Gas)" w:date="2024-04-03T11:04:00Z">
                <w:pPr>
                  <w:pStyle w:val="TableParagraph"/>
                </w:pPr>
              </w:pPrChange>
            </w:pPr>
          </w:p>
        </w:tc>
      </w:tr>
      <w:tr w:rsidR="00D07104" w:rsidRPr="00FD5677" w14:paraId="03F14D6C" w14:textId="77777777">
        <w:trPr>
          <w:trHeight w:val="580"/>
        </w:trPr>
        <w:tc>
          <w:tcPr>
            <w:tcW w:w="2907" w:type="dxa"/>
          </w:tcPr>
          <w:p w14:paraId="5E858F82" w14:textId="77777777" w:rsidR="00D07104" w:rsidRPr="00FD5677" w:rsidRDefault="00990387" w:rsidP="00D70BFA">
            <w:pPr>
              <w:pStyle w:val="TableParagraph"/>
              <w:spacing w:before="59"/>
              <w:ind w:left="107"/>
              <w:jc w:val="both"/>
              <w:rPr>
                <w:sz w:val="20"/>
                <w:szCs w:val="20"/>
              </w:rPr>
              <w:pPrChange w:id="2173" w:author="Sameera Shakir (National Gas)" w:date="2024-04-03T11:04:00Z">
                <w:pPr>
                  <w:pStyle w:val="TableParagraph"/>
                  <w:spacing w:before="59"/>
                  <w:ind w:left="107"/>
                </w:pPr>
              </w:pPrChange>
            </w:pPr>
            <w:r w:rsidRPr="00FD5677">
              <w:rPr>
                <w:color w:val="54545A"/>
                <w:sz w:val="20"/>
                <w:szCs w:val="20"/>
              </w:rPr>
              <w:t>DCO</w:t>
            </w:r>
            <w:r w:rsidRPr="00FD5677">
              <w:rPr>
                <w:color w:val="54545A"/>
                <w:spacing w:val="-14"/>
                <w:sz w:val="20"/>
                <w:szCs w:val="20"/>
              </w:rPr>
              <w:t xml:space="preserve"> </w:t>
            </w:r>
            <w:r w:rsidRPr="00FD5677">
              <w:rPr>
                <w:color w:val="54545A"/>
                <w:sz w:val="20"/>
                <w:szCs w:val="20"/>
              </w:rPr>
              <w:t>application</w:t>
            </w:r>
            <w:r w:rsidRPr="00FD5677">
              <w:rPr>
                <w:color w:val="54545A"/>
                <w:spacing w:val="-14"/>
                <w:sz w:val="20"/>
                <w:szCs w:val="20"/>
              </w:rPr>
              <w:t xml:space="preserve"> </w:t>
            </w:r>
            <w:r w:rsidRPr="00FD5677">
              <w:rPr>
                <w:color w:val="54545A"/>
                <w:sz w:val="20"/>
                <w:szCs w:val="20"/>
              </w:rPr>
              <w:t>hearings</w:t>
            </w:r>
            <w:r w:rsidRPr="00FD5677">
              <w:rPr>
                <w:color w:val="54545A"/>
                <w:spacing w:val="-13"/>
                <w:sz w:val="20"/>
                <w:szCs w:val="20"/>
              </w:rPr>
              <w:t xml:space="preserve"> </w:t>
            </w:r>
            <w:r w:rsidRPr="00FD5677">
              <w:rPr>
                <w:color w:val="54545A"/>
                <w:sz w:val="20"/>
                <w:szCs w:val="20"/>
              </w:rPr>
              <w:t xml:space="preserve">and </w:t>
            </w:r>
            <w:r w:rsidRPr="00FD5677">
              <w:rPr>
                <w:color w:val="54545A"/>
                <w:spacing w:val="-2"/>
                <w:sz w:val="20"/>
                <w:szCs w:val="20"/>
              </w:rPr>
              <w:t>decision</w:t>
            </w:r>
          </w:p>
        </w:tc>
        <w:tc>
          <w:tcPr>
            <w:tcW w:w="2907" w:type="dxa"/>
          </w:tcPr>
          <w:p w14:paraId="44DF59C0" w14:textId="77777777" w:rsidR="00D07104" w:rsidRPr="00FD5677" w:rsidRDefault="00990387" w:rsidP="00D70BFA">
            <w:pPr>
              <w:pStyle w:val="TableParagraph"/>
              <w:spacing w:before="59"/>
              <w:ind w:left="107" w:right="232"/>
              <w:jc w:val="both"/>
              <w:rPr>
                <w:sz w:val="20"/>
                <w:szCs w:val="20"/>
              </w:rPr>
              <w:pPrChange w:id="2174" w:author="Sameera Shakir (National Gas)" w:date="2024-04-03T11:04:00Z">
                <w:pPr>
                  <w:pStyle w:val="TableParagraph"/>
                  <w:spacing w:before="59"/>
                  <w:ind w:left="107" w:right="232"/>
                  <w:jc w:val="center"/>
                </w:pPr>
              </w:pPrChange>
            </w:pPr>
            <w:r w:rsidRPr="00FD5677">
              <w:rPr>
                <w:color w:val="54545A"/>
                <w:sz w:val="20"/>
                <w:szCs w:val="20"/>
              </w:rPr>
              <w:t>Submission</w:t>
            </w:r>
            <w:r w:rsidRPr="00FD5677">
              <w:rPr>
                <w:color w:val="54545A"/>
                <w:spacing w:val="-9"/>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examination</w:t>
            </w:r>
          </w:p>
        </w:tc>
        <w:tc>
          <w:tcPr>
            <w:tcW w:w="2907" w:type="dxa"/>
          </w:tcPr>
          <w:p w14:paraId="4782E754" w14:textId="77777777" w:rsidR="00D07104" w:rsidRPr="00FD5677" w:rsidRDefault="00990387" w:rsidP="00D70BFA">
            <w:pPr>
              <w:pStyle w:val="TableParagraph"/>
              <w:spacing w:before="59"/>
              <w:ind w:left="107"/>
              <w:jc w:val="both"/>
              <w:rPr>
                <w:sz w:val="20"/>
                <w:szCs w:val="20"/>
              </w:rPr>
              <w:pPrChange w:id="2175" w:author="Sameera Shakir (National Gas)" w:date="2024-04-03T11:04:00Z">
                <w:pPr>
                  <w:pStyle w:val="TableParagraph"/>
                  <w:spacing w:before="59"/>
                  <w:ind w:left="107"/>
                </w:pPr>
              </w:pPrChange>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15</w:t>
            </w:r>
            <w:r w:rsidRPr="00FD5677">
              <w:rPr>
                <w:color w:val="54545A"/>
                <w:spacing w:val="-1"/>
                <w:sz w:val="20"/>
                <w:szCs w:val="20"/>
              </w:rPr>
              <w:t xml:space="preserve"> </w:t>
            </w:r>
            <w:r w:rsidRPr="00FD5677">
              <w:rPr>
                <w:color w:val="54545A"/>
                <w:spacing w:val="-2"/>
                <w:sz w:val="20"/>
                <w:szCs w:val="20"/>
              </w:rPr>
              <w:t>months</w:t>
            </w:r>
          </w:p>
        </w:tc>
      </w:tr>
    </w:tbl>
    <w:p w14:paraId="5B33DBC9" w14:textId="77777777" w:rsidR="00D07104" w:rsidRPr="00FD5677" w:rsidRDefault="00D07104" w:rsidP="00D70BFA">
      <w:pPr>
        <w:pStyle w:val="BodyText"/>
        <w:spacing w:before="5"/>
        <w:jc w:val="both"/>
        <w:rPr>
          <w:b/>
          <w:sz w:val="30"/>
        </w:rPr>
        <w:pPrChange w:id="2176" w:author="Sameera Shakir (National Gas)" w:date="2024-04-03T11:04:00Z">
          <w:pPr>
            <w:pStyle w:val="BodyText"/>
            <w:spacing w:before="5"/>
          </w:pPr>
        </w:pPrChange>
      </w:pPr>
    </w:p>
    <w:p w14:paraId="6F8386A8" w14:textId="77777777" w:rsidR="00D07104" w:rsidRPr="00FD5677" w:rsidRDefault="00990387" w:rsidP="00D70BFA">
      <w:pPr>
        <w:pStyle w:val="BodyText"/>
        <w:ind w:left="149" w:right="268" w:firstLine="57"/>
        <w:jc w:val="both"/>
        <w:pPrChange w:id="2177" w:author="Sameera Shakir (National Gas)" w:date="2024-04-03T11:04:00Z">
          <w:pPr>
            <w:pStyle w:val="BodyText"/>
            <w:ind w:left="149" w:right="268" w:firstLine="57"/>
          </w:pPr>
        </w:pPrChange>
      </w:pPr>
      <w:r w:rsidRPr="00FD5677">
        <w:rPr>
          <w:color w:val="54545A"/>
        </w:rPr>
        <w:t xml:space="preserve">As illustrated in </w:t>
      </w:r>
      <w:r w:rsidR="00F35CDA">
        <w:fldChar w:fldCharType="begin"/>
      </w:r>
      <w:r w:rsidR="00F35CDA">
        <w:instrText>HYPERLINK \l "_bookmark32"</w:instrText>
      </w:r>
      <w:r w:rsidR="00F35CDA">
        <w:fldChar w:fldCharType="separate"/>
      </w:r>
      <w:r w:rsidR="002120DE" w:rsidRPr="00FD5677">
        <w:rPr>
          <w:color w:val="54545A"/>
        </w:rPr>
        <w:t>Table 6,</w:t>
      </w:r>
      <w:r w:rsidR="00F35CDA">
        <w:rPr>
          <w:color w:val="54545A"/>
        </w:rPr>
        <w:fldChar w:fldCharType="end"/>
      </w:r>
      <w:r w:rsidRPr="00FD5677">
        <w:rPr>
          <w:color w:val="54545A"/>
        </w:rPr>
        <w:t xml:space="preserve"> the overall planning process is anticipated to take up to 7 years (84 months). The current default lead time, from the receipt of a formal capacity signal to the release of incremental entry capacity, is defined in our Licence.</w:t>
      </w:r>
      <w:r w:rsidRPr="00FD5677">
        <w:rPr>
          <w:color w:val="54545A"/>
          <w:spacing w:val="40"/>
        </w:rPr>
        <w:t xml:space="preserve"> </w:t>
      </w:r>
      <w:r w:rsidRPr="00FD5677">
        <w:rPr>
          <w:color w:val="54545A"/>
        </w:rPr>
        <w:t xml:space="preserve">This is shorter than the Planning Act timeline, so a significant quantity of the pre-application phase </w:t>
      </w:r>
      <w:proofErr w:type="gramStart"/>
      <w:r w:rsidRPr="00FD5677">
        <w:rPr>
          <w:color w:val="54545A"/>
        </w:rPr>
        <w:t>works</w:t>
      </w:r>
      <w:proofErr w:type="gramEnd"/>
      <w:r w:rsidRPr="00FD5677">
        <w:rPr>
          <w:color w:val="54545A"/>
        </w:rPr>
        <w:t xml:space="preserve"> and stakeholder consultation would need to be completed ahead of a formal signal for capacity in order that system reinforcement can be delivered in time for the release of the capacity</w:t>
      </w:r>
      <w:r w:rsidRPr="00FD5677">
        <w:rPr>
          <w:color w:val="54545A"/>
          <w:position w:val="6"/>
          <w:sz w:val="13"/>
          <w:szCs w:val="13"/>
        </w:rPr>
        <w:t>38</w:t>
      </w:r>
      <w:r w:rsidRPr="00FD5677">
        <w:rPr>
          <w:color w:val="54545A"/>
        </w:rPr>
        <w:t>.</w:t>
      </w:r>
    </w:p>
    <w:p w14:paraId="23D1D6AA" w14:textId="77777777" w:rsidR="00D07104" w:rsidRPr="00FD5677" w:rsidRDefault="00990387" w:rsidP="00D70BFA">
      <w:pPr>
        <w:pStyle w:val="BodyText"/>
        <w:spacing w:before="120"/>
        <w:ind w:left="149" w:right="268"/>
        <w:jc w:val="both"/>
        <w:pPrChange w:id="2178" w:author="Sameera Shakir (National Gas)" w:date="2024-04-03T11:04:00Z">
          <w:pPr>
            <w:pStyle w:val="BodyText"/>
            <w:spacing w:before="120"/>
            <w:ind w:left="149" w:right="268"/>
          </w:pPr>
        </w:pPrChange>
      </w:pPr>
      <w:r w:rsidRPr="00FD5677">
        <w:rPr>
          <w:color w:val="54545A"/>
        </w:rPr>
        <w:t>The timeline quoted above is generic. It is based on experience from other applications under the Planning Act, guidance on the Government’s expectations on pre-application consultation and extensive discussions with a wide range of relevant stakeholders. We consider it to be representative of the timeline for a typical major linear infrastructure project.</w:t>
      </w:r>
      <w:r w:rsidRPr="00FD5677">
        <w:rPr>
          <w:color w:val="54545A"/>
          <w:spacing w:val="40"/>
        </w:rPr>
        <w:t xml:space="preserve"> </w:t>
      </w:r>
      <w:r w:rsidRPr="00FD5677">
        <w:rPr>
          <w:color w:val="54545A"/>
        </w:rPr>
        <w:t xml:space="preserve">However, this timeline is not fixed and will vary on a </w:t>
      </w:r>
      <w:proofErr w:type="gramStart"/>
      <w:r w:rsidRPr="00FD5677">
        <w:rPr>
          <w:color w:val="54545A"/>
        </w:rPr>
        <w:t>case by case</w:t>
      </w:r>
      <w:proofErr w:type="gramEnd"/>
      <w:r w:rsidRPr="00FD5677">
        <w:rPr>
          <w:color w:val="54545A"/>
        </w:rPr>
        <w:t xml:space="preserve"> basis according to each project’s individual </w:t>
      </w:r>
      <w:r w:rsidRPr="00FD5677">
        <w:rPr>
          <w:color w:val="54545A"/>
          <w:spacing w:val="-2"/>
        </w:rPr>
        <w:t>requirements.</w:t>
      </w:r>
    </w:p>
    <w:p w14:paraId="2078ED80" w14:textId="6C6816DD" w:rsidR="00D07104" w:rsidRPr="004C2433" w:rsidRDefault="004C2433" w:rsidP="004C2433">
      <w:pPr>
        <w:pStyle w:val="BodyText"/>
        <w:spacing w:before="120"/>
        <w:ind w:left="149" w:right="268"/>
        <w:jc w:val="both"/>
        <w:pPrChange w:id="2179" w:author="Sameera Shakir (National Gas)" w:date="2024-04-03T11:04:00Z">
          <w:pPr>
            <w:pStyle w:val="BodyText"/>
            <w:spacing w:before="120"/>
            <w:ind w:left="149" w:right="268"/>
          </w:pPr>
        </w:pPrChange>
      </w:pPr>
      <w:ins w:id="2180" w:author="Sameera Shakir (National Gas)" w:date="2024-04-03T11:04:00Z">
        <w:r w:rsidRPr="00FD5677">
          <w:rPr>
            <w:noProof/>
          </w:rPr>
          <mc:AlternateContent>
            <mc:Choice Requires="wps">
              <w:drawing>
                <wp:anchor distT="0" distB="0" distL="0" distR="0" simplePos="0" relativeHeight="251658268" behindDoc="1" locked="0" layoutInCell="1" allowOverlap="1" wp14:anchorId="371771A7" wp14:editId="7AB9D14B">
                  <wp:simplePos x="0" y="0"/>
                  <wp:positionH relativeFrom="page">
                    <wp:posOffset>1034895</wp:posOffset>
                  </wp:positionH>
                  <wp:positionV relativeFrom="paragraph">
                    <wp:posOffset>1213125</wp:posOffset>
                  </wp:positionV>
                  <wp:extent cx="1828800" cy="6350"/>
                  <wp:effectExtent l="0" t="0" r="0" b="0"/>
                  <wp:wrapTopAndBottom/>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46686" id="Rectangle 64" o:spid="_x0000_s1026" style="position:absolute;margin-left:81.5pt;margin-top:95.5pt;width:2in;height:.5pt;z-index:-2516582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" fillcolor="#54545a" stroked="f">
                  <w10:wrap type="topAndBottom" anchorx="page"/>
                </v:rect>
              </w:pict>
            </mc:Fallback>
          </mc:AlternateContent>
        </w:r>
      </w:ins>
      <w:r w:rsidR="00990387" w:rsidRPr="00FD5677">
        <w:rPr>
          <w:color w:val="54545A"/>
        </w:rPr>
        <w:t xml:space="preserve">We </w:t>
      </w:r>
      <w:proofErr w:type="spellStart"/>
      <w:r w:rsidR="00990387" w:rsidRPr="00FD5677">
        <w:rPr>
          <w:color w:val="54545A"/>
        </w:rPr>
        <w:t>recognise</w:t>
      </w:r>
      <w:proofErr w:type="spellEnd"/>
      <w:r w:rsidR="00990387" w:rsidRPr="00FD5677">
        <w:rPr>
          <w:color w:val="54545A"/>
        </w:rPr>
        <w:t xml:space="preserve"> that there are concerns amongst some industry participants regarding these timescales and we are working with the BEIS and the Department for Communities and Local Government (DCLG) to understand the full implications - as are other industry stakeholders. Notwithstanding the outcome of these on-going discussions, we will </w:t>
      </w:r>
      <w:proofErr w:type="spellStart"/>
      <w:r w:rsidR="00990387" w:rsidRPr="00FD5677">
        <w:rPr>
          <w:color w:val="54545A"/>
        </w:rPr>
        <w:t>endeavour</w:t>
      </w:r>
      <w:proofErr w:type="spellEnd"/>
      <w:r w:rsidR="00990387" w:rsidRPr="00FD5677">
        <w:rPr>
          <w:color w:val="54545A"/>
        </w:rPr>
        <w:t xml:space="preserve"> to improve upon these timescales wherever it is possible to do so and by learning lessons from other major projects under the Planning Act whilst maintaining the required quality of consultation and engagement necessary to ensure compliance with the Planning Act.</w:t>
      </w:r>
    </w:p>
    <w:p w14:paraId="349DB5DF" w14:textId="77777777" w:rsidR="00D07104" w:rsidRDefault="00D07104">
      <w:pPr>
        <w:pStyle w:val="BodyText"/>
        <w:rPr>
          <w:del w:id="2181" w:author="Sameera Shakir (National Gas)" w:date="2024-04-03T11:04:00Z"/>
        </w:rPr>
      </w:pPr>
    </w:p>
    <w:p w14:paraId="2156EC87" w14:textId="77777777" w:rsidR="00D07104" w:rsidRDefault="00D07104">
      <w:pPr>
        <w:pStyle w:val="BodyText"/>
        <w:rPr>
          <w:del w:id="2182" w:author="Sameera Shakir (National Gas)" w:date="2024-04-03T11:04:00Z"/>
        </w:rPr>
      </w:pPr>
    </w:p>
    <w:p w14:paraId="1EBCB995" w14:textId="77777777" w:rsidR="00D07104" w:rsidRDefault="006E53AB">
      <w:pPr>
        <w:pStyle w:val="BodyText"/>
        <w:spacing w:before="2"/>
        <w:rPr>
          <w:del w:id="2183" w:author="Sameera Shakir (National Gas)" w:date="2024-04-03T11:04:00Z"/>
          <w:sz w:val="23"/>
        </w:rPr>
      </w:pPr>
      <w:del w:id="2184" w:author="Sameera Shakir (National Gas)" w:date="2024-04-03T11:04:00Z">
        <w:r>
          <w:rPr>
            <w:noProof/>
          </w:rPr>
          <mc:AlternateContent>
            <mc:Choice Requires="wps">
              <w:drawing>
                <wp:anchor distT="0" distB="0" distL="0" distR="0" simplePos="0" relativeHeight="251722804" behindDoc="1" locked="0" layoutInCell="1" allowOverlap="1" wp14:anchorId="60602172" wp14:editId="62F00654">
                  <wp:simplePos x="0" y="0"/>
                  <wp:positionH relativeFrom="page">
                    <wp:posOffset>1009015</wp:posOffset>
                  </wp:positionH>
                  <wp:positionV relativeFrom="paragraph">
                    <wp:posOffset>184785</wp:posOffset>
                  </wp:positionV>
                  <wp:extent cx="1828800" cy="6350"/>
                  <wp:effectExtent l="0" t="0" r="0" b="0"/>
                  <wp:wrapTopAndBottom/>
                  <wp:docPr id="1481305607" name="Rectangle 1481305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2BA229" id="docshape72" o:spid="_x0000_s1026" style="position:absolute;margin-left:79.45pt;margin-top:14.55pt;width:2in;height:.5pt;z-index:-25165820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" fillcolor="#54545a" stroked="f">
                  <w10:wrap type="topAndBottom" anchorx="page"/>
                </v:rect>
              </w:pict>
            </mc:Fallback>
          </mc:AlternateContent>
        </w:r>
      </w:del>
    </w:p>
    <w:p w14:paraId="492847FE" w14:textId="77777777" w:rsidR="00D07104" w:rsidRDefault="00D07104">
      <w:pPr>
        <w:pStyle w:val="BodyText"/>
        <w:rPr>
          <w:del w:id="2185" w:author="Sameera Shakir (National Gas)" w:date="2024-04-03T11:04:00Z"/>
        </w:rPr>
      </w:pPr>
    </w:p>
    <w:p w14:paraId="295EC453" w14:textId="77777777" w:rsidR="00D07104" w:rsidRDefault="00D07104">
      <w:pPr>
        <w:pStyle w:val="BodyText"/>
        <w:spacing w:before="2"/>
        <w:rPr>
          <w:del w:id="2186" w:author="Sameera Shakir (National Gas)" w:date="2024-04-03T11:04:00Z"/>
          <w:sz w:val="22"/>
        </w:rPr>
      </w:pPr>
    </w:p>
    <w:p w14:paraId="339E70F4" w14:textId="77777777" w:rsidR="00D07104" w:rsidRDefault="009022FB">
      <w:pPr>
        <w:spacing w:before="96"/>
        <w:ind w:left="149"/>
        <w:rPr>
          <w:del w:id="2187" w:author="Sameera Shakir (National Gas)" w:date="2024-04-03T11:04:00Z"/>
          <w:sz w:val="16"/>
        </w:rPr>
      </w:pPr>
      <w:del w:id="2188" w:author="Sameera Shakir (National Gas)" w:date="2024-04-03T11:04:00Z">
        <w:r>
          <w:rPr>
            <w:color w:val="54545A"/>
            <w:spacing w:val="-2"/>
            <w:position w:val="6"/>
            <w:sz w:val="13"/>
          </w:rPr>
          <w:delText>37</w:delText>
        </w:r>
        <w:r w:rsidR="00F35CDA">
          <w:fldChar w:fldCharType="begin"/>
        </w:r>
        <w:r w:rsidR="00F35CDA">
          <w:delInstrText>HYPERLINK "https://www.nationalgrid.com/uk/gas-transmission/land-and-assets/planning-and-development" \h</w:delInstrText>
        </w:r>
        <w:r w:rsidR="00F35CDA">
          <w:fldChar w:fldCharType="separate"/>
        </w:r>
        <w:r>
          <w:rPr>
            <w:color w:val="6B7EFF"/>
            <w:spacing w:val="-2"/>
            <w:sz w:val="16"/>
            <w:u w:val="single" w:color="6B7EFF"/>
          </w:rPr>
          <w:delText>https://www.nationalgrid.com/uk/gas-transmission/land-and-assets/planning-and-development</w:delText>
        </w:r>
        <w:r w:rsidR="00F35CDA">
          <w:rPr>
            <w:color w:val="6B7EFF"/>
            <w:spacing w:val="-2"/>
            <w:sz w:val="16"/>
            <w:u w:val="single" w:color="6B7EFF"/>
          </w:rPr>
          <w:fldChar w:fldCharType="end"/>
        </w:r>
      </w:del>
    </w:p>
    <w:p w14:paraId="68C9AE77" w14:textId="4809255D" w:rsidR="004F2D87" w:rsidRPr="00FD5677" w:rsidRDefault="00990387" w:rsidP="00D70BFA">
      <w:pPr>
        <w:spacing w:before="96"/>
        <w:ind w:left="149"/>
        <w:jc w:val="both"/>
        <w:rPr>
          <w:ins w:id="2189" w:author="Sameera Shakir (National Gas)" w:date="2024-04-03T11:04:00Z"/>
        </w:rPr>
      </w:pPr>
      <w:ins w:id="2190" w:author="Sameera Shakir (National Gas)" w:date="2024-04-03T11:04:00Z">
        <w:r w:rsidRPr="00FD5677">
          <w:rPr>
            <w:color w:val="54545A"/>
            <w:spacing w:val="-2"/>
            <w:position w:val="6"/>
            <w:sz w:val="13"/>
            <w:szCs w:val="13"/>
          </w:rPr>
          <w:t>37</w:t>
        </w:r>
        <w:r w:rsidR="00F35CDA">
          <w:fldChar w:fldCharType="begin"/>
        </w:r>
        <w:r w:rsidR="00F35CDA">
          <w:instrText>HYPERLINK "https://www.nationalgas.com/land-and-assets/planning-and-development"</w:instrText>
        </w:r>
        <w:r w:rsidR="00F35CDA">
          <w:fldChar w:fldCharType="separate"/>
        </w:r>
        <w:r w:rsidR="004F2D87" w:rsidRPr="00FD5677">
          <w:rPr>
            <w:rStyle w:val="Hyperlink"/>
            <w:color w:val="6B7EFF"/>
            <w:sz w:val="16"/>
            <w:szCs w:val="16"/>
          </w:rPr>
          <w:t>https://www.nationalgas.com/land-and-assets/planning-and-development</w:t>
        </w:r>
        <w:r w:rsidR="00F35CDA">
          <w:rPr>
            <w:rStyle w:val="Hyperlink"/>
            <w:color w:val="6B7EFF"/>
            <w:sz w:val="16"/>
            <w:szCs w:val="16"/>
          </w:rPr>
          <w:fldChar w:fldCharType="end"/>
        </w:r>
      </w:ins>
    </w:p>
    <w:p w14:paraId="49D8DD56" w14:textId="72D82328" w:rsidR="00D07104" w:rsidRPr="00FD5677" w:rsidRDefault="00990387" w:rsidP="00D70BFA">
      <w:pPr>
        <w:spacing w:before="96"/>
        <w:ind w:left="149"/>
        <w:jc w:val="both"/>
        <w:rPr>
          <w:sz w:val="16"/>
          <w:szCs w:val="16"/>
        </w:rPr>
        <w:pPrChange w:id="2191" w:author="Sameera Shakir (National Gas)" w:date="2024-04-03T11:04:00Z">
          <w:pPr>
            <w:spacing w:before="144"/>
            <w:ind w:left="149"/>
          </w:pPr>
        </w:pPrChange>
      </w:pPr>
      <w:r w:rsidRPr="00FD5677">
        <w:rPr>
          <w:color w:val="54545A"/>
          <w:position w:val="6"/>
          <w:sz w:val="13"/>
          <w:szCs w:val="13"/>
        </w:rPr>
        <w:t>38</w:t>
      </w:r>
      <w:r w:rsidRPr="00FD5677">
        <w:rPr>
          <w:color w:val="54545A"/>
          <w:spacing w:val="15"/>
          <w:position w:val="6"/>
          <w:sz w:val="13"/>
          <w:szCs w:val="13"/>
        </w:rPr>
        <w:t xml:space="preserve"> </w:t>
      </w:r>
      <w:r w:rsidRPr="00FD5677">
        <w:rPr>
          <w:color w:val="54545A"/>
          <w:sz w:val="16"/>
          <w:szCs w:val="16"/>
        </w:rPr>
        <w:t>Regulatory</w:t>
      </w:r>
      <w:r w:rsidRPr="00FD5677">
        <w:rPr>
          <w:color w:val="54545A"/>
          <w:spacing w:val="8"/>
          <w:sz w:val="16"/>
          <w:szCs w:val="16"/>
        </w:rPr>
        <w:t xml:space="preserve"> </w:t>
      </w:r>
      <w:r w:rsidRPr="00FD5677">
        <w:rPr>
          <w:color w:val="54545A"/>
          <w:sz w:val="16"/>
          <w:szCs w:val="16"/>
        </w:rPr>
        <w:t>changes</w:t>
      </w:r>
      <w:r w:rsidRPr="00FD5677">
        <w:rPr>
          <w:color w:val="54545A"/>
          <w:spacing w:val="8"/>
          <w:sz w:val="16"/>
          <w:szCs w:val="16"/>
        </w:rPr>
        <w:t xml:space="preserve"> </w:t>
      </w:r>
      <w:r w:rsidRPr="00FD5677">
        <w:rPr>
          <w:color w:val="54545A"/>
          <w:sz w:val="16"/>
          <w:szCs w:val="16"/>
        </w:rPr>
        <w:t>through</w:t>
      </w:r>
      <w:r w:rsidRPr="00FD5677">
        <w:rPr>
          <w:color w:val="54545A"/>
          <w:spacing w:val="6"/>
          <w:sz w:val="16"/>
          <w:szCs w:val="16"/>
        </w:rPr>
        <w:t xml:space="preserve"> </w:t>
      </w:r>
      <w:r w:rsidRPr="00FD5677">
        <w:rPr>
          <w:color w:val="54545A"/>
          <w:sz w:val="16"/>
          <w:szCs w:val="16"/>
        </w:rPr>
        <w:t>RIIO</w:t>
      </w:r>
      <w:r w:rsidRPr="00FD5677">
        <w:rPr>
          <w:color w:val="54545A"/>
          <w:spacing w:val="10"/>
          <w:sz w:val="16"/>
          <w:szCs w:val="16"/>
        </w:rPr>
        <w:t xml:space="preserve"> </w:t>
      </w:r>
      <w:r w:rsidRPr="00FD5677">
        <w:rPr>
          <w:color w:val="54545A"/>
          <w:sz w:val="16"/>
          <w:szCs w:val="16"/>
        </w:rPr>
        <w:t>and</w:t>
      </w:r>
      <w:r w:rsidRPr="00FD5677">
        <w:rPr>
          <w:color w:val="54545A"/>
          <w:spacing w:val="4"/>
          <w:sz w:val="16"/>
          <w:szCs w:val="16"/>
        </w:rPr>
        <w:t xml:space="preserve"> </w:t>
      </w:r>
      <w:r w:rsidRPr="00FD5677">
        <w:rPr>
          <w:color w:val="54545A"/>
          <w:sz w:val="16"/>
          <w:szCs w:val="16"/>
        </w:rPr>
        <w:t>commercial</w:t>
      </w:r>
      <w:r w:rsidRPr="00FD5677">
        <w:rPr>
          <w:color w:val="54545A"/>
          <w:spacing w:val="7"/>
          <w:sz w:val="16"/>
          <w:szCs w:val="16"/>
        </w:rPr>
        <w:t xml:space="preserve"> </w:t>
      </w:r>
      <w:r w:rsidRPr="00FD5677">
        <w:rPr>
          <w:color w:val="54545A"/>
          <w:sz w:val="16"/>
          <w:szCs w:val="16"/>
        </w:rPr>
        <w:t>changes</w:t>
      </w:r>
      <w:r w:rsidRPr="00FD5677">
        <w:rPr>
          <w:color w:val="54545A"/>
          <w:spacing w:val="6"/>
          <w:sz w:val="16"/>
          <w:szCs w:val="16"/>
        </w:rPr>
        <w:t xml:space="preserve"> </w:t>
      </w:r>
      <w:r w:rsidRPr="00FD5677">
        <w:rPr>
          <w:color w:val="54545A"/>
          <w:sz w:val="16"/>
          <w:szCs w:val="16"/>
        </w:rPr>
        <w:t>through</w:t>
      </w:r>
      <w:r w:rsidRPr="00FD5677">
        <w:rPr>
          <w:color w:val="54545A"/>
          <w:spacing w:val="9"/>
          <w:sz w:val="16"/>
          <w:szCs w:val="16"/>
        </w:rPr>
        <w:t xml:space="preserve"> </w:t>
      </w:r>
      <w:r w:rsidRPr="00FD5677">
        <w:rPr>
          <w:color w:val="54545A"/>
          <w:sz w:val="16"/>
          <w:szCs w:val="16"/>
        </w:rPr>
        <w:t>UNC</w:t>
      </w:r>
      <w:r w:rsidRPr="00FD5677">
        <w:rPr>
          <w:color w:val="54545A"/>
          <w:spacing w:val="7"/>
          <w:sz w:val="16"/>
          <w:szCs w:val="16"/>
        </w:rPr>
        <w:t xml:space="preserve"> </w:t>
      </w:r>
      <w:r w:rsidRPr="00FD5677">
        <w:rPr>
          <w:color w:val="54545A"/>
          <w:sz w:val="16"/>
          <w:szCs w:val="16"/>
        </w:rPr>
        <w:t>are</w:t>
      </w:r>
      <w:r w:rsidRPr="00FD5677">
        <w:rPr>
          <w:color w:val="54545A"/>
          <w:spacing w:val="9"/>
          <w:sz w:val="16"/>
          <w:szCs w:val="16"/>
        </w:rPr>
        <w:t xml:space="preserve"> </w:t>
      </w:r>
      <w:r w:rsidRPr="00FD5677">
        <w:rPr>
          <w:color w:val="54545A"/>
          <w:sz w:val="16"/>
          <w:szCs w:val="16"/>
        </w:rPr>
        <w:t>being</w:t>
      </w:r>
      <w:r w:rsidRPr="00FD5677">
        <w:rPr>
          <w:color w:val="54545A"/>
          <w:spacing w:val="6"/>
          <w:sz w:val="16"/>
          <w:szCs w:val="16"/>
        </w:rPr>
        <w:t xml:space="preserve"> </w:t>
      </w:r>
      <w:r w:rsidRPr="00FD5677">
        <w:rPr>
          <w:color w:val="54545A"/>
          <w:sz w:val="16"/>
          <w:szCs w:val="16"/>
        </w:rPr>
        <w:t>progressed</w:t>
      </w:r>
      <w:r w:rsidRPr="00FD5677">
        <w:rPr>
          <w:color w:val="54545A"/>
          <w:spacing w:val="6"/>
          <w:sz w:val="16"/>
          <w:szCs w:val="16"/>
        </w:rPr>
        <w:t xml:space="preserve"> </w:t>
      </w:r>
      <w:r w:rsidRPr="00FD5677">
        <w:rPr>
          <w:color w:val="54545A"/>
          <w:sz w:val="16"/>
          <w:szCs w:val="16"/>
        </w:rPr>
        <w:t>to</w:t>
      </w:r>
      <w:r w:rsidRPr="00FD5677">
        <w:rPr>
          <w:color w:val="54545A"/>
          <w:spacing w:val="19"/>
          <w:sz w:val="16"/>
          <w:szCs w:val="16"/>
        </w:rPr>
        <w:t xml:space="preserve"> </w:t>
      </w:r>
      <w:r w:rsidRPr="00FD5677">
        <w:rPr>
          <w:color w:val="54545A"/>
          <w:sz w:val="16"/>
          <w:szCs w:val="16"/>
        </w:rPr>
        <w:t>address</w:t>
      </w:r>
      <w:r w:rsidRPr="00FD5677">
        <w:rPr>
          <w:color w:val="54545A"/>
          <w:spacing w:val="9"/>
          <w:sz w:val="16"/>
          <w:szCs w:val="16"/>
        </w:rPr>
        <w:t xml:space="preserve"> </w:t>
      </w:r>
      <w:r w:rsidRPr="00FD5677">
        <w:rPr>
          <w:color w:val="54545A"/>
          <w:sz w:val="16"/>
          <w:szCs w:val="16"/>
        </w:rPr>
        <w:t>this</w:t>
      </w:r>
      <w:r w:rsidRPr="00FD5677">
        <w:rPr>
          <w:color w:val="54545A"/>
          <w:spacing w:val="8"/>
          <w:sz w:val="16"/>
          <w:szCs w:val="16"/>
        </w:rPr>
        <w:t xml:space="preserve"> </w:t>
      </w:r>
      <w:proofErr w:type="gramStart"/>
      <w:r w:rsidRPr="00FD5677">
        <w:rPr>
          <w:color w:val="54545A"/>
          <w:spacing w:val="-2"/>
          <w:sz w:val="16"/>
          <w:szCs w:val="16"/>
        </w:rPr>
        <w:t>issue</w:t>
      </w:r>
      <w:proofErr w:type="gramEnd"/>
    </w:p>
    <w:p w14:paraId="1FB01392" w14:textId="77777777" w:rsidR="00D07104" w:rsidRPr="00FD5677" w:rsidRDefault="00D07104" w:rsidP="00D70BFA">
      <w:pPr>
        <w:jc w:val="both"/>
        <w:rPr>
          <w:sz w:val="16"/>
        </w:rPr>
        <w:sectPr w:rsidR="00D07104" w:rsidRPr="00FD5677">
          <w:pgSz w:w="11910" w:h="16840"/>
          <w:pgMar w:top="1460" w:right="1420" w:bottom="1060" w:left="1440" w:header="0" w:footer="853" w:gutter="0"/>
          <w:cols w:space="720"/>
        </w:sectPr>
        <w:pPrChange w:id="2192" w:author="Sameera Shakir (National Gas)" w:date="2024-04-03T11:04:00Z">
          <w:pPr/>
        </w:pPrChange>
      </w:pPr>
    </w:p>
    <w:p w14:paraId="40EB8E06" w14:textId="77777777" w:rsidR="00D07104" w:rsidRPr="00FD5677" w:rsidRDefault="00990387" w:rsidP="00D70BFA">
      <w:pPr>
        <w:pStyle w:val="Heading5"/>
        <w:numPr>
          <w:ilvl w:val="2"/>
          <w:numId w:val="59"/>
        </w:numPr>
        <w:tabs>
          <w:tab w:val="left" w:pos="869"/>
          <w:tab w:val="left" w:pos="870"/>
        </w:tabs>
        <w:spacing w:before="81"/>
        <w:ind w:left="869" w:hanging="721"/>
        <w:jc w:val="both"/>
        <w:rPr>
          <w:color w:val="00138B"/>
        </w:rPr>
        <w:pPrChange w:id="2193" w:author="Sameera Shakir (National Gas)" w:date="2024-04-03T11:04:00Z">
          <w:pPr>
            <w:pStyle w:val="Heading5"/>
            <w:numPr>
              <w:ilvl w:val="2"/>
              <w:numId w:val="59"/>
            </w:numPr>
            <w:tabs>
              <w:tab w:val="left" w:pos="869"/>
              <w:tab w:val="left" w:pos="870"/>
            </w:tabs>
            <w:spacing w:before="81"/>
          </w:pPr>
        </w:pPrChange>
      </w:pPr>
      <w:r w:rsidRPr="00FD5677">
        <w:rPr>
          <w:color w:val="00138B"/>
        </w:rPr>
        <w:t>Town</w:t>
      </w:r>
      <w:r w:rsidRPr="00FD5677">
        <w:rPr>
          <w:color w:val="00138B"/>
          <w:spacing w:val="-5"/>
        </w:rPr>
        <w:t xml:space="preserve"> </w:t>
      </w:r>
      <w:r w:rsidRPr="00FD5677">
        <w:rPr>
          <w:color w:val="00138B"/>
        </w:rPr>
        <w:t>and</w:t>
      </w:r>
      <w:r w:rsidRPr="00FD5677">
        <w:rPr>
          <w:color w:val="00138B"/>
          <w:spacing w:val="-4"/>
        </w:rPr>
        <w:t xml:space="preserve"> </w:t>
      </w:r>
      <w:r w:rsidRPr="00FD5677">
        <w:rPr>
          <w:color w:val="00138B"/>
        </w:rPr>
        <w:t>Country</w:t>
      </w:r>
      <w:r w:rsidRPr="00FD5677">
        <w:rPr>
          <w:color w:val="00138B"/>
          <w:spacing w:val="-4"/>
        </w:rPr>
        <w:t xml:space="preserve"> </w:t>
      </w:r>
      <w:r w:rsidRPr="00FD5677">
        <w:rPr>
          <w:color w:val="00138B"/>
        </w:rPr>
        <w:t>Planning</w:t>
      </w:r>
      <w:r w:rsidRPr="00FD5677">
        <w:rPr>
          <w:color w:val="00138B"/>
          <w:spacing w:val="-4"/>
        </w:rPr>
        <w:t xml:space="preserve"> </w:t>
      </w:r>
      <w:r w:rsidRPr="00FD5677">
        <w:rPr>
          <w:color w:val="00138B"/>
        </w:rPr>
        <w:t>Act</w:t>
      </w:r>
      <w:r w:rsidRPr="00FD5677">
        <w:rPr>
          <w:color w:val="00138B"/>
          <w:spacing w:val="-2"/>
        </w:rPr>
        <w:t xml:space="preserve"> </w:t>
      </w:r>
      <w:r w:rsidRPr="00FD5677">
        <w:rPr>
          <w:color w:val="00138B"/>
          <w:spacing w:val="-4"/>
        </w:rPr>
        <w:t>1990</w:t>
      </w:r>
    </w:p>
    <w:p w14:paraId="27B448AF" w14:textId="77777777" w:rsidR="00D07104" w:rsidRPr="00FD5677" w:rsidRDefault="00990387" w:rsidP="00D70BFA">
      <w:pPr>
        <w:pStyle w:val="BodyText"/>
        <w:spacing w:before="119"/>
        <w:ind w:left="149" w:right="268"/>
        <w:jc w:val="both"/>
        <w:pPrChange w:id="2194" w:author="Sameera Shakir (National Gas)" w:date="2024-04-03T11:04:00Z">
          <w:pPr>
            <w:pStyle w:val="BodyText"/>
            <w:spacing w:before="119"/>
            <w:ind w:left="149" w:right="268"/>
          </w:pPr>
        </w:pPrChange>
      </w:pPr>
      <w:r w:rsidRPr="00FD5677">
        <w:rPr>
          <w:color w:val="54545A"/>
        </w:rPr>
        <w:t>The Town and Country Planning Act 1990 is the land use planning system framework used to maintain a</w:t>
      </w:r>
      <w:r w:rsidRPr="00FD5677">
        <w:rPr>
          <w:color w:val="54545A"/>
          <w:spacing w:val="-1"/>
        </w:rPr>
        <w:t xml:space="preserve"> </w:t>
      </w:r>
      <w:r w:rsidRPr="00FD5677">
        <w:rPr>
          <w:color w:val="54545A"/>
        </w:rPr>
        <w:t>balance</w:t>
      </w:r>
      <w:r w:rsidRPr="00FD5677">
        <w:rPr>
          <w:color w:val="54545A"/>
          <w:spacing w:val="-1"/>
        </w:rPr>
        <w:t xml:space="preserve"> </w:t>
      </w:r>
      <w:r w:rsidRPr="00FD5677">
        <w:rPr>
          <w:color w:val="54545A"/>
        </w:rPr>
        <w:t>between</w:t>
      </w:r>
      <w:r w:rsidRPr="00FD5677">
        <w:rPr>
          <w:color w:val="54545A"/>
          <w:spacing w:val="-1"/>
        </w:rPr>
        <w:t xml:space="preserve"> </w:t>
      </w:r>
      <w:r w:rsidRPr="00FD5677">
        <w:rPr>
          <w:color w:val="54545A"/>
        </w:rPr>
        <w:t>economic development</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environmental quality.</w:t>
      </w:r>
      <w:r w:rsidRPr="00FD5677">
        <w:rPr>
          <w:color w:val="54545A"/>
          <w:spacing w:val="-1"/>
        </w:rPr>
        <w:t xml:space="preserve"> </w:t>
      </w:r>
      <w:r w:rsidRPr="00FD5677">
        <w:rPr>
          <w:color w:val="54545A"/>
        </w:rPr>
        <w:t>Each</w:t>
      </w:r>
      <w:r w:rsidRPr="00FD5677">
        <w:rPr>
          <w:color w:val="54545A"/>
          <w:spacing w:val="-1"/>
        </w:rPr>
        <w:t xml:space="preserve"> </w:t>
      </w:r>
      <w:r w:rsidRPr="00FD5677">
        <w:rPr>
          <w:color w:val="54545A"/>
        </w:rPr>
        <w:t>country in the</w:t>
      </w:r>
      <w:r w:rsidRPr="00FD5677">
        <w:rPr>
          <w:color w:val="54545A"/>
          <w:spacing w:val="-4"/>
        </w:rPr>
        <w:t xml:space="preserve"> </w:t>
      </w:r>
      <w:r w:rsidRPr="00FD5677">
        <w:rPr>
          <w:color w:val="54545A"/>
        </w:rPr>
        <w:t>United</w:t>
      </w:r>
      <w:r w:rsidRPr="00FD5677">
        <w:rPr>
          <w:color w:val="54545A"/>
          <w:spacing w:val="-3"/>
        </w:rPr>
        <w:t xml:space="preserve"> </w:t>
      </w:r>
      <w:r w:rsidRPr="00FD5677">
        <w:rPr>
          <w:color w:val="54545A"/>
        </w:rPr>
        <w:t>Kingdom</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its</w:t>
      </w:r>
      <w:r w:rsidRPr="00FD5677">
        <w:rPr>
          <w:color w:val="54545A"/>
          <w:spacing w:val="-1"/>
        </w:rPr>
        <w:t xml:space="preserve"> </w:t>
      </w:r>
      <w:r w:rsidRPr="00FD5677">
        <w:rPr>
          <w:color w:val="54545A"/>
        </w:rPr>
        <w:t>own</w:t>
      </w:r>
      <w:r w:rsidRPr="00FD5677">
        <w:rPr>
          <w:color w:val="54545A"/>
          <w:spacing w:val="-5"/>
        </w:rPr>
        <w:t xml:space="preserve"> </w:t>
      </w:r>
      <w:r w:rsidRPr="00FD5677">
        <w:rPr>
          <w:color w:val="54545A"/>
        </w:rPr>
        <w:t>distinct</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responsibility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town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country planning devolved to the Welsh Assembly and the Scottish Parliament.</w:t>
      </w:r>
    </w:p>
    <w:p w14:paraId="4A552682" w14:textId="77777777" w:rsidR="00D07104" w:rsidRPr="00FD5677" w:rsidRDefault="00990387" w:rsidP="00D70BFA">
      <w:pPr>
        <w:pStyle w:val="BodyText"/>
        <w:spacing w:before="122"/>
        <w:ind w:left="149" w:right="268"/>
        <w:jc w:val="both"/>
        <w:pPrChange w:id="2195" w:author="Sameera Shakir (National Gas)" w:date="2024-04-03T11:04:00Z">
          <w:pPr>
            <w:pStyle w:val="BodyText"/>
            <w:spacing w:before="122"/>
            <w:ind w:left="149" w:right="268"/>
          </w:pPr>
        </w:pPrChange>
      </w:pPr>
      <w:r w:rsidRPr="00FD5677">
        <w:rPr>
          <w:color w:val="54545A"/>
        </w:rPr>
        <w:t xml:space="preserve">Due </w:t>
      </w:r>
      <w:proofErr w:type="spellStart"/>
      <w:r w:rsidRPr="00FD5677">
        <w:rPr>
          <w:color w:val="54545A"/>
        </w:rPr>
        <w:t>cognisance</w:t>
      </w:r>
      <w:proofErr w:type="spellEnd"/>
      <w:r w:rsidRPr="00FD5677">
        <w:rPr>
          <w:color w:val="54545A"/>
        </w:rPr>
        <w:t xml:space="preserve"> must be given to the Town and Country Planning Act for the provision of fixed assets such as compressor stations and pressure reduction installations. So, to develop a fixed asset,</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apply</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permission</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relevant</w:t>
      </w:r>
      <w:r w:rsidRPr="00FD5677">
        <w:rPr>
          <w:color w:val="54545A"/>
          <w:spacing w:val="-2"/>
        </w:rPr>
        <w:t xml:space="preserve"> </w:t>
      </w:r>
      <w:r w:rsidRPr="00FD5677">
        <w:rPr>
          <w:color w:val="54545A"/>
        </w:rPr>
        <w:t>local</w:t>
      </w:r>
      <w:r w:rsidRPr="00FD5677">
        <w:rPr>
          <w:color w:val="54545A"/>
          <w:spacing w:val="-3"/>
        </w:rPr>
        <w:t xml:space="preserve"> </w:t>
      </w:r>
      <w:r w:rsidRPr="00FD5677">
        <w:rPr>
          <w:color w:val="54545A"/>
        </w:rPr>
        <w:t>planning</w:t>
      </w:r>
      <w:r w:rsidRPr="00FD5677">
        <w:rPr>
          <w:color w:val="54545A"/>
          <w:spacing w:val="-3"/>
        </w:rPr>
        <w:t xml:space="preserve"> </w:t>
      </w:r>
      <w:r w:rsidRPr="00FD5677">
        <w:rPr>
          <w:color w:val="54545A"/>
        </w:rPr>
        <w:t>authority. Timescales for gaining planning approval for a development vary depending on the type, size, location and sensitivity of a development.</w:t>
      </w:r>
    </w:p>
    <w:p w14:paraId="3FB32743" w14:textId="77777777" w:rsidR="00D07104" w:rsidRPr="00FD5677" w:rsidRDefault="00990387" w:rsidP="00D70BFA">
      <w:pPr>
        <w:pStyle w:val="BodyText"/>
        <w:spacing w:before="120"/>
        <w:ind w:left="149" w:right="223"/>
        <w:jc w:val="both"/>
        <w:pPrChange w:id="2196" w:author="Sameera Shakir (National Gas)" w:date="2024-04-03T11:04:00Z">
          <w:pPr>
            <w:pStyle w:val="BodyText"/>
            <w:spacing w:before="120"/>
            <w:ind w:left="149" w:right="223"/>
          </w:pPr>
        </w:pPrChange>
      </w:pPr>
      <w:r w:rsidRPr="00FD5677">
        <w:rPr>
          <w:color w:val="54545A"/>
        </w:rPr>
        <w:t>If planning permission is refused, an appeal can be submitted within 6 months to the Secretary of State for Communities and Local Government in England and Wales, or the First Minister in Scotland.</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Inspector</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Scottish</w:t>
      </w:r>
      <w:r w:rsidRPr="00FD5677">
        <w:rPr>
          <w:color w:val="54545A"/>
          <w:spacing w:val="-4"/>
        </w:rPr>
        <w:t xml:space="preserve"> </w:t>
      </w:r>
      <w:r w:rsidRPr="00FD5677">
        <w:rPr>
          <w:color w:val="54545A"/>
        </w:rPr>
        <w:t>Reporter</w:t>
      </w:r>
      <w:r w:rsidRPr="00FD5677">
        <w:rPr>
          <w:color w:val="54545A"/>
          <w:spacing w:val="-1"/>
        </w:rPr>
        <w:t xml:space="preserve"> </w:t>
      </w:r>
      <w:r w:rsidRPr="00FD5677">
        <w:rPr>
          <w:color w:val="54545A"/>
        </w:rPr>
        <w:t>would</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appointed to</w:t>
      </w:r>
      <w:r w:rsidRPr="00FD5677">
        <w:rPr>
          <w:color w:val="54545A"/>
          <w:spacing w:val="-2"/>
        </w:rPr>
        <w:t xml:space="preserve"> </w:t>
      </w:r>
      <w:r w:rsidRPr="00FD5677">
        <w:rPr>
          <w:color w:val="54545A"/>
        </w:rPr>
        <w:t>hear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appeal,</w:t>
      </w:r>
      <w:r w:rsidRPr="00FD5677">
        <w:rPr>
          <w:color w:val="54545A"/>
          <w:spacing w:val="-2"/>
        </w:rPr>
        <w:t xml:space="preserve"> </w:t>
      </w:r>
      <w:r w:rsidRPr="00FD5677">
        <w:rPr>
          <w:color w:val="54545A"/>
        </w:rPr>
        <w:t>which may be in the form or written representations, hearing or inquiry. The time from submission of appeal to receipt of a decision depends on the size, scale and complexity of the project and the reasons for refusal, and the type of appeal held. For more complex appeals an inquiry may be held, with approximately half of decisions reached within 27 weeks</w:t>
      </w:r>
      <w:r w:rsidRPr="00FD5677">
        <w:rPr>
          <w:color w:val="54545A"/>
          <w:position w:val="6"/>
          <w:sz w:val="13"/>
          <w:szCs w:val="13"/>
        </w:rPr>
        <w:t>39</w:t>
      </w:r>
      <w:r w:rsidRPr="00FD5677">
        <w:rPr>
          <w:color w:val="54545A"/>
        </w:rPr>
        <w:t>.</w:t>
      </w:r>
    </w:p>
    <w:p w14:paraId="56F60D9B" w14:textId="77777777" w:rsidR="00D07104" w:rsidRPr="00FD5677" w:rsidRDefault="00D07104" w:rsidP="00D70BFA">
      <w:pPr>
        <w:pStyle w:val="BodyText"/>
        <w:spacing w:before="10"/>
        <w:jc w:val="both"/>
        <w:pPrChange w:id="2197" w:author="Sameera Shakir (National Gas)" w:date="2024-04-03T11:04:00Z">
          <w:pPr>
            <w:pStyle w:val="BodyText"/>
            <w:spacing w:before="10"/>
          </w:pPr>
        </w:pPrChange>
      </w:pPr>
    </w:p>
    <w:p w14:paraId="3874CC19" w14:textId="77777777" w:rsidR="00D07104" w:rsidRPr="00FD5677" w:rsidRDefault="00990387" w:rsidP="00D70BFA">
      <w:pPr>
        <w:pStyle w:val="Heading4"/>
        <w:numPr>
          <w:ilvl w:val="1"/>
          <w:numId w:val="59"/>
        </w:numPr>
        <w:tabs>
          <w:tab w:val="left" w:pos="726"/>
        </w:tabs>
        <w:ind w:left="725" w:hanging="577"/>
        <w:jc w:val="both"/>
        <w:rPr>
          <w:color w:val="00138B"/>
        </w:rPr>
        <w:pPrChange w:id="2198" w:author="Sameera Shakir (National Gas)" w:date="2024-04-03T11:04:00Z">
          <w:pPr>
            <w:pStyle w:val="Heading4"/>
            <w:numPr>
              <w:ilvl w:val="1"/>
              <w:numId w:val="59"/>
            </w:numPr>
            <w:tabs>
              <w:tab w:val="left" w:pos="726"/>
            </w:tabs>
          </w:pPr>
        </w:pPrChange>
      </w:pPr>
      <w:r w:rsidRPr="00FD5677">
        <w:rPr>
          <w:color w:val="00138B"/>
        </w:rPr>
        <w:t>Environmental</w:t>
      </w:r>
      <w:r w:rsidRPr="00FD5677">
        <w:rPr>
          <w:color w:val="00138B"/>
          <w:spacing w:val="-11"/>
        </w:rPr>
        <w:t xml:space="preserve"> </w:t>
      </w:r>
      <w:r w:rsidRPr="00FD5677">
        <w:rPr>
          <w:color w:val="00138B"/>
        </w:rPr>
        <w:t>Impact</w:t>
      </w:r>
      <w:r w:rsidRPr="00FD5677">
        <w:rPr>
          <w:color w:val="00138B"/>
          <w:spacing w:val="-9"/>
        </w:rPr>
        <w:t xml:space="preserve"> </w:t>
      </w:r>
      <w:r w:rsidRPr="00FD5677">
        <w:rPr>
          <w:color w:val="00138B"/>
        </w:rPr>
        <w:t>Assessment</w:t>
      </w:r>
      <w:r w:rsidRPr="00FD5677">
        <w:rPr>
          <w:color w:val="00138B"/>
          <w:spacing w:val="-11"/>
        </w:rPr>
        <w:t xml:space="preserve"> </w:t>
      </w:r>
      <w:r w:rsidRPr="00FD5677">
        <w:rPr>
          <w:color w:val="00138B"/>
          <w:spacing w:val="-2"/>
        </w:rPr>
        <w:t>Directive</w:t>
      </w:r>
    </w:p>
    <w:p w14:paraId="73C6BE49" w14:textId="77777777" w:rsidR="00D07104" w:rsidRPr="00FD5677" w:rsidRDefault="00990387" w:rsidP="00D70BFA">
      <w:pPr>
        <w:pStyle w:val="BodyText"/>
        <w:spacing w:before="120"/>
        <w:ind w:left="149"/>
        <w:jc w:val="both"/>
        <w:pPrChange w:id="2199" w:author="Sameera Shakir (National Gas)" w:date="2024-04-03T11:04:00Z">
          <w:pPr>
            <w:pStyle w:val="BodyText"/>
            <w:spacing w:before="120"/>
            <w:ind w:left="149"/>
          </w:pPr>
        </w:pPrChange>
      </w:pPr>
      <w:r w:rsidRPr="00FD5677">
        <w:rPr>
          <w:color w:val="54545A"/>
        </w:rPr>
        <w:t>The Environment Impact Assessment Directive (2011/92/EU) (which has been adopted into UK legislation</w:t>
      </w:r>
      <w:r w:rsidRPr="00FD5677">
        <w:rPr>
          <w:color w:val="54545A"/>
          <w:position w:val="6"/>
          <w:sz w:val="13"/>
          <w:szCs w:val="13"/>
        </w:rPr>
        <w:t>40</w:t>
      </w:r>
      <w:r w:rsidRPr="00FD5677">
        <w:rPr>
          <w:color w:val="54545A"/>
        </w:rPr>
        <w:t>)</w:t>
      </w:r>
      <w:r w:rsidRPr="00FD5677">
        <w:rPr>
          <w:color w:val="54545A"/>
          <w:spacing w:val="40"/>
        </w:rPr>
        <w:t xml:space="preserve"> </w:t>
      </w:r>
      <w:r w:rsidRPr="00FD5677">
        <w:rPr>
          <w:color w:val="54545A"/>
        </w:rPr>
        <w:t>requires environmental impact assessments to be conducted before development consent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granted,</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certain</w:t>
      </w:r>
      <w:r w:rsidRPr="00FD5677">
        <w:rPr>
          <w:color w:val="54545A"/>
          <w:spacing w:val="-2"/>
        </w:rPr>
        <w:t xml:space="preserve"> </w:t>
      </w:r>
      <w:r w:rsidRPr="00FD5677">
        <w:rPr>
          <w:color w:val="54545A"/>
        </w:rPr>
        <w:t>types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major</w:t>
      </w:r>
      <w:r w:rsidRPr="00FD5677">
        <w:rPr>
          <w:color w:val="54545A"/>
          <w:spacing w:val="-4"/>
        </w:rPr>
        <w:t xml:space="preserve"> </w:t>
      </w:r>
      <w:r w:rsidRPr="00FD5677">
        <w:rPr>
          <w:color w:val="54545A"/>
        </w:rPr>
        <w:t>public</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private</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judged</w:t>
      </w:r>
      <w:r w:rsidRPr="00FD5677">
        <w:rPr>
          <w:color w:val="54545A"/>
          <w:spacing w:val="-2"/>
        </w:rPr>
        <w:t xml:space="preserve"> </w:t>
      </w:r>
      <w:r w:rsidRPr="00FD5677">
        <w:rPr>
          <w:color w:val="54545A"/>
        </w:rPr>
        <w:t>likely</w:t>
      </w:r>
      <w:r w:rsidRPr="00FD5677">
        <w:rPr>
          <w:color w:val="54545A"/>
          <w:spacing w:val="-3"/>
        </w:rPr>
        <w:t xml:space="preserve"> </w:t>
      </w:r>
      <w:r w:rsidRPr="00FD5677">
        <w:rPr>
          <w:color w:val="54545A"/>
        </w:rPr>
        <w:t>to have significant environmental effects.</w:t>
      </w:r>
    </w:p>
    <w:p w14:paraId="2A7EE33E" w14:textId="77777777" w:rsidR="00D07104" w:rsidRPr="00FD5677" w:rsidRDefault="00990387" w:rsidP="00D70BFA">
      <w:pPr>
        <w:pStyle w:val="BodyText"/>
        <w:spacing w:before="120"/>
        <w:ind w:left="149" w:right="268"/>
        <w:jc w:val="both"/>
        <w:pPrChange w:id="2200" w:author="Sameera Shakir (National Gas)" w:date="2024-04-03T11:04:00Z">
          <w:pPr>
            <w:pStyle w:val="BodyText"/>
            <w:spacing w:before="120"/>
            <w:ind w:left="149" w:right="268"/>
          </w:pPr>
        </w:pPrChange>
      </w:pPr>
      <w:r w:rsidRPr="00FD5677">
        <w:rPr>
          <w:color w:val="54545A"/>
        </w:rPr>
        <w:t>An environmental impact assessment examines in a comprehensive, detailed and systematic manner, the existing environment (natural, physical and built) and the proposed pipeline development. This typically requires the completion of a wide range of searches, studies and surveys over four seasons which takes a minimum of 12 months to complete. The Environmental Statement is the culmination of this assessment, and sets out the environmental baseline, the likely significant environmental effects, proposed mitigation measures and any residual effects from the proposed development. The Environmental Statement will also include our commitments</w:t>
      </w:r>
      <w:r w:rsidRPr="00FD5677">
        <w:rPr>
          <w:color w:val="54545A"/>
          <w:position w:val="6"/>
          <w:sz w:val="13"/>
          <w:szCs w:val="13"/>
        </w:rPr>
        <w:t>41</w:t>
      </w:r>
      <w:r w:rsidRPr="00FD5677">
        <w:rPr>
          <w:color w:val="54545A"/>
          <w:spacing w:val="40"/>
          <w:position w:val="6"/>
          <w:sz w:val="13"/>
          <w:szCs w:val="13"/>
        </w:rPr>
        <w:t xml:space="preserve"> </w:t>
      </w:r>
      <w:r w:rsidRPr="00FD5677">
        <w:rPr>
          <w:color w:val="54545A"/>
        </w:rPr>
        <w:t xml:space="preserve">to </w:t>
      </w:r>
      <w:proofErr w:type="spellStart"/>
      <w:r w:rsidRPr="00FD5677">
        <w:rPr>
          <w:color w:val="54545A"/>
        </w:rPr>
        <w:t>minimising</w:t>
      </w:r>
      <w:proofErr w:type="spellEnd"/>
      <w:r w:rsidRPr="00FD5677">
        <w:rPr>
          <w:color w:val="54545A"/>
        </w:rPr>
        <w:t xml:space="preserve"> the effects on the environment.</w:t>
      </w:r>
    </w:p>
    <w:p w14:paraId="60E08A94" w14:textId="77777777" w:rsidR="00D07104" w:rsidRPr="00FD5677" w:rsidRDefault="00D07104" w:rsidP="00D70BFA">
      <w:pPr>
        <w:pStyle w:val="BodyText"/>
        <w:jc w:val="both"/>
        <w:rPr>
          <w:sz w:val="21"/>
        </w:rPr>
        <w:pPrChange w:id="2201" w:author="Sameera Shakir (National Gas)" w:date="2024-04-03T11:04:00Z">
          <w:pPr>
            <w:pStyle w:val="BodyText"/>
          </w:pPr>
        </w:pPrChange>
      </w:pPr>
    </w:p>
    <w:p w14:paraId="21312D6E"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202" w:author="Sameera Shakir (National Gas)" w:date="2024-04-03T11:04:00Z">
          <w:pPr>
            <w:pStyle w:val="Heading5"/>
            <w:numPr>
              <w:ilvl w:val="2"/>
              <w:numId w:val="59"/>
            </w:numPr>
            <w:tabs>
              <w:tab w:val="left" w:pos="869"/>
              <w:tab w:val="left" w:pos="870"/>
            </w:tabs>
          </w:pPr>
        </w:pPrChange>
      </w:pPr>
      <w:r w:rsidRPr="00FD5677">
        <w:rPr>
          <w:color w:val="00138B"/>
        </w:rPr>
        <w:t>Infrastructure</w:t>
      </w:r>
      <w:r w:rsidRPr="00FD5677">
        <w:rPr>
          <w:color w:val="00138B"/>
          <w:spacing w:val="-10"/>
        </w:rPr>
        <w:t xml:space="preserve"> </w:t>
      </w:r>
      <w:r w:rsidRPr="00FD5677">
        <w:rPr>
          <w:color w:val="00138B"/>
        </w:rPr>
        <w:t>Planning</w:t>
      </w:r>
      <w:r w:rsidRPr="00FD5677">
        <w:rPr>
          <w:color w:val="00138B"/>
          <w:spacing w:val="-11"/>
        </w:rPr>
        <w:t xml:space="preserve"> </w:t>
      </w:r>
      <w:r w:rsidRPr="00FD5677">
        <w:rPr>
          <w:color w:val="00138B"/>
        </w:rPr>
        <w:t>(Environmental</w:t>
      </w:r>
      <w:r w:rsidRPr="00FD5677">
        <w:rPr>
          <w:color w:val="00138B"/>
          <w:spacing w:val="-12"/>
        </w:rPr>
        <w:t xml:space="preserve"> </w:t>
      </w:r>
      <w:r w:rsidRPr="00FD5677">
        <w:rPr>
          <w:color w:val="00138B"/>
        </w:rPr>
        <w:t>Impact</w:t>
      </w:r>
      <w:r w:rsidRPr="00FD5677">
        <w:rPr>
          <w:color w:val="00138B"/>
          <w:spacing w:val="-11"/>
        </w:rPr>
        <w:t xml:space="preserve"> </w:t>
      </w:r>
      <w:r w:rsidRPr="00FD5677">
        <w:rPr>
          <w:color w:val="00138B"/>
        </w:rPr>
        <w:t>Assessment)</w:t>
      </w:r>
      <w:r w:rsidRPr="00FD5677">
        <w:rPr>
          <w:color w:val="00138B"/>
          <w:spacing w:val="-10"/>
        </w:rPr>
        <w:t xml:space="preserve"> </w:t>
      </w:r>
      <w:r w:rsidRPr="00FD5677">
        <w:rPr>
          <w:color w:val="00138B"/>
        </w:rPr>
        <w:t>Regulations</w:t>
      </w:r>
      <w:r w:rsidRPr="00FD5677">
        <w:rPr>
          <w:color w:val="00138B"/>
          <w:spacing w:val="-9"/>
        </w:rPr>
        <w:t xml:space="preserve"> </w:t>
      </w:r>
      <w:r w:rsidRPr="00FD5677">
        <w:rPr>
          <w:color w:val="00138B"/>
          <w:spacing w:val="-4"/>
        </w:rPr>
        <w:t>2009</w:t>
      </w:r>
    </w:p>
    <w:p w14:paraId="76A88A62" w14:textId="77777777" w:rsidR="00D07104" w:rsidRPr="00FD5677" w:rsidRDefault="00990387" w:rsidP="00D70BFA">
      <w:pPr>
        <w:pStyle w:val="BodyText"/>
        <w:spacing w:before="119"/>
        <w:ind w:left="149" w:right="268"/>
        <w:jc w:val="both"/>
        <w:pPrChange w:id="2203" w:author="Sameera Shakir (National Gas)" w:date="2024-04-03T11:04:00Z">
          <w:pPr>
            <w:pStyle w:val="BodyText"/>
            <w:spacing w:before="119"/>
            <w:ind w:left="149" w:right="268"/>
          </w:pPr>
        </w:pPrChange>
      </w:pPr>
      <w:r w:rsidRPr="00FD5677">
        <w:rPr>
          <w:color w:val="54545A"/>
        </w:rPr>
        <w:t>In England, gas transporter pipeline works that fall within Annex I, or Annex II of the Directive by virtue of their likely significant environmental effects, require an Environmental Statement to accompany an application for development consent to the Secretary of State for BEIS under the 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2008.</w:t>
      </w:r>
      <w:r w:rsidRPr="00FD5677">
        <w:rPr>
          <w:color w:val="54545A"/>
          <w:spacing w:val="-4"/>
        </w:rPr>
        <w:t xml:space="preserve"> </w:t>
      </w:r>
      <w:r w:rsidRPr="00FD5677">
        <w:rPr>
          <w:color w:val="54545A"/>
        </w:rPr>
        <w:t>These works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classed</w:t>
      </w:r>
      <w:r w:rsidRPr="00FD5677">
        <w:rPr>
          <w:color w:val="54545A"/>
          <w:spacing w:val="-5"/>
        </w:rPr>
        <w:t xml:space="preserve"> </w:t>
      </w:r>
      <w:r w:rsidRPr="00FD5677">
        <w:rPr>
          <w:color w:val="54545A"/>
        </w:rPr>
        <w:t>as</w:t>
      </w:r>
      <w:r w:rsidRPr="00FD5677">
        <w:rPr>
          <w:color w:val="54545A"/>
          <w:spacing w:val="-3"/>
        </w:rPr>
        <w:t xml:space="preserve"> </w:t>
      </w:r>
      <w:r w:rsidRPr="00FD5677">
        <w:rPr>
          <w:color w:val="54545A"/>
        </w:rPr>
        <w:t>NSIPs.</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submission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application</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 xml:space="preserve">the Planning Inspectorate to obtaining a decision from the Secretary of State may take up to 15 </w:t>
      </w:r>
      <w:r w:rsidRPr="00FD5677">
        <w:rPr>
          <w:color w:val="54545A"/>
          <w:spacing w:val="-2"/>
        </w:rPr>
        <w:t>months.</w:t>
      </w:r>
    </w:p>
    <w:p w14:paraId="3AD1BEFF" w14:textId="77777777" w:rsidR="00D07104" w:rsidRPr="00FD5677" w:rsidRDefault="00D07104" w:rsidP="00D70BFA">
      <w:pPr>
        <w:pStyle w:val="BodyText"/>
        <w:spacing w:before="10"/>
        <w:jc w:val="both"/>
        <w:pPrChange w:id="2204" w:author="Sameera Shakir (National Gas)" w:date="2024-04-03T11:04:00Z">
          <w:pPr>
            <w:pStyle w:val="BodyText"/>
            <w:spacing w:before="10"/>
          </w:pPr>
        </w:pPrChange>
      </w:pPr>
    </w:p>
    <w:p w14:paraId="1B991DF9" w14:textId="77777777" w:rsidR="00D07104" w:rsidRPr="00FD5677" w:rsidRDefault="00990387" w:rsidP="00D70BFA">
      <w:pPr>
        <w:pStyle w:val="Heading5"/>
        <w:numPr>
          <w:ilvl w:val="2"/>
          <w:numId w:val="59"/>
        </w:numPr>
        <w:tabs>
          <w:tab w:val="left" w:pos="869"/>
          <w:tab w:val="left" w:pos="870"/>
        </w:tabs>
        <w:ind w:left="869" w:right="276"/>
        <w:jc w:val="both"/>
        <w:rPr>
          <w:color w:val="00138B"/>
        </w:rPr>
        <w:pPrChange w:id="2205" w:author="Sameera Shakir (National Gas)" w:date="2024-04-03T11:04:00Z">
          <w:pPr>
            <w:pStyle w:val="Heading5"/>
            <w:numPr>
              <w:ilvl w:val="2"/>
              <w:numId w:val="59"/>
            </w:numPr>
            <w:tabs>
              <w:tab w:val="left" w:pos="869"/>
              <w:tab w:val="left" w:pos="870"/>
            </w:tabs>
            <w:ind w:right="276" w:hanging="720"/>
          </w:pPr>
        </w:pPrChange>
      </w:pPr>
      <w:r w:rsidRPr="00FD5677">
        <w:rPr>
          <w:color w:val="00138B"/>
        </w:rPr>
        <w:t>The</w:t>
      </w:r>
      <w:r w:rsidRPr="00FD5677">
        <w:rPr>
          <w:color w:val="00138B"/>
          <w:spacing w:val="-4"/>
        </w:rPr>
        <w:t xml:space="preserve"> </w:t>
      </w:r>
      <w:r w:rsidRPr="00FD5677">
        <w:rPr>
          <w:color w:val="00138B"/>
        </w:rPr>
        <w:t>Public</w:t>
      </w:r>
      <w:r w:rsidRPr="00FD5677">
        <w:rPr>
          <w:color w:val="00138B"/>
          <w:spacing w:val="-3"/>
        </w:rPr>
        <w:t xml:space="preserve"> </w:t>
      </w:r>
      <w:r w:rsidRPr="00FD5677">
        <w:rPr>
          <w:color w:val="00138B"/>
        </w:rPr>
        <w:t>Gas</w:t>
      </w:r>
      <w:r w:rsidRPr="00FD5677">
        <w:rPr>
          <w:color w:val="00138B"/>
          <w:spacing w:val="-6"/>
        </w:rPr>
        <w:t xml:space="preserve"> </w:t>
      </w:r>
      <w:r w:rsidRPr="00FD5677">
        <w:rPr>
          <w:color w:val="00138B"/>
        </w:rPr>
        <w:t>Transporter</w:t>
      </w:r>
      <w:r w:rsidRPr="00FD5677">
        <w:rPr>
          <w:color w:val="00138B"/>
          <w:spacing w:val="-5"/>
        </w:rPr>
        <w:t xml:space="preserve"> </w:t>
      </w:r>
      <w:r w:rsidRPr="00FD5677">
        <w:rPr>
          <w:color w:val="00138B"/>
        </w:rPr>
        <w:t>Pipe-line</w:t>
      </w:r>
      <w:r w:rsidRPr="00FD5677">
        <w:rPr>
          <w:color w:val="00138B"/>
          <w:spacing w:val="-4"/>
        </w:rPr>
        <w:t xml:space="preserve"> </w:t>
      </w:r>
      <w:r w:rsidRPr="00FD5677">
        <w:rPr>
          <w:color w:val="00138B"/>
        </w:rPr>
        <w:t>Works</w:t>
      </w:r>
      <w:r w:rsidRPr="00FD5677">
        <w:rPr>
          <w:color w:val="00138B"/>
          <w:spacing w:val="-6"/>
        </w:rPr>
        <w:t xml:space="preserve"> </w:t>
      </w:r>
      <w:r w:rsidRPr="00FD5677">
        <w:rPr>
          <w:color w:val="00138B"/>
        </w:rPr>
        <w:t>(Environmental</w:t>
      </w:r>
      <w:r w:rsidRPr="00FD5677">
        <w:rPr>
          <w:color w:val="00138B"/>
          <w:spacing w:val="-5"/>
        </w:rPr>
        <w:t xml:space="preserve"> </w:t>
      </w:r>
      <w:r w:rsidRPr="00FD5677">
        <w:rPr>
          <w:color w:val="00138B"/>
        </w:rPr>
        <w:t>Impact</w:t>
      </w:r>
      <w:r w:rsidRPr="00FD5677">
        <w:rPr>
          <w:color w:val="00138B"/>
          <w:spacing w:val="-2"/>
        </w:rPr>
        <w:t xml:space="preserve"> </w:t>
      </w:r>
      <w:r w:rsidRPr="00FD5677">
        <w:rPr>
          <w:color w:val="00138B"/>
        </w:rPr>
        <w:t>Assessment) Regulations 1999</w:t>
      </w:r>
    </w:p>
    <w:p w14:paraId="25BEBC04" w14:textId="47FCE96A" w:rsidR="004F2D87" w:rsidRPr="00FD5677" w:rsidRDefault="00990387" w:rsidP="00D70BFA">
      <w:pPr>
        <w:pStyle w:val="BodyText"/>
        <w:spacing w:before="121"/>
        <w:ind w:left="149" w:right="191"/>
        <w:jc w:val="both"/>
        <w:rPr>
          <w:color w:val="54545A"/>
          <w:rPrChange w:id="2206" w:author="Sameera Shakir (National Gas)" w:date="2024-04-03T11:04:00Z">
            <w:rPr/>
          </w:rPrChange>
        </w:rPr>
        <w:pPrChange w:id="2207" w:author="Sameera Shakir (National Gas)" w:date="2024-04-03T11:04:00Z">
          <w:pPr>
            <w:pStyle w:val="BodyText"/>
            <w:spacing w:before="121"/>
            <w:ind w:left="149" w:right="191"/>
          </w:pPr>
        </w:pPrChange>
      </w:pPr>
      <w:r w:rsidRPr="00FD5677">
        <w:rPr>
          <w:color w:val="54545A"/>
        </w:rPr>
        <w:t>These regulations apply to gas transporter pipeline works in Wales, Scotland and England. In Wales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Scotland,</w:t>
      </w:r>
      <w:r w:rsidRPr="00FD5677">
        <w:rPr>
          <w:color w:val="54545A"/>
          <w:spacing w:val="-2"/>
        </w:rPr>
        <w:t xml:space="preserve"> </w:t>
      </w:r>
      <w:r w:rsidRPr="00FD5677">
        <w:rPr>
          <w:color w:val="54545A"/>
        </w:rPr>
        <w:t>pipeline</w:t>
      </w:r>
      <w:r w:rsidRPr="00FD5677">
        <w:rPr>
          <w:color w:val="54545A"/>
          <w:spacing w:val="-5"/>
        </w:rPr>
        <w:t xml:space="preserve"> </w:t>
      </w:r>
      <w:r w:rsidRPr="00FD5677">
        <w:rPr>
          <w:color w:val="54545A"/>
        </w:rPr>
        <w:t>works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Annex</w:t>
      </w:r>
      <w:r w:rsidRPr="00FD5677">
        <w:rPr>
          <w:color w:val="54545A"/>
          <w:spacing w:val="-3"/>
        </w:rPr>
        <w:t xml:space="preserve"> </w:t>
      </w:r>
      <w:r w:rsidRPr="00FD5677">
        <w:rPr>
          <w:color w:val="54545A"/>
        </w:rPr>
        <w:t>I</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directive</w:t>
      </w:r>
      <w:r w:rsidRPr="00FD5677">
        <w:rPr>
          <w:color w:val="54545A"/>
          <w:spacing w:val="-4"/>
        </w:rPr>
        <w:t xml:space="preserve"> </w:t>
      </w:r>
      <w:r w:rsidRPr="00FD5677">
        <w:rPr>
          <w:color w:val="54545A"/>
        </w:rPr>
        <w:t>require</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Environmental</w:t>
      </w:r>
      <w:r w:rsidRPr="00FD5677">
        <w:rPr>
          <w:color w:val="54545A"/>
          <w:spacing w:val="-3"/>
        </w:rPr>
        <w:t xml:space="preserve"> </w:t>
      </w:r>
      <w:r w:rsidRPr="00FD5677">
        <w:rPr>
          <w:color w:val="54545A"/>
        </w:rPr>
        <w:t xml:space="preserve">Statement to be submitted to the Secretary of State of BEIS. For pipeline works in Annex II of the Directive </w:t>
      </w:r>
      <w:r w:rsidRPr="00FD5677">
        <w:rPr>
          <w:color w:val="54545A"/>
          <w:sz w:val="21"/>
          <w:szCs w:val="21"/>
        </w:rPr>
        <w:t xml:space="preserve">‘the works’ </w:t>
      </w:r>
      <w:r w:rsidRPr="00FD5677">
        <w:rPr>
          <w:color w:val="54545A"/>
        </w:rPr>
        <w:t>may be subject to an environmental impact assessment if they have a design</w:t>
      </w:r>
      <w:r w:rsidRPr="00FD5677">
        <w:rPr>
          <w:color w:val="54545A"/>
          <w:spacing w:val="40"/>
        </w:rPr>
        <w:t xml:space="preserve"> </w:t>
      </w:r>
      <w:r w:rsidRPr="00FD5677">
        <w:rPr>
          <w:color w:val="54545A"/>
        </w:rPr>
        <w:t>operating pressure exceeding 7 bar(g) or either wholly or in part cross a sensitive or scheduled</w:t>
      </w:r>
      <w:ins w:id="2208" w:author="Sameera Shakir (National Gas)" w:date="2024-04-03T11:04:00Z">
        <w:r w:rsidR="004F2D87" w:rsidRPr="00FD5677">
          <w:rPr>
            <w:color w:val="54545A"/>
          </w:rPr>
          <w:t xml:space="preserve"> area. In these circumstances, the gas transporter must, before commencing construction, either obtain determination from the Secretary of State that an Environmental Statement is not required or</w:t>
        </w:r>
        <w:r w:rsidR="004F2D87" w:rsidRPr="00FD5677">
          <w:rPr>
            <w:color w:val="54545A"/>
            <w:spacing w:val="-4"/>
          </w:rPr>
          <w:t xml:space="preserve"> </w:t>
        </w:r>
        <w:r w:rsidR="004F2D87" w:rsidRPr="00FD5677">
          <w:rPr>
            <w:color w:val="54545A"/>
          </w:rPr>
          <w:t>give</w:t>
        </w:r>
        <w:r w:rsidR="004F2D87" w:rsidRPr="00FD5677">
          <w:rPr>
            <w:color w:val="54545A"/>
            <w:spacing w:val="-2"/>
          </w:rPr>
          <w:t xml:space="preserve"> </w:t>
        </w:r>
        <w:r w:rsidR="004F2D87" w:rsidRPr="00FD5677">
          <w:rPr>
            <w:color w:val="54545A"/>
          </w:rPr>
          <w:t>notice</w:t>
        </w:r>
        <w:r w:rsidR="004F2D87" w:rsidRPr="00FD5677">
          <w:rPr>
            <w:color w:val="54545A"/>
            <w:spacing w:val="-4"/>
          </w:rPr>
          <w:t xml:space="preserve"> </w:t>
        </w:r>
        <w:r w:rsidR="004F2D87" w:rsidRPr="00FD5677">
          <w:rPr>
            <w:color w:val="54545A"/>
          </w:rPr>
          <w:t>that</w:t>
        </w:r>
        <w:r w:rsidR="004F2D87" w:rsidRPr="00FD5677">
          <w:rPr>
            <w:color w:val="54545A"/>
            <w:spacing w:val="-2"/>
          </w:rPr>
          <w:t xml:space="preserve"> </w:t>
        </w:r>
        <w:r w:rsidR="004F2D87" w:rsidRPr="00FD5677">
          <w:rPr>
            <w:color w:val="54545A"/>
          </w:rPr>
          <w:t>it</w:t>
        </w:r>
        <w:r w:rsidR="004F2D87" w:rsidRPr="00FD5677">
          <w:rPr>
            <w:color w:val="54545A"/>
            <w:spacing w:val="-4"/>
          </w:rPr>
          <w:t xml:space="preserve"> </w:t>
        </w:r>
        <w:r w:rsidR="004F2D87" w:rsidRPr="00FD5677">
          <w:rPr>
            <w:color w:val="54545A"/>
          </w:rPr>
          <w:t>intends</w:t>
        </w:r>
        <w:r w:rsidR="004F2D87" w:rsidRPr="00FD5677">
          <w:rPr>
            <w:color w:val="54545A"/>
            <w:spacing w:val="-1"/>
          </w:rPr>
          <w:t xml:space="preserve"> </w:t>
        </w:r>
        <w:r w:rsidR="004F2D87" w:rsidRPr="00FD5677">
          <w:rPr>
            <w:color w:val="54545A"/>
          </w:rPr>
          <w:t>to</w:t>
        </w:r>
        <w:r w:rsidR="004F2D87" w:rsidRPr="00FD5677">
          <w:rPr>
            <w:color w:val="54545A"/>
            <w:spacing w:val="-4"/>
          </w:rPr>
          <w:t xml:space="preserve"> </w:t>
        </w:r>
        <w:r w:rsidR="004F2D87" w:rsidRPr="00FD5677">
          <w:rPr>
            <w:color w:val="54545A"/>
          </w:rPr>
          <w:t>produce</w:t>
        </w:r>
        <w:r w:rsidR="004F2D87" w:rsidRPr="00FD5677">
          <w:rPr>
            <w:color w:val="54545A"/>
            <w:spacing w:val="-4"/>
          </w:rPr>
          <w:t xml:space="preserve"> </w:t>
        </w:r>
        <w:r w:rsidR="004F2D87" w:rsidRPr="00FD5677">
          <w:rPr>
            <w:color w:val="54545A"/>
          </w:rPr>
          <w:t>an Environmental</w:t>
        </w:r>
        <w:r w:rsidR="004F2D87" w:rsidRPr="00FD5677">
          <w:rPr>
            <w:color w:val="54545A"/>
            <w:spacing w:val="-3"/>
          </w:rPr>
          <w:t xml:space="preserve"> </w:t>
        </w:r>
        <w:r w:rsidR="004F2D87" w:rsidRPr="00FD5677">
          <w:rPr>
            <w:color w:val="54545A"/>
          </w:rPr>
          <w:t>Statement.</w:t>
        </w:r>
      </w:ins>
    </w:p>
    <w:p w14:paraId="2D2F9E48" w14:textId="77777777" w:rsidR="00D07104" w:rsidRDefault="006E53AB">
      <w:pPr>
        <w:pStyle w:val="BodyText"/>
        <w:spacing w:before="6"/>
        <w:rPr>
          <w:del w:id="2209" w:author="Sameera Shakir (National Gas)" w:date="2024-04-03T11:04:00Z"/>
          <w:sz w:val="17"/>
        </w:rPr>
      </w:pPr>
      <w:del w:id="2210" w:author="Sameera Shakir (National Gas)" w:date="2024-04-03T11:04:00Z">
        <w:r>
          <w:rPr>
            <w:noProof/>
          </w:rPr>
          <mc:AlternateContent>
            <mc:Choice Requires="wps">
              <w:drawing>
                <wp:anchor distT="0" distB="0" distL="0" distR="0" simplePos="0" relativeHeight="251724852" behindDoc="1" locked="0" layoutInCell="1" allowOverlap="1" wp14:anchorId="76BFA76E" wp14:editId="31871B2D">
                  <wp:simplePos x="0" y="0"/>
                  <wp:positionH relativeFrom="page">
                    <wp:posOffset>1009015</wp:posOffset>
                  </wp:positionH>
                  <wp:positionV relativeFrom="paragraph">
                    <wp:posOffset>143510</wp:posOffset>
                  </wp:positionV>
                  <wp:extent cx="1828800" cy="6350"/>
                  <wp:effectExtent l="0" t="0" r="0" b="0"/>
                  <wp:wrapTopAndBottom/>
                  <wp:docPr id="1481305608" name="Rectangle 1481305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30AAD" id="docshape73" o:spid="_x0000_s1026" style="position:absolute;margin-left:79.45pt;margin-top:11.3pt;width:2in;height:.5pt;z-index:-25165820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fillcolor="#54545a" stroked="f">
                  <w10:wrap type="topAndBottom" anchorx="page"/>
                </v:rect>
              </w:pict>
            </mc:Fallback>
          </mc:AlternateContent>
        </w:r>
      </w:del>
    </w:p>
    <w:p w14:paraId="16D7FADD" w14:textId="77777777" w:rsidR="00D07104" w:rsidRDefault="00D07104">
      <w:pPr>
        <w:pStyle w:val="BodyText"/>
        <w:rPr>
          <w:del w:id="2211" w:author="Sameera Shakir (National Gas)" w:date="2024-04-03T11:04:00Z"/>
        </w:rPr>
      </w:pPr>
    </w:p>
    <w:p w14:paraId="536EDF33" w14:textId="72B309C4" w:rsidR="00D07104" w:rsidRPr="00FD5677" w:rsidRDefault="004C2433" w:rsidP="00D70BFA">
      <w:pPr>
        <w:pStyle w:val="BodyText"/>
        <w:spacing w:before="6"/>
        <w:jc w:val="both"/>
        <w:rPr>
          <w:ins w:id="2212" w:author="Sameera Shakir (National Gas)" w:date="2024-04-03T11:04:00Z"/>
          <w:sz w:val="17"/>
        </w:rPr>
      </w:pPr>
      <w:ins w:id="2213" w:author="Sameera Shakir (National Gas)" w:date="2024-04-03T11:04:00Z">
        <w:r w:rsidRPr="00FD5677">
          <w:rPr>
            <w:noProof/>
          </w:rPr>
          <mc:AlternateContent>
            <mc:Choice Requires="wps">
              <w:drawing>
                <wp:anchor distT="0" distB="0" distL="0" distR="0" simplePos="0" relativeHeight="251658269" behindDoc="1" locked="0" layoutInCell="1" allowOverlap="1" wp14:anchorId="196FDFA6" wp14:editId="19F9FEA5">
                  <wp:simplePos x="0" y="0"/>
                  <wp:positionH relativeFrom="page">
                    <wp:posOffset>1034523</wp:posOffset>
                  </wp:positionH>
                  <wp:positionV relativeFrom="paragraph">
                    <wp:posOffset>212078</wp:posOffset>
                  </wp:positionV>
                  <wp:extent cx="1828800" cy="6350"/>
                  <wp:effectExtent l="0" t="0" r="0" b="0"/>
                  <wp:wrapTopAndBottom/>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8473C" id="Rectangle 63" o:spid="_x0000_s1026" style="position:absolute;margin-left:81.45pt;margin-top:16.7pt;width:2in;height:.5pt;z-index:-2516582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" fillcolor="#54545a" stroked="f">
                  <w10:wrap type="topAndBottom" anchorx="page"/>
                </v:rect>
              </w:pict>
            </mc:Fallback>
          </mc:AlternateContent>
        </w:r>
      </w:ins>
    </w:p>
    <w:p w14:paraId="5F757E98" w14:textId="6AB9E4FA" w:rsidR="00D07104" w:rsidRDefault="00D07104" w:rsidP="00D70BFA">
      <w:pPr>
        <w:pStyle w:val="BodyText"/>
        <w:spacing w:before="2"/>
        <w:jc w:val="both"/>
        <w:rPr>
          <w:sz w:val="22"/>
          <w:rPrChange w:id="2214" w:author="Sameera Shakir (National Gas)" w:date="2024-04-03T11:04:00Z">
            <w:rPr/>
          </w:rPrChange>
        </w:rPr>
        <w:pPrChange w:id="2215" w:author="Sameera Shakir (National Gas)" w:date="2024-04-03T11:04:00Z">
          <w:pPr>
            <w:pStyle w:val="BodyText"/>
          </w:pPr>
        </w:pPrChange>
      </w:pPr>
    </w:p>
    <w:p w14:paraId="3983030D" w14:textId="0A1C1735" w:rsidR="004C2433" w:rsidRPr="00FD5677" w:rsidRDefault="004C2433" w:rsidP="00D70BFA">
      <w:pPr>
        <w:pStyle w:val="BodyText"/>
        <w:spacing w:before="2"/>
        <w:jc w:val="both"/>
        <w:rPr>
          <w:sz w:val="22"/>
        </w:rPr>
        <w:pPrChange w:id="2216" w:author="Sameera Shakir (National Gas)" w:date="2024-04-03T11:04:00Z">
          <w:pPr>
            <w:pStyle w:val="BodyText"/>
            <w:spacing w:before="2"/>
          </w:pPr>
        </w:pPrChange>
      </w:pPr>
    </w:p>
    <w:p w14:paraId="394D8A1A" w14:textId="77777777" w:rsidR="004C2433" w:rsidRDefault="00990387" w:rsidP="004C2433">
      <w:pPr>
        <w:ind w:left="149"/>
        <w:jc w:val="both"/>
        <w:rPr>
          <w:sz w:val="16"/>
          <w:szCs w:val="16"/>
        </w:rPr>
        <w:pPrChange w:id="2217" w:author="Sameera Shakir (National Gas)" w:date="2024-04-03T11:04:00Z">
          <w:pPr>
            <w:ind w:left="149"/>
          </w:pPr>
        </w:pPrChange>
      </w:pPr>
      <w:r w:rsidRPr="00FD5677">
        <w:rPr>
          <w:color w:val="54545A"/>
          <w:position w:val="6"/>
          <w:sz w:val="16"/>
          <w:rPrChange w:id="2218" w:author="Sameera Shakir (National Gas)" w:date="2024-04-03T11:04:00Z">
            <w:rPr>
              <w:color w:val="54545A"/>
              <w:position w:val="6"/>
              <w:sz w:val="13"/>
            </w:rPr>
          </w:rPrChange>
        </w:rPr>
        <w:t>39</w:t>
      </w:r>
      <w:r w:rsidRPr="00FD5677">
        <w:rPr>
          <w:color w:val="54545A"/>
          <w:spacing w:val="12"/>
          <w:position w:val="6"/>
          <w:sz w:val="16"/>
          <w:rPrChange w:id="2219" w:author="Sameera Shakir (National Gas)" w:date="2024-04-03T11:04:00Z">
            <w:rPr>
              <w:color w:val="54545A"/>
              <w:spacing w:val="12"/>
              <w:position w:val="6"/>
              <w:sz w:val="13"/>
            </w:rPr>
          </w:rPrChange>
        </w:rPr>
        <w:t xml:space="preserve"> </w:t>
      </w:r>
      <w:r w:rsidRPr="00FD5677">
        <w:rPr>
          <w:color w:val="54545A"/>
          <w:sz w:val="16"/>
          <w:szCs w:val="16"/>
        </w:rPr>
        <w:t>Planning</w:t>
      </w:r>
      <w:r w:rsidRPr="00FD5677">
        <w:rPr>
          <w:color w:val="54545A"/>
          <w:spacing w:val="-5"/>
          <w:sz w:val="16"/>
          <w:szCs w:val="16"/>
        </w:rPr>
        <w:t xml:space="preserve"> </w:t>
      </w:r>
      <w:r w:rsidRPr="00FD5677">
        <w:rPr>
          <w:color w:val="54545A"/>
          <w:sz w:val="16"/>
          <w:szCs w:val="16"/>
        </w:rPr>
        <w:t>Portal:</w:t>
      </w:r>
      <w:r w:rsidRPr="00FD5677">
        <w:rPr>
          <w:color w:val="54545A"/>
          <w:spacing w:val="-6"/>
          <w:sz w:val="16"/>
          <w:szCs w:val="16"/>
        </w:rPr>
        <w:t xml:space="preserve"> </w:t>
      </w:r>
      <w:r w:rsidRPr="00FD5677">
        <w:rPr>
          <w:color w:val="54545A"/>
          <w:sz w:val="16"/>
          <w:szCs w:val="16"/>
        </w:rPr>
        <w:t>appeal</w:t>
      </w:r>
      <w:r w:rsidRPr="00FD5677">
        <w:rPr>
          <w:color w:val="54545A"/>
          <w:spacing w:val="-4"/>
          <w:sz w:val="16"/>
          <w:szCs w:val="16"/>
        </w:rPr>
        <w:t xml:space="preserve"> </w:t>
      </w:r>
      <w:r w:rsidRPr="00FD5677">
        <w:rPr>
          <w:color w:val="54545A"/>
          <w:sz w:val="16"/>
          <w:szCs w:val="16"/>
        </w:rPr>
        <w:t>handling</w:t>
      </w:r>
      <w:r w:rsidRPr="00FD5677">
        <w:rPr>
          <w:color w:val="54545A"/>
          <w:spacing w:val="-7"/>
          <w:sz w:val="16"/>
          <w:szCs w:val="16"/>
        </w:rPr>
        <w:t xml:space="preserve"> </w:t>
      </w:r>
      <w:r w:rsidRPr="00FD5677">
        <w:rPr>
          <w:color w:val="54545A"/>
          <w:sz w:val="16"/>
          <w:szCs w:val="16"/>
        </w:rPr>
        <w:t>times</w:t>
      </w:r>
      <w:r w:rsidRPr="00FD5677">
        <w:rPr>
          <w:sz w:val="16"/>
          <w:szCs w:val="16"/>
        </w:rPr>
        <w:t>:</w:t>
      </w:r>
      <w:r w:rsidRPr="00FD5677">
        <w:rPr>
          <w:spacing w:val="-3"/>
          <w:sz w:val="16"/>
          <w:szCs w:val="16"/>
        </w:rPr>
        <w:t xml:space="preserve"> </w:t>
      </w:r>
      <w:r w:rsidR="00F35CDA">
        <w:fldChar w:fldCharType="begin"/>
      </w:r>
      <w:r w:rsidR="00F35CDA">
        <w:instrText>HYPERLINK "http://www.planningportal.gov.uk/planning/appeals/guidance/handlingtimes" \h</w:instrText>
      </w:r>
      <w:r w:rsidR="00F35CDA">
        <w:fldChar w:fldCharType="separate"/>
      </w:r>
      <w:r w:rsidRPr="00FD5677">
        <w:rPr>
          <w:color w:val="6B7EFF"/>
          <w:spacing w:val="-2"/>
          <w:sz w:val="16"/>
          <w:szCs w:val="16"/>
          <w:u w:val="single" w:color="6B7EFF"/>
        </w:rPr>
        <w:t>http://www.planningportal.gov.uk/planning/appeals/guidance/handlingtimes</w:t>
      </w:r>
      <w:r w:rsidR="00F35CDA">
        <w:rPr>
          <w:color w:val="6B7EFF"/>
          <w:spacing w:val="-2"/>
          <w:sz w:val="16"/>
          <w:szCs w:val="16"/>
          <w:u w:val="single" w:color="6B7EFF"/>
        </w:rPr>
        <w:fldChar w:fldCharType="end"/>
      </w:r>
    </w:p>
    <w:p w14:paraId="50872D4F" w14:textId="77777777" w:rsidR="004C2433" w:rsidRDefault="00990387" w:rsidP="004C2433">
      <w:pPr>
        <w:ind w:left="149"/>
        <w:jc w:val="both"/>
        <w:rPr>
          <w:sz w:val="16"/>
          <w:rPrChange w:id="2220" w:author="Sameera Shakir (National Gas)" w:date="2024-04-03T11:04:00Z">
            <w:rPr>
              <w:sz w:val="18"/>
            </w:rPr>
          </w:rPrChange>
        </w:rPr>
        <w:pPrChange w:id="2221" w:author="Sameera Shakir (National Gas)" w:date="2024-04-03T11:04:00Z">
          <w:pPr>
            <w:spacing w:before="130"/>
            <w:ind w:left="149"/>
          </w:pPr>
        </w:pPrChange>
      </w:pPr>
      <w:r w:rsidRPr="00FD5677">
        <w:rPr>
          <w:color w:val="54545A"/>
          <w:position w:val="6"/>
          <w:sz w:val="16"/>
          <w:rPrChange w:id="2222" w:author="Sameera Shakir (National Gas)" w:date="2024-04-03T11:04:00Z">
            <w:rPr>
              <w:color w:val="54545A"/>
              <w:position w:val="6"/>
              <w:sz w:val="13"/>
            </w:rPr>
          </w:rPrChange>
        </w:rPr>
        <w:t>40</w:t>
      </w:r>
      <w:r w:rsidRPr="00FD5677">
        <w:rPr>
          <w:color w:val="54545A"/>
          <w:spacing w:val="15"/>
          <w:position w:val="6"/>
          <w:sz w:val="16"/>
          <w:rPrChange w:id="2223" w:author="Sameera Shakir (National Gas)" w:date="2024-04-03T11:04:00Z">
            <w:rPr>
              <w:color w:val="54545A"/>
              <w:spacing w:val="15"/>
              <w:position w:val="6"/>
              <w:sz w:val="13"/>
            </w:rPr>
          </w:rPrChange>
        </w:rPr>
        <w:t xml:space="preserve"> </w:t>
      </w:r>
      <w:r w:rsidR="00F35CDA">
        <w:fldChar w:fldCharType="begin"/>
      </w:r>
      <w:r w:rsidR="00F35CDA">
        <w:instrText>HYPERLINK "https://www.legislation.gov.uk/eudr/2011/92" \h</w:instrText>
      </w:r>
      <w:r w:rsidR="00F35CDA">
        <w:fldChar w:fldCharType="separate"/>
      </w:r>
      <w:r w:rsidRPr="00FD5677">
        <w:rPr>
          <w:color w:val="6B7EFF"/>
          <w:spacing w:val="-2"/>
          <w:sz w:val="16"/>
          <w:u w:val="single" w:color="6B7EFF"/>
          <w:rPrChange w:id="2224" w:author="Sameera Shakir (National Gas)" w:date="2024-04-03T11:04:00Z">
            <w:rPr>
              <w:color w:val="6B7EFF"/>
              <w:spacing w:val="-2"/>
              <w:sz w:val="18"/>
              <w:u w:val="single" w:color="6B7EFF"/>
            </w:rPr>
          </w:rPrChange>
        </w:rPr>
        <w:t>https://www.legislation.gov.uk/eudr/2011/92</w:t>
      </w:r>
      <w:r w:rsidR="00F35CDA">
        <w:rPr>
          <w:color w:val="6B7EFF"/>
          <w:spacing w:val="-2"/>
          <w:sz w:val="16"/>
          <w:u w:val="single" w:color="6B7EFF"/>
          <w:rPrChange w:id="2225" w:author="Sameera Shakir (National Gas)" w:date="2024-04-03T11:04:00Z">
            <w:rPr>
              <w:color w:val="6B7EFF"/>
              <w:spacing w:val="-2"/>
              <w:sz w:val="18"/>
              <w:u w:val="single" w:color="6B7EFF"/>
            </w:rPr>
          </w:rPrChange>
        </w:rPr>
        <w:fldChar w:fldCharType="end"/>
      </w:r>
    </w:p>
    <w:p w14:paraId="1F330038" w14:textId="77777777" w:rsidR="00D07104" w:rsidRDefault="00990387">
      <w:pPr>
        <w:spacing w:before="181"/>
        <w:ind w:left="149"/>
        <w:rPr>
          <w:del w:id="2226" w:author="Sameera Shakir (National Gas)" w:date="2024-04-03T11:04:00Z"/>
          <w:sz w:val="16"/>
        </w:rPr>
      </w:pPr>
      <w:r w:rsidRPr="00FD5677">
        <w:rPr>
          <w:color w:val="54545A"/>
          <w:position w:val="6"/>
          <w:sz w:val="16"/>
          <w:rPrChange w:id="2227" w:author="Sameera Shakir (National Gas)" w:date="2024-04-03T11:04:00Z">
            <w:rPr>
              <w:color w:val="54545A"/>
              <w:position w:val="6"/>
              <w:sz w:val="13"/>
            </w:rPr>
          </w:rPrChange>
        </w:rPr>
        <w:t>41</w:t>
      </w:r>
      <w:r w:rsidRPr="00FD5677">
        <w:rPr>
          <w:color w:val="54545A"/>
          <w:spacing w:val="10"/>
          <w:position w:val="6"/>
          <w:sz w:val="16"/>
          <w:rPrChange w:id="2228" w:author="Sameera Shakir (National Gas)" w:date="2024-04-03T11:04:00Z">
            <w:rPr>
              <w:color w:val="54545A"/>
              <w:spacing w:val="10"/>
              <w:position w:val="6"/>
              <w:sz w:val="13"/>
            </w:rPr>
          </w:rPrChange>
        </w:rPr>
        <w:t xml:space="preserve"> </w:t>
      </w:r>
      <w:r w:rsidR="002120DE" w:rsidRPr="00FD5677">
        <w:rPr>
          <w:color w:val="54545A"/>
          <w:sz w:val="16"/>
          <w:szCs w:val="16"/>
        </w:rPr>
        <w:t>National</w:t>
      </w:r>
      <w:r w:rsidR="002120DE" w:rsidRPr="00FD5677">
        <w:rPr>
          <w:color w:val="54545A"/>
          <w:sz w:val="16"/>
          <w:rPrChange w:id="2229" w:author="Sameera Shakir (National Gas)" w:date="2024-04-03T11:04:00Z">
            <w:rPr>
              <w:color w:val="54545A"/>
              <w:spacing w:val="-5"/>
              <w:sz w:val="16"/>
            </w:rPr>
          </w:rPrChange>
        </w:rPr>
        <w:t xml:space="preserve"> </w:t>
      </w:r>
      <w:del w:id="2230" w:author="Sameera Shakir (National Gas)" w:date="2024-04-03T11:04:00Z">
        <w:r w:rsidR="009022FB">
          <w:rPr>
            <w:color w:val="54545A"/>
            <w:sz w:val="16"/>
          </w:rPr>
          <w:delText>Grid’s</w:delText>
        </w:r>
      </w:del>
      <w:ins w:id="2231" w:author="Sameera Shakir (National Gas)" w:date="2024-04-03T11:04:00Z">
        <w:r w:rsidR="002120DE" w:rsidRPr="00FD5677">
          <w:rPr>
            <w:color w:val="54545A"/>
            <w:sz w:val="16"/>
            <w:szCs w:val="16"/>
          </w:rPr>
          <w:t>Gas Transmission</w:t>
        </w:r>
        <w:r w:rsidRPr="00FD5677">
          <w:rPr>
            <w:color w:val="54545A"/>
            <w:sz w:val="16"/>
            <w:szCs w:val="16"/>
          </w:rPr>
          <w:t>’s</w:t>
        </w:r>
      </w:ins>
      <w:r w:rsidRPr="00FD5677">
        <w:rPr>
          <w:color w:val="54545A"/>
          <w:spacing w:val="-6"/>
          <w:sz w:val="16"/>
          <w:szCs w:val="16"/>
        </w:rPr>
        <w:t xml:space="preserve"> </w:t>
      </w:r>
      <w:r w:rsidRPr="00FD5677">
        <w:rPr>
          <w:color w:val="54545A"/>
          <w:sz w:val="16"/>
          <w:szCs w:val="16"/>
        </w:rPr>
        <w:t>Stakeholder,</w:t>
      </w:r>
      <w:r w:rsidRPr="00FD5677">
        <w:rPr>
          <w:color w:val="54545A"/>
          <w:spacing w:val="-5"/>
          <w:sz w:val="16"/>
          <w:szCs w:val="16"/>
        </w:rPr>
        <w:t xml:space="preserve"> </w:t>
      </w:r>
      <w:r w:rsidRPr="00FD5677">
        <w:rPr>
          <w:color w:val="54545A"/>
          <w:sz w:val="16"/>
          <w:szCs w:val="16"/>
        </w:rPr>
        <w:t>Community</w:t>
      </w:r>
      <w:r w:rsidRPr="00FD5677">
        <w:rPr>
          <w:color w:val="54545A"/>
          <w:spacing w:val="-5"/>
          <w:sz w:val="16"/>
          <w:szCs w:val="16"/>
        </w:rPr>
        <w:t xml:space="preserve"> </w:t>
      </w:r>
      <w:r w:rsidRPr="00FD5677">
        <w:rPr>
          <w:color w:val="54545A"/>
          <w:sz w:val="16"/>
          <w:szCs w:val="16"/>
        </w:rPr>
        <w:t>and</w:t>
      </w:r>
      <w:r w:rsidRPr="00FD5677">
        <w:rPr>
          <w:color w:val="54545A"/>
          <w:spacing w:val="-7"/>
          <w:sz w:val="16"/>
          <w:szCs w:val="16"/>
        </w:rPr>
        <w:t xml:space="preserve"> </w:t>
      </w:r>
      <w:r w:rsidRPr="00FD5677">
        <w:rPr>
          <w:color w:val="54545A"/>
          <w:sz w:val="16"/>
          <w:szCs w:val="16"/>
        </w:rPr>
        <w:t>Amenity</w:t>
      </w:r>
      <w:r w:rsidRPr="00FD5677">
        <w:rPr>
          <w:color w:val="54545A"/>
          <w:spacing w:val="-7"/>
          <w:sz w:val="16"/>
          <w:szCs w:val="16"/>
        </w:rPr>
        <w:t xml:space="preserve"> </w:t>
      </w:r>
      <w:r w:rsidRPr="00FD5677">
        <w:rPr>
          <w:color w:val="54545A"/>
          <w:spacing w:val="-2"/>
          <w:sz w:val="16"/>
          <w:szCs w:val="16"/>
        </w:rPr>
        <w:t>Policy</w:t>
      </w:r>
    </w:p>
    <w:p w14:paraId="029C18DF" w14:textId="77777777" w:rsidR="00D07104" w:rsidRDefault="00D07104">
      <w:pPr>
        <w:rPr>
          <w:del w:id="2232" w:author="Sameera Shakir (National Gas)" w:date="2024-04-03T11:04:00Z"/>
          <w:sz w:val="16"/>
        </w:rPr>
        <w:sectPr w:rsidR="00D07104">
          <w:pgSz w:w="11910" w:h="16840"/>
          <w:pgMar w:top="1460" w:right="1420" w:bottom="1100" w:left="1440" w:header="0" w:footer="853" w:gutter="0"/>
          <w:cols w:space="720"/>
        </w:sectPr>
      </w:pPr>
    </w:p>
    <w:p w14:paraId="0054CC31" w14:textId="3972E327" w:rsidR="00D07104" w:rsidRPr="004C2433" w:rsidRDefault="009022FB" w:rsidP="004C2433">
      <w:pPr>
        <w:ind w:left="149"/>
        <w:jc w:val="both"/>
        <w:rPr>
          <w:ins w:id="2233" w:author="Sameera Shakir (National Gas)" w:date="2024-04-03T11:04:00Z"/>
          <w:sz w:val="16"/>
          <w:szCs w:val="16"/>
        </w:rPr>
        <w:sectPr w:rsidR="00D07104" w:rsidRPr="004C2433" w:rsidSect="006A14C3">
          <w:pgSz w:w="11910" w:h="16840"/>
          <w:pgMar w:top="1460" w:right="1420" w:bottom="1100" w:left="1440" w:header="0" w:footer="1020" w:gutter="0"/>
          <w:cols w:space="720"/>
          <w:docGrid w:linePitch="299"/>
        </w:sectPr>
      </w:pPr>
      <w:del w:id="2234" w:author="Sameera Shakir (National Gas)" w:date="2024-04-03T11:04:00Z">
        <w:r>
          <w:rPr>
            <w:color w:val="54545A"/>
          </w:rPr>
          <w:delText>area. In these circumstances, the gas transporter must, before commencing construction, either obtain determination from the Secretary of State that an Environmental Statement is not required or</w:delText>
        </w:r>
        <w:r>
          <w:rPr>
            <w:color w:val="54545A"/>
            <w:spacing w:val="-4"/>
          </w:rPr>
          <w:delText xml:space="preserve"> </w:delText>
        </w:r>
        <w:r>
          <w:rPr>
            <w:color w:val="54545A"/>
          </w:rPr>
          <w:delText>give</w:delText>
        </w:r>
        <w:r>
          <w:rPr>
            <w:color w:val="54545A"/>
            <w:spacing w:val="-2"/>
          </w:rPr>
          <w:delText xml:space="preserve"> </w:delText>
        </w:r>
        <w:r>
          <w:rPr>
            <w:color w:val="54545A"/>
          </w:rPr>
          <w:delText>notice</w:delText>
        </w:r>
        <w:r>
          <w:rPr>
            <w:color w:val="54545A"/>
            <w:spacing w:val="-4"/>
          </w:rPr>
          <w:delText xml:space="preserve"> </w:delText>
        </w:r>
        <w:r>
          <w:rPr>
            <w:color w:val="54545A"/>
          </w:rPr>
          <w:delText>that</w:delText>
        </w:r>
        <w:r>
          <w:rPr>
            <w:color w:val="54545A"/>
            <w:spacing w:val="-2"/>
          </w:rPr>
          <w:delText xml:space="preserve"> </w:delText>
        </w:r>
        <w:r>
          <w:rPr>
            <w:color w:val="54545A"/>
          </w:rPr>
          <w:delText>it</w:delText>
        </w:r>
        <w:r>
          <w:rPr>
            <w:color w:val="54545A"/>
            <w:spacing w:val="-4"/>
          </w:rPr>
          <w:delText xml:space="preserve"> </w:delText>
        </w:r>
        <w:r>
          <w:rPr>
            <w:color w:val="54545A"/>
          </w:rPr>
          <w:delText>intends</w:delText>
        </w:r>
        <w:r>
          <w:rPr>
            <w:color w:val="54545A"/>
            <w:spacing w:val="-1"/>
          </w:rPr>
          <w:delText xml:space="preserve"> </w:delText>
        </w:r>
        <w:r>
          <w:rPr>
            <w:color w:val="54545A"/>
          </w:rPr>
          <w:delText>to</w:delText>
        </w:r>
        <w:r>
          <w:rPr>
            <w:color w:val="54545A"/>
            <w:spacing w:val="-4"/>
          </w:rPr>
          <w:delText xml:space="preserve"> </w:delText>
        </w:r>
        <w:r>
          <w:rPr>
            <w:color w:val="54545A"/>
          </w:rPr>
          <w:delText>produce</w:delText>
        </w:r>
        <w:r>
          <w:rPr>
            <w:color w:val="54545A"/>
            <w:spacing w:val="-4"/>
          </w:rPr>
          <w:delText xml:space="preserve"> </w:delText>
        </w:r>
        <w:r>
          <w:rPr>
            <w:color w:val="54545A"/>
          </w:rPr>
          <w:delText>an Environmental</w:delText>
        </w:r>
        <w:r>
          <w:rPr>
            <w:color w:val="54545A"/>
            <w:spacing w:val="-3"/>
          </w:rPr>
          <w:delText xml:space="preserve"> </w:delText>
        </w:r>
        <w:r>
          <w:rPr>
            <w:color w:val="54545A"/>
          </w:rPr>
          <w:delText>Statement.</w:delText>
        </w:r>
        <w:r>
          <w:rPr>
            <w:color w:val="54545A"/>
            <w:spacing w:val="-4"/>
          </w:rPr>
          <w:delText xml:space="preserve"> </w:delText>
        </w:r>
      </w:del>
      <w:ins w:id="2235" w:author="Sameera Shakir (National Gas)" w:date="2024-04-03T11:04:00Z">
        <w:r w:rsidR="004C2433">
          <w:rPr>
            <w:sz w:val="16"/>
            <w:szCs w:val="16"/>
          </w:rPr>
          <w:t>.</w:t>
        </w:r>
      </w:ins>
    </w:p>
    <w:p w14:paraId="502A1B83" w14:textId="3EEC9F0B" w:rsidR="00D07104" w:rsidRPr="00FD5677" w:rsidRDefault="00990387" w:rsidP="00D70BFA">
      <w:pPr>
        <w:pStyle w:val="BodyText"/>
        <w:spacing w:before="81"/>
        <w:ind w:left="149" w:right="238"/>
        <w:jc w:val="both"/>
        <w:pPrChange w:id="2236" w:author="Sameera Shakir (National Gas)" w:date="2024-04-03T11:04:00Z">
          <w:pPr>
            <w:pStyle w:val="BodyText"/>
            <w:spacing w:before="81"/>
            <w:ind w:left="149" w:right="238"/>
          </w:pPr>
        </w:pPrChange>
      </w:pPr>
      <w:r w:rsidRPr="00FD5677">
        <w:rPr>
          <w:color w:val="54545A"/>
        </w:rPr>
        <w:t>The</w:t>
      </w:r>
      <w:r w:rsidRPr="00FD5677">
        <w:rPr>
          <w:color w:val="54545A"/>
          <w:spacing w:val="-2"/>
        </w:rPr>
        <w:t xml:space="preserve"> </w:t>
      </w:r>
      <w:r w:rsidRPr="00FD5677">
        <w:rPr>
          <w:color w:val="54545A"/>
        </w:rPr>
        <w:t>regulations</w:t>
      </w:r>
      <w:r w:rsidRPr="00FD5677">
        <w:rPr>
          <w:color w:val="54545A"/>
          <w:spacing w:val="-3"/>
        </w:rPr>
        <w:t xml:space="preserve"> </w:t>
      </w:r>
      <w:r w:rsidRPr="00FD5677">
        <w:rPr>
          <w:color w:val="54545A"/>
        </w:rPr>
        <w:t>also</w:t>
      </w:r>
      <w:r w:rsidRPr="00FD5677">
        <w:rPr>
          <w:color w:val="54545A"/>
          <w:spacing w:val="-2"/>
        </w:rPr>
        <w:t xml:space="preserve"> </w:t>
      </w:r>
      <w:r w:rsidRPr="00FD5677">
        <w:rPr>
          <w:color w:val="54545A"/>
        </w:rPr>
        <w:t>provide for</w:t>
      </w:r>
      <w:r w:rsidRPr="00FD5677">
        <w:rPr>
          <w:color w:val="54545A"/>
          <w:spacing w:val="-1"/>
        </w:rPr>
        <w:t xml:space="preserve"> </w:t>
      </w:r>
      <w:r w:rsidRPr="00FD5677">
        <w:rPr>
          <w:color w:val="54545A"/>
        </w:rPr>
        <w:t>the Secretary of</w:t>
      </w:r>
      <w:r w:rsidRPr="00FD5677">
        <w:rPr>
          <w:color w:val="54545A"/>
          <w:spacing w:val="-2"/>
        </w:rPr>
        <w:t xml:space="preserve"> </w:t>
      </w:r>
      <w:r w:rsidRPr="00FD5677">
        <w:rPr>
          <w:color w:val="54545A"/>
        </w:rPr>
        <w:t>State to require</w:t>
      </w:r>
      <w:r w:rsidRPr="00FD5677">
        <w:rPr>
          <w:color w:val="54545A"/>
          <w:spacing w:val="-1"/>
        </w:rPr>
        <w:t xml:space="preserve"> </w:t>
      </w:r>
      <w:r w:rsidRPr="00FD5677">
        <w:rPr>
          <w:color w:val="54545A"/>
        </w:rPr>
        <w:t>an Environmental Statement</w:t>
      </w:r>
      <w:r w:rsidRPr="00FD5677">
        <w:rPr>
          <w:color w:val="54545A"/>
          <w:spacing w:val="-2"/>
        </w:rPr>
        <w:t xml:space="preserve"> </w:t>
      </w:r>
      <w:r w:rsidRPr="00FD5677">
        <w:rPr>
          <w:color w:val="54545A"/>
        </w:rPr>
        <w:t>where proposed works in Wales and</w:t>
      </w:r>
      <w:r w:rsidRPr="00FD5677">
        <w:rPr>
          <w:color w:val="54545A"/>
          <w:spacing w:val="-1"/>
        </w:rPr>
        <w:t xml:space="preserve"> </w:t>
      </w:r>
      <w:r w:rsidRPr="00FD5677">
        <w:rPr>
          <w:color w:val="54545A"/>
        </w:rPr>
        <w:t>Scotland</w:t>
      </w:r>
      <w:r w:rsidRPr="00FD5677">
        <w:rPr>
          <w:color w:val="54545A"/>
          <w:spacing w:val="-3"/>
        </w:rPr>
        <w:t xml:space="preserve"> </w:t>
      </w:r>
      <w:r w:rsidRPr="00FD5677">
        <w:rPr>
          <w:color w:val="54545A"/>
        </w:rPr>
        <w:t>do</w:t>
      </w:r>
      <w:r w:rsidRPr="00FD5677">
        <w:rPr>
          <w:color w:val="54545A"/>
          <w:spacing w:val="-1"/>
        </w:rPr>
        <w:t xml:space="preserve"> </w:t>
      </w:r>
      <w:r w:rsidRPr="00FD5677">
        <w:rPr>
          <w:color w:val="54545A"/>
        </w:rPr>
        <w:t>not</w:t>
      </w:r>
      <w:r w:rsidRPr="00FD5677">
        <w:rPr>
          <w:color w:val="54545A"/>
          <w:spacing w:val="-1"/>
        </w:rPr>
        <w:t xml:space="preserve"> </w:t>
      </w:r>
      <w:r w:rsidRPr="00FD5677">
        <w:rPr>
          <w:color w:val="54545A"/>
        </w:rPr>
        <w:t>meet</w:t>
      </w:r>
      <w:r w:rsidRPr="00FD5677">
        <w:rPr>
          <w:color w:val="54545A"/>
          <w:spacing w:val="-4"/>
        </w:rPr>
        <w:t xml:space="preserve"> </w:t>
      </w:r>
      <w:r w:rsidRPr="00FD5677">
        <w:rPr>
          <w:color w:val="54545A"/>
        </w:rPr>
        <w:t>these</w:t>
      </w:r>
      <w:r w:rsidRPr="00FD5677">
        <w:rPr>
          <w:color w:val="54545A"/>
          <w:spacing w:val="-3"/>
        </w:rPr>
        <w:t xml:space="preserve"> </w:t>
      </w:r>
      <w:r w:rsidRPr="00FD5677">
        <w:rPr>
          <w:color w:val="54545A"/>
        </w:rPr>
        <w:t>criteria</w:t>
      </w:r>
      <w:r w:rsidRPr="00FD5677">
        <w:rPr>
          <w:color w:val="54545A"/>
          <w:spacing w:val="-3"/>
        </w:rPr>
        <w:t xml:space="preserve"> </w:t>
      </w:r>
      <w:r w:rsidRPr="00FD5677">
        <w:rPr>
          <w:color w:val="54545A"/>
        </w:rPr>
        <w:t>but</w:t>
      </w:r>
      <w:r w:rsidRPr="00FD5677">
        <w:rPr>
          <w:color w:val="54545A"/>
          <w:spacing w:val="-4"/>
        </w:rPr>
        <w:t xml:space="preserve"> </w:t>
      </w:r>
      <w:r w:rsidRPr="00FD5677">
        <w:rPr>
          <w:color w:val="54545A"/>
        </w:rPr>
        <w:t>nevertheless</w:t>
      </w:r>
      <w:r w:rsidRPr="00FD5677">
        <w:rPr>
          <w:color w:val="54545A"/>
          <w:spacing w:val="-2"/>
        </w:rPr>
        <w:t xml:space="preserve"> </w:t>
      </w:r>
      <w:r w:rsidRPr="00FD5677">
        <w:rPr>
          <w:color w:val="54545A"/>
        </w:rPr>
        <w:t>it</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considered</w:t>
      </w:r>
      <w:r w:rsidRPr="00FD5677">
        <w:rPr>
          <w:color w:val="54545A"/>
          <w:spacing w:val="-1"/>
        </w:rPr>
        <w:t xml:space="preserve"> </w:t>
      </w:r>
      <w:r w:rsidRPr="00FD5677">
        <w:rPr>
          <w:color w:val="54545A"/>
        </w:rPr>
        <w:t>that</w:t>
      </w:r>
      <w:r w:rsidRPr="00FD5677">
        <w:rPr>
          <w:color w:val="54545A"/>
          <w:spacing w:val="-3"/>
        </w:rPr>
        <w:t xml:space="preserve"> </w:t>
      </w:r>
      <w:r w:rsidRPr="00FD5677">
        <w:rPr>
          <w:color w:val="54545A"/>
        </w:rPr>
        <w:t>there</w:t>
      </w:r>
      <w:r w:rsidRPr="00FD5677">
        <w:rPr>
          <w:color w:val="54545A"/>
          <w:spacing w:val="-3"/>
        </w:rPr>
        <w:t xml:space="preserve"> </w:t>
      </w:r>
      <w:r w:rsidRPr="00FD5677">
        <w:rPr>
          <w:color w:val="54545A"/>
        </w:rPr>
        <w:t>are</w:t>
      </w:r>
      <w:r w:rsidRPr="00FD5677">
        <w:rPr>
          <w:color w:val="54545A"/>
          <w:spacing w:val="-1"/>
        </w:rPr>
        <w:t xml:space="preserve"> </w:t>
      </w:r>
      <w:r w:rsidRPr="00FD5677">
        <w:rPr>
          <w:color w:val="54545A"/>
        </w:rPr>
        <w:t>likely</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be significant environmental effects. The completed Environmental Statement is submitted BEIS. It normally takes BEIS between 9 to 12 months to review the Environmental Statement, complete the consultations required with all appropriate statutory and non-statutory parties and grant the development consent required.</w:t>
      </w:r>
    </w:p>
    <w:p w14:paraId="7A6E54C4" w14:textId="77777777" w:rsidR="00D07104" w:rsidRPr="00FD5677" w:rsidRDefault="00990387" w:rsidP="00D70BFA">
      <w:pPr>
        <w:pStyle w:val="BodyText"/>
        <w:spacing w:before="119"/>
        <w:ind w:left="149" w:right="268"/>
        <w:jc w:val="both"/>
        <w:pPrChange w:id="2237" w:author="Sameera Shakir (National Gas)" w:date="2024-04-03T11:04:00Z">
          <w:pPr>
            <w:pStyle w:val="BodyText"/>
            <w:spacing w:before="119"/>
            <w:ind w:left="149" w:right="268"/>
          </w:pPr>
        </w:pPrChange>
      </w:pPr>
      <w:r w:rsidRPr="00FD5677">
        <w:rPr>
          <w:color w:val="54545A"/>
        </w:rPr>
        <w:t xml:space="preserve">In England, gas transporter pipeline work that fall within </w:t>
      </w:r>
      <w:proofErr w:type="gramStart"/>
      <w:r w:rsidRPr="00FD5677">
        <w:rPr>
          <w:color w:val="54545A"/>
        </w:rPr>
        <w:t>Annex</w:t>
      </w:r>
      <w:proofErr w:type="gramEnd"/>
      <w:r w:rsidRPr="00FD5677">
        <w:rPr>
          <w:color w:val="54545A"/>
        </w:rPr>
        <w:t xml:space="preserve"> I or II would require an Environmental Statement to be produced and would be an NSIP project requiring development consent</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fall</w:t>
      </w:r>
      <w:r w:rsidRPr="00FD5677">
        <w:rPr>
          <w:color w:val="54545A"/>
          <w:spacing w:val="-3"/>
        </w:rPr>
        <w:t xml:space="preserve"> </w:t>
      </w:r>
      <w:r w:rsidRPr="00FD5677">
        <w:rPr>
          <w:color w:val="54545A"/>
        </w:rPr>
        <w:t>within</w:t>
      </w:r>
      <w:r w:rsidRPr="00FD5677">
        <w:rPr>
          <w:color w:val="54545A"/>
          <w:spacing w:val="-4"/>
        </w:rPr>
        <w:t xml:space="preserve"> </w:t>
      </w:r>
      <w:proofErr w:type="gramStart"/>
      <w:r w:rsidRPr="00FD5677">
        <w:rPr>
          <w:color w:val="54545A"/>
        </w:rPr>
        <w:t>Annex</w:t>
      </w:r>
      <w:proofErr w:type="gramEnd"/>
      <w:r w:rsidRPr="00FD5677">
        <w:rPr>
          <w:color w:val="54545A"/>
          <w:spacing w:val="-3"/>
        </w:rPr>
        <w:t xml:space="preserve"> </w:t>
      </w:r>
      <w:r w:rsidRPr="00FD5677">
        <w:rPr>
          <w:color w:val="54545A"/>
        </w:rPr>
        <w:t>I</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II</w:t>
      </w:r>
      <w:r w:rsidRPr="00FD5677">
        <w:rPr>
          <w:color w:val="54545A"/>
          <w:spacing w:val="-4"/>
        </w:rPr>
        <w:t xml:space="preserve"> </w:t>
      </w:r>
      <w:r w:rsidRPr="00FD5677">
        <w:rPr>
          <w:color w:val="54545A"/>
        </w:rPr>
        <w:t>would</w:t>
      </w:r>
      <w:r w:rsidRPr="00FD5677">
        <w:rPr>
          <w:color w:val="54545A"/>
          <w:spacing w:val="-4"/>
        </w:rPr>
        <w:t xml:space="preserve"> </w:t>
      </w:r>
      <w:r w:rsidRPr="00FD5677">
        <w:rPr>
          <w:color w:val="54545A"/>
        </w:rPr>
        <w:t>not</w:t>
      </w:r>
      <w:r w:rsidRPr="00FD5677">
        <w:rPr>
          <w:color w:val="54545A"/>
          <w:spacing w:val="-2"/>
        </w:rPr>
        <w:t xml:space="preserve"> </w:t>
      </w:r>
      <w:r w:rsidRPr="00FD5677">
        <w:rPr>
          <w:color w:val="54545A"/>
        </w:rPr>
        <w:t>require</w:t>
      </w:r>
      <w:r w:rsidRPr="00FD5677">
        <w:rPr>
          <w:color w:val="54545A"/>
          <w:spacing w:val="-4"/>
        </w:rPr>
        <w:t xml:space="preserve"> </w:t>
      </w:r>
      <w:r w:rsidRPr="00FD5677">
        <w:rPr>
          <w:color w:val="54545A"/>
        </w:rPr>
        <w:t>an Environmental Statement.</w:t>
      </w:r>
    </w:p>
    <w:p w14:paraId="75B6EC2B" w14:textId="77777777" w:rsidR="00D07104" w:rsidRPr="00FD5677" w:rsidRDefault="00D07104" w:rsidP="00D70BFA">
      <w:pPr>
        <w:pStyle w:val="BodyText"/>
        <w:jc w:val="both"/>
        <w:rPr>
          <w:sz w:val="21"/>
        </w:rPr>
        <w:pPrChange w:id="2238" w:author="Sameera Shakir (National Gas)" w:date="2024-04-03T11:04:00Z">
          <w:pPr>
            <w:pStyle w:val="BodyText"/>
          </w:pPr>
        </w:pPrChange>
      </w:pPr>
    </w:p>
    <w:p w14:paraId="058F2F53" w14:textId="77777777" w:rsidR="00D07104" w:rsidRPr="00FD5677" w:rsidRDefault="00990387" w:rsidP="00D70BFA">
      <w:pPr>
        <w:pStyle w:val="Heading4"/>
        <w:numPr>
          <w:ilvl w:val="1"/>
          <w:numId w:val="59"/>
        </w:numPr>
        <w:tabs>
          <w:tab w:val="left" w:pos="726"/>
        </w:tabs>
        <w:ind w:left="725" w:hanging="577"/>
        <w:jc w:val="both"/>
        <w:rPr>
          <w:color w:val="00138B"/>
        </w:rPr>
        <w:pPrChange w:id="2239" w:author="Sameera Shakir (National Gas)" w:date="2024-04-03T11:04:00Z">
          <w:pPr>
            <w:pStyle w:val="Heading4"/>
            <w:numPr>
              <w:ilvl w:val="1"/>
              <w:numId w:val="59"/>
            </w:numPr>
            <w:tabs>
              <w:tab w:val="left" w:pos="726"/>
            </w:tabs>
          </w:pPr>
        </w:pPrChange>
      </w:pPr>
      <w:r w:rsidRPr="00FD5677">
        <w:rPr>
          <w:color w:val="00138B"/>
          <w:spacing w:val="-2"/>
        </w:rPr>
        <w:t>Emissions</w:t>
      </w:r>
    </w:p>
    <w:p w14:paraId="611746D0" w14:textId="77777777" w:rsidR="00D07104" w:rsidRPr="00FD5677" w:rsidRDefault="00990387" w:rsidP="00D70BFA">
      <w:pPr>
        <w:pStyle w:val="BodyText"/>
        <w:spacing w:before="121"/>
        <w:ind w:left="149" w:right="223"/>
        <w:jc w:val="both"/>
        <w:pPrChange w:id="2240" w:author="Sameera Shakir (National Gas)" w:date="2024-04-03T11:04:00Z">
          <w:pPr>
            <w:pStyle w:val="BodyText"/>
            <w:spacing w:before="121"/>
            <w:ind w:left="149" w:right="223"/>
          </w:pPr>
        </w:pPrChange>
      </w:pPr>
      <w:r w:rsidRPr="00FD5677">
        <w:rPr>
          <w:color w:val="54545A"/>
        </w:rPr>
        <w:t>Emissions reduction investment on the NTS is driven by The Environmental Permitting (England and Wales) (Amendment) Regulations 2018</w:t>
      </w:r>
      <w:r w:rsidRPr="00FD5677">
        <w:rPr>
          <w:color w:val="54545A"/>
          <w:position w:val="6"/>
          <w:sz w:val="13"/>
          <w:szCs w:val="13"/>
        </w:rPr>
        <w:t>42</w:t>
      </w:r>
      <w:r w:rsidRPr="00FD5677">
        <w:rPr>
          <w:color w:val="54545A"/>
          <w:spacing w:val="80"/>
          <w:position w:val="6"/>
          <w:sz w:val="13"/>
          <w:szCs w:val="13"/>
        </w:rPr>
        <w:t xml:space="preserve"> </w:t>
      </w:r>
      <w:r w:rsidRPr="00FD5677">
        <w:rPr>
          <w:color w:val="54545A"/>
        </w:rPr>
        <w:t>and, in Scotland, by The Pollution Prevention and Control</w:t>
      </w:r>
      <w:r w:rsidRPr="00FD5677">
        <w:rPr>
          <w:color w:val="54545A"/>
          <w:spacing w:val="-1"/>
        </w:rPr>
        <w:t xml:space="preserve"> </w:t>
      </w:r>
      <w:r w:rsidRPr="00FD5677">
        <w:rPr>
          <w:color w:val="54545A"/>
        </w:rPr>
        <w:t>(Scotland) Amendment Regulations 2017</w:t>
      </w:r>
      <w:r w:rsidRPr="00FD5677">
        <w:rPr>
          <w:color w:val="54545A"/>
          <w:position w:val="6"/>
          <w:sz w:val="13"/>
          <w:szCs w:val="13"/>
        </w:rPr>
        <w:t>43</w:t>
      </w:r>
      <w:r w:rsidRPr="00FD5677">
        <w:rPr>
          <w:color w:val="54545A"/>
        </w:rPr>
        <w:t>(PPC).</w:t>
      </w:r>
      <w:r w:rsidRPr="00FD5677">
        <w:rPr>
          <w:color w:val="54545A"/>
          <w:spacing w:val="40"/>
        </w:rPr>
        <w:t xml:space="preserve"> </w:t>
      </w:r>
      <w:r w:rsidRPr="00FD5677">
        <w:rPr>
          <w:color w:val="54545A"/>
        </w:rPr>
        <w:t>These regulations were put in place to comply</w:t>
      </w:r>
      <w:r w:rsidRPr="00FD5677">
        <w:rPr>
          <w:color w:val="54545A"/>
          <w:spacing w:val="-4"/>
        </w:rPr>
        <w:t xml:space="preserve"> </w:t>
      </w:r>
      <w:r w:rsidRPr="00FD5677">
        <w:rPr>
          <w:color w:val="54545A"/>
        </w:rPr>
        <w:t>with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European</w:t>
      </w:r>
      <w:r w:rsidRPr="00FD5677">
        <w:rPr>
          <w:color w:val="54545A"/>
          <w:spacing w:val="-6"/>
        </w:rPr>
        <w:t xml:space="preserve"> </w:t>
      </w:r>
      <w:r w:rsidRPr="00FD5677">
        <w:rPr>
          <w:color w:val="54545A"/>
        </w:rPr>
        <w:t>Integrated</w:t>
      </w:r>
      <w:r w:rsidRPr="00FD5677">
        <w:rPr>
          <w:color w:val="54545A"/>
          <w:spacing w:val="-4"/>
        </w:rPr>
        <w:t xml:space="preserve"> </w:t>
      </w:r>
      <w:r w:rsidRPr="00FD5677">
        <w:rPr>
          <w:color w:val="54545A"/>
        </w:rPr>
        <w:t>Pollution</w:t>
      </w:r>
      <w:r w:rsidRPr="00FD5677">
        <w:rPr>
          <w:color w:val="54545A"/>
          <w:spacing w:val="-4"/>
        </w:rPr>
        <w:t xml:space="preserve"> </w:t>
      </w:r>
      <w:r w:rsidRPr="00FD5677">
        <w:rPr>
          <w:color w:val="54545A"/>
        </w:rPr>
        <w:t>Prevention</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Control</w:t>
      </w:r>
      <w:r w:rsidRPr="00FD5677">
        <w:rPr>
          <w:color w:val="54545A"/>
          <w:spacing w:val="-4"/>
        </w:rPr>
        <w:t xml:space="preserve"> </w:t>
      </w:r>
      <w:r w:rsidRPr="00FD5677">
        <w:rPr>
          <w:color w:val="54545A"/>
        </w:rPr>
        <w:t>Directive</w:t>
      </w:r>
      <w:r w:rsidRPr="00FD5677">
        <w:rPr>
          <w:color w:val="54545A"/>
          <w:position w:val="6"/>
          <w:sz w:val="13"/>
          <w:szCs w:val="13"/>
        </w:rPr>
        <w:t>44</w:t>
      </w:r>
      <w:r w:rsidRPr="00FD5677">
        <w:rPr>
          <w:color w:val="54545A"/>
          <w:spacing w:val="14"/>
          <w:position w:val="6"/>
          <w:sz w:val="13"/>
          <w:szCs w:val="13"/>
        </w:rPr>
        <w:t xml:space="preserve"> </w:t>
      </w:r>
      <w:r w:rsidRPr="00FD5677">
        <w:rPr>
          <w:color w:val="54545A"/>
        </w:rPr>
        <w:t>(IPPC</w:t>
      </w:r>
      <w:r w:rsidRPr="00FD5677">
        <w:rPr>
          <w:color w:val="54545A"/>
          <w:spacing w:val="-2"/>
        </w:rPr>
        <w:t xml:space="preserve"> </w:t>
      </w:r>
      <w:r w:rsidRPr="00FD5677">
        <w:rPr>
          <w:color w:val="54545A"/>
        </w:rPr>
        <w:t>Directive) 1999. They have both been amended over time with the most recent updates to include the impacts of The Medium Combustion Plant (MCP) Directive</w:t>
      </w:r>
      <w:r w:rsidRPr="00FD5677">
        <w:rPr>
          <w:color w:val="54545A"/>
          <w:position w:val="6"/>
          <w:sz w:val="13"/>
          <w:szCs w:val="13"/>
        </w:rPr>
        <w:t>45</w:t>
      </w:r>
      <w:r w:rsidRPr="00FD5677">
        <w:rPr>
          <w:color w:val="54545A"/>
          <w:spacing w:val="31"/>
          <w:position w:val="6"/>
          <w:sz w:val="13"/>
          <w:szCs w:val="13"/>
        </w:rPr>
        <w:t xml:space="preserve"> </w:t>
      </w:r>
      <w:r w:rsidRPr="00FD5677">
        <w:rPr>
          <w:color w:val="54545A"/>
        </w:rPr>
        <w:t>into UK law.</w:t>
      </w:r>
    </w:p>
    <w:p w14:paraId="5504743A" w14:textId="77777777" w:rsidR="00D07104" w:rsidRPr="00FD5677" w:rsidRDefault="00990387" w:rsidP="00D70BFA">
      <w:pPr>
        <w:pStyle w:val="BodyText"/>
        <w:spacing w:before="120"/>
        <w:ind w:left="149" w:right="204"/>
        <w:jc w:val="both"/>
        <w:pPrChange w:id="2241" w:author="Sameera Shakir (National Gas)" w:date="2024-04-03T11:04:00Z">
          <w:pPr>
            <w:pStyle w:val="BodyText"/>
            <w:spacing w:before="120"/>
            <w:ind w:left="149" w:right="204"/>
          </w:pPr>
        </w:pPrChange>
      </w:pPr>
      <w:r w:rsidRPr="00FD5677">
        <w:rPr>
          <w:color w:val="54545A"/>
        </w:rPr>
        <w:t>The</w:t>
      </w:r>
      <w:r w:rsidRPr="00FD5677">
        <w:rPr>
          <w:color w:val="54545A"/>
          <w:spacing w:val="-4"/>
        </w:rPr>
        <w:t xml:space="preserve"> </w:t>
      </w:r>
      <w:r w:rsidRPr="00FD5677">
        <w:rPr>
          <w:color w:val="54545A"/>
        </w:rPr>
        <w:t>Industrial</w:t>
      </w:r>
      <w:r w:rsidRPr="00FD5677">
        <w:rPr>
          <w:color w:val="54545A"/>
          <w:spacing w:val="-2"/>
        </w:rPr>
        <w:t xml:space="preserve"> </w:t>
      </w:r>
      <w:r w:rsidRPr="00FD5677">
        <w:rPr>
          <w:color w:val="54545A"/>
        </w:rPr>
        <w:t>Emissions</w:t>
      </w:r>
      <w:r w:rsidRPr="00FD5677">
        <w:rPr>
          <w:color w:val="54545A"/>
          <w:spacing w:val="-2"/>
        </w:rPr>
        <w:t xml:space="preserve"> </w:t>
      </w:r>
      <w:r w:rsidRPr="00FD5677">
        <w:rPr>
          <w:color w:val="54545A"/>
        </w:rPr>
        <w:t>Directive</w:t>
      </w:r>
      <w:r w:rsidRPr="00FD5677">
        <w:rPr>
          <w:color w:val="54545A"/>
          <w:position w:val="6"/>
          <w:sz w:val="13"/>
          <w:szCs w:val="13"/>
        </w:rPr>
        <w:t>46</w:t>
      </w:r>
      <w:r w:rsidRPr="00FD5677">
        <w:rPr>
          <w:color w:val="54545A"/>
          <w:spacing w:val="16"/>
          <w:position w:val="6"/>
          <w:sz w:val="13"/>
          <w:szCs w:val="13"/>
        </w:rPr>
        <w:t xml:space="preserve"> </w:t>
      </w:r>
      <w:r w:rsidRPr="00FD5677">
        <w:rPr>
          <w:color w:val="54545A"/>
        </w:rPr>
        <w:t>(IED) aims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achieve</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high</w:t>
      </w:r>
      <w:r w:rsidRPr="00FD5677">
        <w:rPr>
          <w:color w:val="54545A"/>
          <w:spacing w:val="-3"/>
        </w:rPr>
        <w:t xml:space="preserve"> </w:t>
      </w:r>
      <w:r w:rsidRPr="00FD5677">
        <w:rPr>
          <w:color w:val="54545A"/>
        </w:rPr>
        <w:t>level</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environmental</w:t>
      </w:r>
      <w:r w:rsidRPr="00FD5677">
        <w:rPr>
          <w:color w:val="54545A"/>
          <w:spacing w:val="-2"/>
        </w:rPr>
        <w:t xml:space="preserve"> </w:t>
      </w:r>
      <w:r w:rsidRPr="00FD5677">
        <w:rPr>
          <w:color w:val="54545A"/>
        </w:rPr>
        <w:t>protection through integrated prevention and control of the pollution arising from a wide range of industrial and agricultural activities. The legislation was designed to prevent and reduce emissions to air, land</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water;</w:t>
      </w:r>
      <w:r w:rsidRPr="00FD5677">
        <w:rPr>
          <w:color w:val="54545A"/>
          <w:spacing w:val="-4"/>
        </w:rPr>
        <w:t xml:space="preserve"> </w:t>
      </w:r>
      <w:r w:rsidRPr="00FD5677">
        <w:rPr>
          <w:color w:val="54545A"/>
        </w:rPr>
        <w:t>noise,</w:t>
      </w:r>
      <w:r w:rsidRPr="00FD5677">
        <w:rPr>
          <w:color w:val="54545A"/>
          <w:spacing w:val="-2"/>
        </w:rPr>
        <w:t xml:space="preserve"> </w:t>
      </w:r>
      <w:proofErr w:type="spellStart"/>
      <w:r w:rsidRPr="00FD5677">
        <w:rPr>
          <w:color w:val="54545A"/>
        </w:rPr>
        <w:t>odour</w:t>
      </w:r>
      <w:proofErr w:type="spellEnd"/>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vibration;</w:t>
      </w:r>
      <w:r w:rsidRPr="00FD5677">
        <w:rPr>
          <w:color w:val="54545A"/>
          <w:spacing w:val="-4"/>
        </w:rPr>
        <w:t xml:space="preserve"> </w:t>
      </w:r>
      <w:r w:rsidRPr="00FD5677">
        <w:rPr>
          <w:color w:val="54545A"/>
        </w:rPr>
        <w:t>production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waste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environmental</w:t>
      </w:r>
      <w:r w:rsidRPr="00FD5677">
        <w:rPr>
          <w:color w:val="54545A"/>
          <w:spacing w:val="-3"/>
        </w:rPr>
        <w:t xml:space="preserve"> </w:t>
      </w:r>
      <w:r w:rsidRPr="00FD5677">
        <w:rPr>
          <w:color w:val="54545A"/>
        </w:rPr>
        <w:t>incidents.</w:t>
      </w:r>
      <w:r w:rsidRPr="00FD5677">
        <w:rPr>
          <w:color w:val="54545A"/>
          <w:spacing w:val="-2"/>
        </w:rPr>
        <w:t xml:space="preserve"> </w:t>
      </w:r>
      <w:r w:rsidRPr="00FD5677">
        <w:rPr>
          <w:color w:val="54545A"/>
        </w:rPr>
        <w:t xml:space="preserve">Also, energy should be </w:t>
      </w:r>
      <w:proofErr w:type="gramStart"/>
      <w:r w:rsidRPr="00FD5677">
        <w:rPr>
          <w:color w:val="54545A"/>
        </w:rPr>
        <w:t>conserved</w:t>
      </w:r>
      <w:proofErr w:type="gramEnd"/>
      <w:r w:rsidRPr="00FD5677">
        <w:rPr>
          <w:color w:val="54545A"/>
        </w:rPr>
        <w:t xml:space="preserve"> and allowance made for site remediation as necessary. This was to help resolve environmental problems, such as pollution of air and water, climate change, soil contamination and negative impacts of waste and move the EU closer to sustainable patterns of </w:t>
      </w:r>
      <w:r w:rsidRPr="00FD5677">
        <w:rPr>
          <w:color w:val="54545A"/>
          <w:spacing w:val="-2"/>
        </w:rPr>
        <w:t>production.</w:t>
      </w:r>
    </w:p>
    <w:p w14:paraId="26EBA6AB" w14:textId="77777777" w:rsidR="00D07104" w:rsidRPr="00FD5677" w:rsidRDefault="00990387" w:rsidP="00D70BFA">
      <w:pPr>
        <w:pStyle w:val="BodyText"/>
        <w:spacing w:before="119"/>
        <w:ind w:left="149" w:right="268"/>
        <w:jc w:val="both"/>
        <w:pPrChange w:id="2242" w:author="Sameera Shakir (National Gas)" w:date="2024-04-03T11:04:00Z">
          <w:pPr>
            <w:pStyle w:val="BodyText"/>
            <w:spacing w:before="119"/>
            <w:ind w:left="149" w:right="268"/>
          </w:pPr>
        </w:pPrChange>
      </w:pPr>
      <w:r w:rsidRPr="00FD5677">
        <w:rPr>
          <w:color w:val="54545A"/>
        </w:rPr>
        <w:t>Our compressor stations are currently permitted and regulated, on an individual basis, under the IED. Permits must be obtained for required installations and operation of the installations must comply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these</w:t>
      </w:r>
      <w:r w:rsidRPr="00FD5677">
        <w:rPr>
          <w:color w:val="54545A"/>
          <w:spacing w:val="-3"/>
        </w:rPr>
        <w:t xml:space="preserve"> </w:t>
      </w:r>
      <w:r w:rsidRPr="00FD5677">
        <w:rPr>
          <w:color w:val="54545A"/>
        </w:rPr>
        <w:t>permits,</w:t>
      </w:r>
      <w:r w:rsidRPr="00FD5677">
        <w:rPr>
          <w:color w:val="54545A"/>
          <w:spacing w:val="-2"/>
        </w:rPr>
        <w:t xml:space="preserve"> </w:t>
      </w:r>
      <w:r w:rsidRPr="00FD5677">
        <w:rPr>
          <w:color w:val="54545A"/>
        </w:rPr>
        <w:t>including</w:t>
      </w:r>
      <w:r w:rsidRPr="00FD5677">
        <w:rPr>
          <w:color w:val="54545A"/>
          <w:spacing w:val="-5"/>
        </w:rPr>
        <w:t xml:space="preserve"> </w:t>
      </w:r>
      <w:r w:rsidRPr="00FD5677">
        <w:rPr>
          <w:color w:val="54545A"/>
        </w:rPr>
        <w:t>compliant</w:t>
      </w:r>
      <w:r w:rsidRPr="00FD5677">
        <w:rPr>
          <w:color w:val="54545A"/>
          <w:spacing w:val="-5"/>
        </w:rPr>
        <w:t xml:space="preserve"> </w:t>
      </w:r>
      <w:r w:rsidRPr="00FD5677">
        <w:rPr>
          <w:color w:val="54545A"/>
        </w:rPr>
        <w:t>emissions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Emission</w:t>
      </w:r>
      <w:r w:rsidRPr="00FD5677">
        <w:rPr>
          <w:color w:val="54545A"/>
          <w:spacing w:val="-4"/>
        </w:rPr>
        <w:t xml:space="preserve"> </w:t>
      </w:r>
      <w:r w:rsidRPr="00FD5677">
        <w:rPr>
          <w:color w:val="54545A"/>
        </w:rPr>
        <w:t>Limit</w:t>
      </w:r>
      <w:r w:rsidRPr="00FD5677">
        <w:rPr>
          <w:color w:val="54545A"/>
          <w:spacing w:val="-2"/>
        </w:rPr>
        <w:t xml:space="preserve"> </w:t>
      </w:r>
      <w:r w:rsidRPr="00FD5677">
        <w:rPr>
          <w:color w:val="54545A"/>
        </w:rPr>
        <w:t>Values</w:t>
      </w:r>
      <w:r w:rsidRPr="00FD5677">
        <w:rPr>
          <w:color w:val="54545A"/>
          <w:position w:val="6"/>
          <w:sz w:val="13"/>
          <w:szCs w:val="13"/>
        </w:rPr>
        <w:t>47</w:t>
      </w:r>
      <w:r w:rsidRPr="00FD5677">
        <w:rPr>
          <w:color w:val="54545A"/>
          <w:spacing w:val="15"/>
          <w:position w:val="6"/>
          <w:sz w:val="13"/>
          <w:szCs w:val="13"/>
        </w:rPr>
        <w:t xml:space="preserve"> </w:t>
      </w:r>
      <w:r w:rsidRPr="00FD5677">
        <w:rPr>
          <w:color w:val="54545A"/>
        </w:rPr>
        <w:t>(ELVs) based on Best Available Techniques (BAT).</w:t>
      </w:r>
    </w:p>
    <w:p w14:paraId="3965C08B" w14:textId="77777777" w:rsidR="00D07104" w:rsidRPr="00FD5677" w:rsidRDefault="00990387" w:rsidP="00D70BFA">
      <w:pPr>
        <w:pStyle w:val="BodyText"/>
        <w:spacing w:before="121"/>
        <w:ind w:left="149" w:right="268"/>
        <w:jc w:val="both"/>
        <w:pPrChange w:id="2243" w:author="Sameera Shakir (National Gas)" w:date="2024-04-03T11:04:00Z">
          <w:pPr>
            <w:pStyle w:val="BodyText"/>
            <w:spacing w:before="121"/>
            <w:ind w:left="149" w:right="268"/>
          </w:pPr>
        </w:pPrChange>
      </w:pPr>
      <w:r w:rsidRPr="00FD5677">
        <w:rPr>
          <w:color w:val="54545A"/>
        </w:rPr>
        <w:t>The competent authorities, which issue the permits (EA and SEPA), have extensive powers to take</w:t>
      </w:r>
      <w:r w:rsidRPr="00FD5677">
        <w:rPr>
          <w:color w:val="54545A"/>
          <w:spacing w:val="-5"/>
        </w:rPr>
        <w:t xml:space="preserve"> </w:t>
      </w:r>
      <w:r w:rsidRPr="00FD5677">
        <w:rPr>
          <w:color w:val="54545A"/>
        </w:rPr>
        <w:t>enforcement</w:t>
      </w:r>
      <w:r w:rsidRPr="00FD5677">
        <w:rPr>
          <w:color w:val="54545A"/>
          <w:spacing w:val="-5"/>
        </w:rPr>
        <w:t xml:space="preserve"> </w:t>
      </w:r>
      <w:r w:rsidRPr="00FD5677">
        <w:rPr>
          <w:color w:val="54545A"/>
        </w:rPr>
        <w:t>action</w:t>
      </w:r>
      <w:r w:rsidRPr="00FD5677">
        <w:rPr>
          <w:color w:val="54545A"/>
          <w:spacing w:val="-3"/>
        </w:rPr>
        <w:t xml:space="preserve"> </w:t>
      </w:r>
      <w:r w:rsidRPr="00FD5677">
        <w:rPr>
          <w:color w:val="54545A"/>
        </w:rPr>
        <w:t>if</w:t>
      </w:r>
      <w:r w:rsidRPr="00FD5677">
        <w:rPr>
          <w:color w:val="54545A"/>
          <w:spacing w:val="-5"/>
        </w:rPr>
        <w:t xml:space="preserve"> </w:t>
      </w:r>
      <w:r w:rsidRPr="00FD5677">
        <w:rPr>
          <w:color w:val="54545A"/>
        </w:rPr>
        <w:t>conditions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permits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breached.</w:t>
      </w:r>
      <w:r w:rsidRPr="00FD5677">
        <w:rPr>
          <w:color w:val="54545A"/>
          <w:spacing w:val="-3"/>
        </w:rPr>
        <w:t xml:space="preserve"> </w:t>
      </w:r>
      <w:r w:rsidRPr="00FD5677">
        <w:rPr>
          <w:color w:val="54545A"/>
        </w:rPr>
        <w:t>Enforcement</w:t>
      </w:r>
      <w:r w:rsidRPr="00FD5677">
        <w:rPr>
          <w:color w:val="54545A"/>
          <w:spacing w:val="-3"/>
        </w:rPr>
        <w:t xml:space="preserve"> </w:t>
      </w:r>
      <w:r w:rsidRPr="00FD5677">
        <w:rPr>
          <w:color w:val="54545A"/>
        </w:rPr>
        <w:t>action</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 xml:space="preserve">range from issuing a letter with an improvement notice to, in extreme circumstances, fines and </w:t>
      </w:r>
      <w:r w:rsidRPr="00FD5677">
        <w:rPr>
          <w:color w:val="54545A"/>
          <w:spacing w:val="-2"/>
        </w:rPr>
        <w:t>prosecution.</w:t>
      </w:r>
    </w:p>
    <w:p w14:paraId="0F9866D8" w14:textId="77777777" w:rsidR="00D07104" w:rsidRPr="00FD5677" w:rsidRDefault="00990387" w:rsidP="00D70BFA">
      <w:pPr>
        <w:pStyle w:val="BodyText"/>
        <w:spacing w:before="120"/>
        <w:ind w:left="149" w:right="268"/>
        <w:jc w:val="both"/>
        <w:pPrChange w:id="2244" w:author="Sameera Shakir (National Gas)" w:date="2024-04-03T11:04:00Z">
          <w:pPr>
            <w:pStyle w:val="BodyText"/>
            <w:spacing w:before="120"/>
            <w:ind w:left="149" w:right="268"/>
          </w:pPr>
        </w:pPrChange>
      </w:pPr>
      <w:r w:rsidRPr="00FD5677">
        <w:rPr>
          <w:color w:val="54545A"/>
        </w:rPr>
        <w:t>The</w:t>
      </w:r>
      <w:r w:rsidRPr="00FD5677">
        <w:rPr>
          <w:color w:val="54545A"/>
          <w:spacing w:val="-4"/>
        </w:rPr>
        <w:t xml:space="preserve"> </w:t>
      </w:r>
      <w:r w:rsidRPr="00FD5677">
        <w:rPr>
          <w:color w:val="54545A"/>
        </w:rPr>
        <w:t>permits</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prescribe</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use</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any</w:t>
      </w:r>
      <w:r w:rsidRPr="00FD5677">
        <w:rPr>
          <w:color w:val="54545A"/>
          <w:spacing w:val="-2"/>
        </w:rPr>
        <w:t xml:space="preserve"> </w:t>
      </w:r>
      <w:r w:rsidRPr="00FD5677">
        <w:rPr>
          <w:color w:val="54545A"/>
        </w:rPr>
        <w:t>techniques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specific</w:t>
      </w:r>
      <w:r w:rsidRPr="00FD5677">
        <w:rPr>
          <w:color w:val="54545A"/>
          <w:spacing w:val="-2"/>
        </w:rPr>
        <w:t xml:space="preserve"> </w:t>
      </w:r>
      <w:proofErr w:type="gramStart"/>
      <w:r w:rsidRPr="00FD5677">
        <w:rPr>
          <w:color w:val="54545A"/>
        </w:rPr>
        <w:t>technology</w:t>
      </w:r>
      <w:proofErr w:type="gramEnd"/>
      <w:r w:rsidRPr="00FD5677">
        <w:rPr>
          <w:color w:val="54545A"/>
          <w:spacing w:val="-2"/>
        </w:rPr>
        <w:t xml:space="preserve"> </w:t>
      </w:r>
      <w:r w:rsidRPr="00FD5677">
        <w:rPr>
          <w:color w:val="54545A"/>
        </w:rPr>
        <w:t>and</w:t>
      </w:r>
      <w:r w:rsidRPr="00FD5677">
        <w:rPr>
          <w:color w:val="54545A"/>
          <w:spacing w:val="-1"/>
        </w:rPr>
        <w:t xml:space="preserve"> </w:t>
      </w:r>
      <w:r w:rsidRPr="00FD5677">
        <w:rPr>
          <w:color w:val="54545A"/>
        </w:rPr>
        <w:t>they</w:t>
      </w:r>
      <w:r w:rsidRPr="00FD5677">
        <w:rPr>
          <w:color w:val="54545A"/>
          <w:spacing w:val="-2"/>
        </w:rPr>
        <w:t xml:space="preserve"> </w:t>
      </w:r>
      <w:r w:rsidRPr="00FD5677">
        <w:rPr>
          <w:color w:val="54545A"/>
        </w:rPr>
        <w:t>can</w:t>
      </w:r>
      <w:r w:rsidRPr="00FD5677">
        <w:rPr>
          <w:color w:val="54545A"/>
          <w:spacing w:val="-4"/>
        </w:rPr>
        <w:t xml:space="preserve"> </w:t>
      </w:r>
      <w:r w:rsidRPr="00FD5677">
        <w:rPr>
          <w:color w:val="54545A"/>
        </w:rPr>
        <w:t>take into account the technical characteristics of the installation concerned, its geographical location and the local environmental conditions.</w:t>
      </w:r>
    </w:p>
    <w:p w14:paraId="64AE37D8" w14:textId="77777777" w:rsidR="00D07104" w:rsidRPr="00FD5677" w:rsidRDefault="00990387" w:rsidP="00D70BFA">
      <w:pPr>
        <w:pStyle w:val="BodyText"/>
        <w:spacing w:before="119"/>
        <w:ind w:left="149" w:right="193"/>
        <w:jc w:val="both"/>
        <w:pPrChange w:id="2245" w:author="Sameera Shakir (National Gas)" w:date="2024-04-03T11:04:00Z">
          <w:pPr>
            <w:pStyle w:val="BodyText"/>
            <w:spacing w:before="119"/>
            <w:ind w:left="149" w:right="193"/>
          </w:pPr>
        </w:pPrChange>
      </w:pPr>
      <w:r w:rsidRPr="00FD5677">
        <w:rPr>
          <w:color w:val="54545A"/>
        </w:rPr>
        <w:t>In the determination of BAT, the competent authorities that issue permits must consider the BAT Reference Documents (</w:t>
      </w:r>
      <w:proofErr w:type="spellStart"/>
      <w:r w:rsidRPr="00FD5677">
        <w:rPr>
          <w:color w:val="54545A"/>
        </w:rPr>
        <w:t>BReFs</w:t>
      </w:r>
      <w:proofErr w:type="spellEnd"/>
      <w:r w:rsidRPr="00FD5677">
        <w:rPr>
          <w:color w:val="54545A"/>
        </w:rPr>
        <w:t>). BAT is applied to achieve a high level of environmental</w:t>
      </w:r>
      <w:r w:rsidRPr="00FD5677">
        <w:rPr>
          <w:color w:val="54545A"/>
          <w:spacing w:val="40"/>
        </w:rPr>
        <w:t xml:space="preserve"> </w:t>
      </w:r>
      <w:r w:rsidRPr="00FD5677">
        <w:rPr>
          <w:color w:val="54545A"/>
        </w:rPr>
        <w:t>protection,</w:t>
      </w:r>
      <w:r w:rsidRPr="00FD5677">
        <w:rPr>
          <w:color w:val="54545A"/>
          <w:spacing w:val="-4"/>
        </w:rPr>
        <w:t xml:space="preserve"> </w:t>
      </w:r>
      <w:proofErr w:type="gramStart"/>
      <w:r w:rsidRPr="00FD5677">
        <w:rPr>
          <w:color w:val="54545A"/>
        </w:rPr>
        <w:t>taking</w:t>
      </w:r>
      <w:r w:rsidRPr="00FD5677">
        <w:rPr>
          <w:color w:val="54545A"/>
          <w:spacing w:val="-4"/>
        </w:rPr>
        <w:t xml:space="preserve"> </w:t>
      </w:r>
      <w:r w:rsidRPr="00FD5677">
        <w:rPr>
          <w:color w:val="54545A"/>
        </w:rPr>
        <w:t>into</w:t>
      </w:r>
      <w:r w:rsidRPr="00FD5677">
        <w:rPr>
          <w:color w:val="54545A"/>
          <w:spacing w:val="-3"/>
        </w:rPr>
        <w:t xml:space="preserve"> </w:t>
      </w:r>
      <w:r w:rsidRPr="00FD5677">
        <w:rPr>
          <w:color w:val="54545A"/>
        </w:rPr>
        <w:t>account</w:t>
      </w:r>
      <w:proofErr w:type="gramEnd"/>
      <w:r w:rsidRPr="00FD5677">
        <w:rPr>
          <w:color w:val="54545A"/>
          <w:spacing w:val="-5"/>
        </w:rPr>
        <w:t xml:space="preserve"> </w:t>
      </w:r>
      <w:r w:rsidRPr="00FD5677">
        <w:rPr>
          <w:color w:val="54545A"/>
        </w:rPr>
        <w:t>both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benefits</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achieved</w:t>
      </w:r>
      <w:r w:rsidRPr="00FD5677">
        <w:rPr>
          <w:color w:val="54545A"/>
          <w:spacing w:val="-3"/>
        </w:rPr>
        <w:t xml:space="preserve"> </w:t>
      </w:r>
      <w:r w:rsidRPr="00FD5677">
        <w:rPr>
          <w:color w:val="54545A"/>
        </w:rPr>
        <w:t>against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associated</w:t>
      </w:r>
      <w:r w:rsidRPr="00FD5677">
        <w:rPr>
          <w:color w:val="54545A"/>
          <w:spacing w:val="-3"/>
        </w:rPr>
        <w:t xml:space="preserve"> </w:t>
      </w:r>
      <w:r w:rsidRPr="00FD5677">
        <w:rPr>
          <w:color w:val="54545A"/>
        </w:rPr>
        <w:t>costs, hence its acronym:</w:t>
      </w:r>
    </w:p>
    <w:p w14:paraId="0AA14F56" w14:textId="77777777" w:rsidR="00D07104" w:rsidRPr="00FD5677" w:rsidRDefault="00990387" w:rsidP="00D70BFA">
      <w:pPr>
        <w:pStyle w:val="ListParagraph"/>
        <w:numPr>
          <w:ilvl w:val="0"/>
          <w:numId w:val="29"/>
        </w:numPr>
        <w:tabs>
          <w:tab w:val="left" w:pos="869"/>
          <w:tab w:val="left" w:pos="870"/>
        </w:tabs>
        <w:spacing w:before="123"/>
        <w:ind w:hanging="361"/>
        <w:jc w:val="both"/>
        <w:rPr>
          <w:sz w:val="20"/>
          <w:szCs w:val="20"/>
        </w:rPr>
        <w:pPrChange w:id="2246" w:author="Sameera Shakir (National Gas)" w:date="2024-04-03T11:04:00Z">
          <w:pPr>
            <w:pStyle w:val="ListParagraph"/>
            <w:numPr>
              <w:numId w:val="29"/>
            </w:numPr>
            <w:tabs>
              <w:tab w:val="left" w:pos="869"/>
              <w:tab w:val="left" w:pos="870"/>
            </w:tabs>
            <w:spacing w:before="123"/>
          </w:pPr>
        </w:pPrChange>
      </w:pPr>
      <w:r w:rsidRPr="00FD5677">
        <w:rPr>
          <w:b/>
          <w:color w:val="54545A"/>
          <w:sz w:val="20"/>
          <w:szCs w:val="20"/>
        </w:rPr>
        <w:t>B</w:t>
      </w:r>
      <w:r w:rsidRPr="00FD5677">
        <w:rPr>
          <w:color w:val="54545A"/>
          <w:sz w:val="20"/>
          <w:szCs w:val="20"/>
        </w:rPr>
        <w:t>est:</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most</w:t>
      </w:r>
      <w:r w:rsidRPr="00FD5677">
        <w:rPr>
          <w:color w:val="54545A"/>
          <w:spacing w:val="-4"/>
          <w:sz w:val="20"/>
          <w:szCs w:val="20"/>
        </w:rPr>
        <w:t xml:space="preserve"> </w:t>
      </w:r>
      <w:r w:rsidRPr="00FD5677">
        <w:rPr>
          <w:color w:val="54545A"/>
          <w:sz w:val="20"/>
          <w:szCs w:val="20"/>
        </w:rPr>
        <w:t>effective</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give</w:t>
      </w:r>
      <w:r w:rsidRPr="00FD5677">
        <w:rPr>
          <w:color w:val="54545A"/>
          <w:spacing w:val="-6"/>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high</w:t>
      </w:r>
      <w:r w:rsidRPr="00FD5677">
        <w:rPr>
          <w:color w:val="54545A"/>
          <w:spacing w:val="-4"/>
          <w:sz w:val="20"/>
          <w:szCs w:val="20"/>
        </w:rPr>
        <w:t xml:space="preserve"> </w:t>
      </w:r>
      <w:r w:rsidRPr="00FD5677">
        <w:rPr>
          <w:color w:val="54545A"/>
          <w:sz w:val="20"/>
          <w:szCs w:val="20"/>
        </w:rPr>
        <w:t>level</w:t>
      </w:r>
      <w:r w:rsidRPr="00FD5677">
        <w:rPr>
          <w:color w:val="54545A"/>
          <w:spacing w:val="-7"/>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protection</w:t>
      </w:r>
      <w:r w:rsidRPr="00FD5677">
        <w:rPr>
          <w:color w:val="54545A"/>
          <w:spacing w:val="-6"/>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pacing w:val="-2"/>
          <w:sz w:val="20"/>
          <w:szCs w:val="20"/>
        </w:rPr>
        <w:t>environment</w:t>
      </w:r>
    </w:p>
    <w:p w14:paraId="28021D0C" w14:textId="2D2156A2" w:rsidR="004F2D87" w:rsidRPr="00FD5677" w:rsidRDefault="00990387" w:rsidP="00D70BFA">
      <w:pPr>
        <w:pStyle w:val="ListParagraph"/>
        <w:numPr>
          <w:ilvl w:val="0"/>
          <w:numId w:val="29"/>
        </w:numPr>
        <w:tabs>
          <w:tab w:val="left" w:pos="869"/>
          <w:tab w:val="left" w:pos="870"/>
        </w:tabs>
        <w:spacing w:before="117"/>
        <w:ind w:hanging="361"/>
        <w:jc w:val="both"/>
        <w:rPr>
          <w:sz w:val="20"/>
          <w:szCs w:val="20"/>
        </w:rPr>
        <w:pPrChange w:id="2247" w:author="Sameera Shakir (National Gas)" w:date="2024-04-03T11:04:00Z">
          <w:pPr>
            <w:pStyle w:val="ListParagraph"/>
            <w:numPr>
              <w:numId w:val="29"/>
            </w:numPr>
            <w:tabs>
              <w:tab w:val="left" w:pos="869"/>
              <w:tab w:val="left" w:pos="870"/>
            </w:tabs>
            <w:spacing w:before="117"/>
          </w:pPr>
        </w:pPrChange>
      </w:pPr>
      <w:r w:rsidRPr="00FD5677">
        <w:rPr>
          <w:b/>
          <w:color w:val="54545A"/>
          <w:sz w:val="20"/>
          <w:szCs w:val="20"/>
        </w:rPr>
        <w:t>A</w:t>
      </w:r>
      <w:r w:rsidRPr="00FD5677">
        <w:rPr>
          <w:color w:val="54545A"/>
          <w:sz w:val="20"/>
          <w:szCs w:val="20"/>
        </w:rPr>
        <w:t>vailable:</w:t>
      </w:r>
      <w:r w:rsidRPr="00FD5677">
        <w:rPr>
          <w:color w:val="54545A"/>
          <w:spacing w:val="-13"/>
          <w:sz w:val="20"/>
          <w:szCs w:val="20"/>
        </w:rPr>
        <w:t xml:space="preserve"> </w:t>
      </w:r>
      <w:r w:rsidRPr="00FD5677">
        <w:rPr>
          <w:color w:val="54545A"/>
          <w:sz w:val="20"/>
          <w:szCs w:val="20"/>
        </w:rPr>
        <w:t>economically</w:t>
      </w:r>
      <w:r w:rsidRPr="00FD5677">
        <w:rPr>
          <w:color w:val="54545A"/>
          <w:spacing w:val="-11"/>
          <w:sz w:val="20"/>
          <w:szCs w:val="20"/>
        </w:rPr>
        <w:t xml:space="preserve"> </w:t>
      </w:r>
      <w:r w:rsidRPr="00FD5677">
        <w:rPr>
          <w:color w:val="54545A"/>
          <w:sz w:val="20"/>
          <w:szCs w:val="20"/>
        </w:rPr>
        <w:t>and</w:t>
      </w:r>
      <w:r w:rsidRPr="00FD5677">
        <w:rPr>
          <w:color w:val="54545A"/>
          <w:spacing w:val="-12"/>
          <w:sz w:val="20"/>
          <w:szCs w:val="20"/>
        </w:rPr>
        <w:t xml:space="preserve"> </w:t>
      </w:r>
      <w:r w:rsidRPr="00FD5677">
        <w:rPr>
          <w:color w:val="54545A"/>
          <w:sz w:val="20"/>
          <w:szCs w:val="20"/>
        </w:rPr>
        <w:t>technically</w:t>
      </w:r>
      <w:r w:rsidRPr="00FD5677">
        <w:rPr>
          <w:color w:val="54545A"/>
          <w:spacing w:val="-12"/>
          <w:sz w:val="20"/>
          <w:szCs w:val="20"/>
        </w:rPr>
        <w:t xml:space="preserve"> </w:t>
      </w:r>
      <w:r w:rsidRPr="00FD5677">
        <w:rPr>
          <w:color w:val="54545A"/>
          <w:spacing w:val="-2"/>
          <w:sz w:val="20"/>
          <w:szCs w:val="20"/>
        </w:rPr>
        <w:t>viable</w:t>
      </w:r>
    </w:p>
    <w:p w14:paraId="0781153B" w14:textId="77777777" w:rsidR="00D07104" w:rsidRDefault="006E53AB">
      <w:pPr>
        <w:pStyle w:val="BodyText"/>
        <w:spacing w:before="1"/>
        <w:rPr>
          <w:del w:id="2248" w:author="Sameera Shakir (National Gas)" w:date="2024-04-03T11:04:00Z"/>
          <w:sz w:val="28"/>
        </w:rPr>
      </w:pPr>
      <w:del w:id="2249" w:author="Sameera Shakir (National Gas)" w:date="2024-04-03T11:04:00Z">
        <w:r>
          <w:rPr>
            <w:noProof/>
          </w:rPr>
          <mc:AlternateContent>
            <mc:Choice Requires="wps">
              <w:drawing>
                <wp:anchor distT="0" distB="0" distL="0" distR="0" simplePos="0" relativeHeight="251726900" behindDoc="1" locked="0" layoutInCell="1" allowOverlap="1" wp14:anchorId="02D77E9C" wp14:editId="2020DF8B">
                  <wp:simplePos x="0" y="0"/>
                  <wp:positionH relativeFrom="page">
                    <wp:posOffset>1009015</wp:posOffset>
                  </wp:positionH>
                  <wp:positionV relativeFrom="paragraph">
                    <wp:posOffset>220980</wp:posOffset>
                  </wp:positionV>
                  <wp:extent cx="1828800" cy="6350"/>
                  <wp:effectExtent l="0" t="0" r="0" b="0"/>
                  <wp:wrapTopAndBottom/>
                  <wp:docPr id="1481305609" name="Rectangle 1481305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A8718" id="docshape76" o:spid="_x0000_s1026" style="position:absolute;margin-left:79.45pt;margin-top:17.4pt;width:2in;height:.5pt;z-index:-251658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ATgKG03wAAAAkBAAAPAAAAAAAAAAAAAAAAAEIEAABkcnMvZG93bnJl&#10;di54bWxQSwUGAAAAAAQABADzAAAATgUAAAAA&#10;" fillcolor="#54545a" stroked="f">
                  <w10:wrap type="topAndBottom" anchorx="page"/>
                </v:rect>
              </w:pict>
            </mc:Fallback>
          </mc:AlternateContent>
        </w:r>
      </w:del>
    </w:p>
    <w:p w14:paraId="7E183C8A" w14:textId="77777777" w:rsidR="00D07104" w:rsidRDefault="00D07104">
      <w:pPr>
        <w:pStyle w:val="BodyText"/>
        <w:spacing w:before="10"/>
        <w:rPr>
          <w:del w:id="2250" w:author="Sameera Shakir (National Gas)" w:date="2024-04-03T11:04:00Z"/>
          <w:sz w:val="29"/>
        </w:rPr>
      </w:pPr>
    </w:p>
    <w:p w14:paraId="232A2A7C" w14:textId="13896D0C" w:rsidR="004F2D87" w:rsidRPr="00FD5677" w:rsidRDefault="004F2D87" w:rsidP="00D70BFA">
      <w:pPr>
        <w:pStyle w:val="ListParagraph"/>
        <w:numPr>
          <w:ilvl w:val="0"/>
          <w:numId w:val="29"/>
        </w:numPr>
        <w:tabs>
          <w:tab w:val="left" w:pos="869"/>
          <w:tab w:val="left" w:pos="870"/>
        </w:tabs>
        <w:spacing w:before="84" w:line="237" w:lineRule="auto"/>
        <w:ind w:right="457"/>
        <w:jc w:val="both"/>
        <w:rPr>
          <w:ins w:id="2251" w:author="Sameera Shakir (National Gas)" w:date="2024-04-03T11:04:00Z"/>
          <w:sz w:val="20"/>
          <w:szCs w:val="20"/>
        </w:rPr>
      </w:pPr>
      <w:ins w:id="2252" w:author="Sameera Shakir (National Gas)" w:date="2024-04-03T11:04:00Z">
        <w:r w:rsidRPr="00FD5677">
          <w:rPr>
            <w:color w:val="54545A"/>
            <w:sz w:val="20"/>
            <w:szCs w:val="20"/>
          </w:rPr>
          <w:t>Techniques:</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technology</w:t>
        </w:r>
        <w:r w:rsidRPr="00FD5677">
          <w:rPr>
            <w:color w:val="54545A"/>
            <w:spacing w:val="-3"/>
            <w:sz w:val="20"/>
            <w:szCs w:val="20"/>
          </w:rPr>
          <w:t xml:space="preserve"> </w:t>
        </w:r>
        <w:r w:rsidRPr="00FD5677">
          <w:rPr>
            <w:color w:val="54545A"/>
            <w:sz w:val="20"/>
            <w:szCs w:val="20"/>
          </w:rPr>
          <w:t>used</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way</w:t>
        </w:r>
        <w:r w:rsidRPr="00FD5677">
          <w:rPr>
            <w:color w:val="54545A"/>
            <w:spacing w:val="-3"/>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an</w:t>
        </w:r>
        <w:r w:rsidRPr="00FD5677">
          <w:rPr>
            <w:color w:val="54545A"/>
            <w:spacing w:val="-3"/>
            <w:sz w:val="20"/>
            <w:szCs w:val="20"/>
          </w:rPr>
          <w:t xml:space="preserve"> </w:t>
        </w:r>
        <w:r w:rsidRPr="00FD5677">
          <w:rPr>
            <w:color w:val="54545A"/>
            <w:sz w:val="20"/>
            <w:szCs w:val="20"/>
          </w:rPr>
          <w:t>installation</w:t>
        </w:r>
        <w:r w:rsidRPr="00FD5677">
          <w:rPr>
            <w:color w:val="54545A"/>
            <w:spacing w:val="-4"/>
            <w:sz w:val="20"/>
            <w:szCs w:val="20"/>
          </w:rPr>
          <w:t xml:space="preserve"> </w:t>
        </w:r>
        <w:r w:rsidRPr="00FD5677">
          <w:rPr>
            <w:color w:val="54545A"/>
            <w:sz w:val="20"/>
            <w:szCs w:val="20"/>
          </w:rPr>
          <w:t>is</w:t>
        </w:r>
        <w:r w:rsidRPr="00FD5677">
          <w:rPr>
            <w:color w:val="54545A"/>
            <w:spacing w:val="-2"/>
            <w:sz w:val="20"/>
            <w:szCs w:val="20"/>
          </w:rPr>
          <w:t xml:space="preserve"> </w:t>
        </w:r>
        <w:r w:rsidRPr="00FD5677">
          <w:rPr>
            <w:color w:val="54545A"/>
            <w:sz w:val="20"/>
            <w:szCs w:val="20"/>
          </w:rPr>
          <w:t>designed,</w:t>
        </w:r>
        <w:r w:rsidRPr="00FD5677">
          <w:rPr>
            <w:color w:val="54545A"/>
            <w:spacing w:val="-3"/>
            <w:sz w:val="20"/>
            <w:szCs w:val="20"/>
          </w:rPr>
          <w:t xml:space="preserve"> </w:t>
        </w:r>
        <w:r w:rsidRPr="00FD5677">
          <w:rPr>
            <w:color w:val="54545A"/>
            <w:sz w:val="20"/>
            <w:szCs w:val="20"/>
          </w:rPr>
          <w:t>built, maintained, operated, and decommissioned.</w:t>
        </w:r>
      </w:ins>
    </w:p>
    <w:p w14:paraId="796FFA9F" w14:textId="77777777" w:rsidR="004F2D87" w:rsidRPr="00FD5677" w:rsidRDefault="004F2D87" w:rsidP="00D70BFA">
      <w:pPr>
        <w:tabs>
          <w:tab w:val="left" w:pos="869"/>
          <w:tab w:val="left" w:pos="870"/>
        </w:tabs>
        <w:spacing w:before="84" w:line="237" w:lineRule="auto"/>
        <w:ind w:right="457"/>
        <w:jc w:val="both"/>
        <w:rPr>
          <w:ins w:id="2253" w:author="Sameera Shakir (National Gas)" w:date="2024-04-03T11:04:00Z"/>
          <w:sz w:val="20"/>
          <w:szCs w:val="20"/>
        </w:rPr>
      </w:pPr>
    </w:p>
    <w:p w14:paraId="300D2DA6" w14:textId="724F3F96" w:rsidR="004F2D87" w:rsidRPr="00FD5677" w:rsidRDefault="006E53AB" w:rsidP="00D70BFA">
      <w:pPr>
        <w:tabs>
          <w:tab w:val="left" w:pos="869"/>
          <w:tab w:val="left" w:pos="870"/>
        </w:tabs>
        <w:spacing w:before="84" w:line="237" w:lineRule="auto"/>
        <w:ind w:right="457"/>
        <w:jc w:val="both"/>
        <w:rPr>
          <w:ins w:id="2254" w:author="Sameera Shakir (National Gas)" w:date="2024-04-03T11:04:00Z"/>
          <w:sz w:val="20"/>
          <w:szCs w:val="20"/>
        </w:rPr>
      </w:pPr>
      <w:ins w:id="2255" w:author="Sameera Shakir (National Gas)" w:date="2024-04-03T11:04:00Z">
        <w:r w:rsidRPr="00FD5677">
          <w:rPr>
            <w:noProof/>
          </w:rPr>
          <mc:AlternateContent>
            <mc:Choice Requires="wps">
              <w:drawing>
                <wp:anchor distT="0" distB="0" distL="0" distR="0" simplePos="0" relativeHeight="251658270" behindDoc="1" locked="0" layoutInCell="1" allowOverlap="1" wp14:anchorId="73E39DD2" wp14:editId="408B43F2">
                  <wp:simplePos x="0" y="0"/>
                  <wp:positionH relativeFrom="page">
                    <wp:posOffset>1009015</wp:posOffset>
                  </wp:positionH>
                  <wp:positionV relativeFrom="paragraph">
                    <wp:posOffset>220980</wp:posOffset>
                  </wp:positionV>
                  <wp:extent cx="1828800" cy="6350"/>
                  <wp:effectExtent l="0" t="0" r="0" b="0"/>
                  <wp:wrapTopAndBottom/>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926DE" id="Rectangle 62" o:spid="_x0000_s1026" style="position:absolute;margin-left:79.45pt;margin-top:17.4pt;width:2in;height:.5pt;z-index:-25165821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ATgKG03wAAAAkBAAAPAAAAAAAAAAAAAAAAAEIEAABkcnMvZG93bnJl&#10;di54bWxQSwUGAAAAAAQABADzAAAATgUAAAAA&#10;" fillcolor="#54545a" stroked="f">
                  <w10:wrap type="topAndBottom" anchorx="page"/>
                </v:rect>
              </w:pict>
            </mc:Fallback>
          </mc:AlternateContent>
        </w:r>
      </w:ins>
    </w:p>
    <w:p w14:paraId="51EE9F33" w14:textId="77777777" w:rsidR="00D07104" w:rsidRPr="00FD5677" w:rsidRDefault="00990387" w:rsidP="00D70BFA">
      <w:pPr>
        <w:spacing w:before="96"/>
        <w:ind w:left="149"/>
        <w:jc w:val="both"/>
        <w:rPr>
          <w:sz w:val="16"/>
          <w:szCs w:val="16"/>
        </w:rPr>
        <w:pPrChange w:id="2256" w:author="Sameera Shakir (National Gas)" w:date="2024-04-03T11:04:00Z">
          <w:pPr>
            <w:spacing w:before="96"/>
            <w:ind w:left="149"/>
          </w:pPr>
        </w:pPrChange>
      </w:pPr>
      <w:r w:rsidRPr="00FD5677">
        <w:rPr>
          <w:color w:val="54545A"/>
          <w:position w:val="6"/>
          <w:sz w:val="13"/>
          <w:szCs w:val="13"/>
        </w:rPr>
        <w:t>42</w:t>
      </w:r>
      <w:r w:rsidR="00F35CDA">
        <w:fldChar w:fldCharType="begin"/>
      </w:r>
      <w:r w:rsidR="00F35CDA">
        <w:instrText>HYPERLINK "http://www.legislation.gov.uk/ukdsi/2018/9780111163023/contents" \h</w:instrText>
      </w:r>
      <w:r w:rsidR="00F35CDA">
        <w:fldChar w:fldCharType="separate"/>
      </w:r>
      <w:r w:rsidRPr="00FD5677">
        <w:rPr>
          <w:color w:val="0000FF"/>
          <w:spacing w:val="-4"/>
          <w:sz w:val="16"/>
          <w:szCs w:val="16"/>
          <w:u w:val="single" w:color="0000FF"/>
        </w:rPr>
        <w:t xml:space="preserve"> </w:t>
      </w:r>
      <w:r w:rsidRPr="00FD5677">
        <w:rPr>
          <w:color w:val="0000FF"/>
          <w:spacing w:val="-2"/>
          <w:sz w:val="16"/>
          <w:szCs w:val="16"/>
          <w:u w:val="single" w:color="0000FF"/>
        </w:rPr>
        <w:t>http://www.legislation.gov.uk/ukdsi/2018/9780111163023/contents</w:t>
      </w:r>
      <w:r w:rsidR="00F35CDA">
        <w:rPr>
          <w:color w:val="0000FF"/>
          <w:spacing w:val="-2"/>
          <w:sz w:val="16"/>
          <w:szCs w:val="16"/>
          <w:u w:val="single" w:color="0000FF"/>
        </w:rPr>
        <w:fldChar w:fldCharType="end"/>
      </w:r>
    </w:p>
    <w:p w14:paraId="4A5E3826" w14:textId="77777777" w:rsidR="00D07104" w:rsidRPr="00FD5677" w:rsidRDefault="00990387" w:rsidP="00D70BFA">
      <w:pPr>
        <w:spacing w:before="12"/>
        <w:ind w:left="149"/>
        <w:jc w:val="both"/>
        <w:rPr>
          <w:sz w:val="16"/>
          <w:szCs w:val="16"/>
        </w:rPr>
        <w:pPrChange w:id="2257" w:author="Sameera Shakir (National Gas)" w:date="2024-04-03T11:04:00Z">
          <w:pPr>
            <w:spacing w:before="12"/>
            <w:ind w:left="149"/>
          </w:pPr>
        </w:pPrChange>
      </w:pPr>
      <w:r w:rsidRPr="00FD5677">
        <w:rPr>
          <w:color w:val="54545A"/>
          <w:position w:val="6"/>
          <w:sz w:val="13"/>
          <w:szCs w:val="13"/>
        </w:rPr>
        <w:t>43</w:t>
      </w:r>
      <w:r w:rsidRPr="00FD5677">
        <w:rPr>
          <w:color w:val="54545A"/>
          <w:spacing w:val="15"/>
          <w:position w:val="6"/>
          <w:sz w:val="13"/>
          <w:szCs w:val="13"/>
        </w:rPr>
        <w:t xml:space="preserve"> </w:t>
      </w:r>
      <w:r w:rsidR="00F35CDA">
        <w:fldChar w:fldCharType="begin"/>
      </w:r>
      <w:r w:rsidR="00F35CDA">
        <w:instrText>HYPERLINK "https://www.legislation.gov.uk/sdsi/2017/9780111036884" \h</w:instrText>
      </w:r>
      <w:r w:rsidR="00F35CDA">
        <w:fldChar w:fldCharType="separate"/>
      </w:r>
      <w:r w:rsidRPr="00FD5677">
        <w:rPr>
          <w:color w:val="0000FF"/>
          <w:spacing w:val="-2"/>
          <w:sz w:val="16"/>
          <w:szCs w:val="16"/>
          <w:u w:val="single" w:color="0000FF"/>
        </w:rPr>
        <w:t>https://www.legislation.gov.uk/sdsi/2017/9780111036884</w:t>
      </w:r>
      <w:r w:rsidR="00F35CDA">
        <w:rPr>
          <w:color w:val="0000FF"/>
          <w:spacing w:val="-2"/>
          <w:sz w:val="16"/>
          <w:szCs w:val="16"/>
          <w:u w:val="single" w:color="0000FF"/>
        </w:rPr>
        <w:fldChar w:fldCharType="end"/>
      </w:r>
    </w:p>
    <w:p w14:paraId="1B9CF4BB" w14:textId="77777777" w:rsidR="00D07104" w:rsidRPr="00FD5677" w:rsidRDefault="00990387" w:rsidP="00D70BFA">
      <w:pPr>
        <w:spacing w:before="15"/>
        <w:ind w:left="149"/>
        <w:jc w:val="both"/>
        <w:rPr>
          <w:sz w:val="16"/>
          <w:szCs w:val="16"/>
        </w:rPr>
        <w:pPrChange w:id="2258" w:author="Sameera Shakir (National Gas)" w:date="2024-04-03T11:04:00Z">
          <w:pPr>
            <w:spacing w:before="15"/>
            <w:ind w:left="149"/>
          </w:pPr>
        </w:pPrChange>
      </w:pPr>
      <w:r w:rsidRPr="00FD5677">
        <w:rPr>
          <w:color w:val="54545A"/>
          <w:position w:val="6"/>
          <w:sz w:val="13"/>
          <w:szCs w:val="13"/>
        </w:rPr>
        <w:t>44</w:t>
      </w:r>
      <w:r w:rsidRPr="00FD5677">
        <w:rPr>
          <w:color w:val="54545A"/>
          <w:spacing w:val="15"/>
          <w:position w:val="6"/>
          <w:sz w:val="13"/>
          <w:szCs w:val="13"/>
        </w:rPr>
        <w:t xml:space="preserve"> </w:t>
      </w:r>
      <w:r w:rsidR="00F35CDA">
        <w:fldChar w:fldCharType="begin"/>
      </w:r>
      <w:r w:rsidR="00F35CDA">
        <w:instrText>HYPERLINK "http://ec.europa.eu/environment/archiv</w:instrText>
      </w:r>
      <w:r w:rsidR="00F35CDA">
        <w:instrText>es/air/stationary/ippc/legis.htm" \h</w:instrText>
      </w:r>
      <w:r w:rsidR="00F35CDA">
        <w:fldChar w:fldCharType="separate"/>
      </w:r>
      <w:r w:rsidRPr="00FD5677">
        <w:rPr>
          <w:color w:val="0000FF"/>
          <w:spacing w:val="-2"/>
          <w:sz w:val="16"/>
          <w:szCs w:val="16"/>
          <w:u w:val="single" w:color="0000FF"/>
        </w:rPr>
        <w:t>http://ec.europa.eu/environment/archives/air/stationary/ippc/legis.htm</w:t>
      </w:r>
      <w:r w:rsidR="00F35CDA">
        <w:rPr>
          <w:color w:val="0000FF"/>
          <w:spacing w:val="-2"/>
          <w:sz w:val="16"/>
          <w:szCs w:val="16"/>
          <w:u w:val="single" w:color="0000FF"/>
        </w:rPr>
        <w:fldChar w:fldCharType="end"/>
      </w:r>
    </w:p>
    <w:p w14:paraId="6F656520" w14:textId="77777777" w:rsidR="00D07104" w:rsidRPr="00FD5677" w:rsidRDefault="00990387" w:rsidP="00D70BFA">
      <w:pPr>
        <w:spacing w:before="14"/>
        <w:ind w:left="149"/>
        <w:jc w:val="both"/>
        <w:rPr>
          <w:sz w:val="16"/>
          <w:szCs w:val="16"/>
        </w:rPr>
        <w:pPrChange w:id="2259" w:author="Sameera Shakir (National Gas)" w:date="2024-04-03T11:04:00Z">
          <w:pPr>
            <w:spacing w:before="14"/>
            <w:ind w:left="149"/>
          </w:pPr>
        </w:pPrChange>
      </w:pPr>
      <w:r w:rsidRPr="00FD5677">
        <w:rPr>
          <w:color w:val="54545A"/>
          <w:spacing w:val="-2"/>
          <w:position w:val="6"/>
          <w:sz w:val="13"/>
          <w:szCs w:val="13"/>
        </w:rPr>
        <w:t>45</w:t>
      </w:r>
      <w:r w:rsidRPr="00FD5677">
        <w:rPr>
          <w:color w:val="54545A"/>
          <w:spacing w:val="56"/>
          <w:position w:val="6"/>
          <w:sz w:val="13"/>
          <w:szCs w:val="13"/>
        </w:rPr>
        <w:t xml:space="preserve"> </w:t>
      </w:r>
      <w:r w:rsidR="00F35CDA">
        <w:fldChar w:fldCharType="begin"/>
      </w:r>
      <w:r w:rsidR="00F35CDA">
        <w:instrText>HYPERLINK "https://eur-lex.europa.eu/legal-content/EN/TXT/?uri=CELEX%3A32015L2193" \h</w:instrText>
      </w:r>
      <w:r w:rsidR="00F35CDA">
        <w:fldChar w:fldCharType="separate"/>
      </w:r>
      <w:r w:rsidRPr="00FD5677">
        <w:rPr>
          <w:color w:val="0000FF"/>
          <w:spacing w:val="-2"/>
          <w:sz w:val="16"/>
          <w:szCs w:val="16"/>
          <w:u w:val="single" w:color="0000FF"/>
        </w:rPr>
        <w:t>https://eur-lex.europa.eu/legal-content/EN/TXT/?uri=CELEX:32015L2193</w:t>
      </w:r>
      <w:r w:rsidR="00F35CDA">
        <w:rPr>
          <w:color w:val="0000FF"/>
          <w:spacing w:val="-2"/>
          <w:sz w:val="16"/>
          <w:szCs w:val="16"/>
          <w:u w:val="single" w:color="0000FF"/>
        </w:rPr>
        <w:fldChar w:fldCharType="end"/>
      </w:r>
    </w:p>
    <w:p w14:paraId="1FE56980" w14:textId="77777777" w:rsidR="00D07104" w:rsidRPr="00FD5677" w:rsidRDefault="00990387" w:rsidP="00D70BFA">
      <w:pPr>
        <w:spacing w:before="15"/>
        <w:ind w:left="149"/>
        <w:jc w:val="both"/>
        <w:rPr>
          <w:sz w:val="16"/>
          <w:szCs w:val="16"/>
        </w:rPr>
        <w:pPrChange w:id="2260" w:author="Sameera Shakir (National Gas)" w:date="2024-04-03T11:04:00Z">
          <w:pPr>
            <w:spacing w:before="15"/>
            <w:ind w:left="149"/>
          </w:pPr>
        </w:pPrChange>
      </w:pPr>
      <w:r w:rsidRPr="00FD5677">
        <w:rPr>
          <w:color w:val="54545A"/>
          <w:spacing w:val="-2"/>
          <w:position w:val="6"/>
          <w:sz w:val="13"/>
          <w:szCs w:val="13"/>
        </w:rPr>
        <w:t>46</w:t>
      </w:r>
      <w:r w:rsidRPr="00FD5677">
        <w:rPr>
          <w:color w:val="54545A"/>
          <w:spacing w:val="56"/>
          <w:position w:val="6"/>
          <w:sz w:val="13"/>
          <w:szCs w:val="13"/>
        </w:rPr>
        <w:t xml:space="preserve"> </w:t>
      </w:r>
      <w:r w:rsidR="00F35CDA">
        <w:fldChar w:fldCharType="begin"/>
      </w:r>
      <w:r w:rsidR="00F35CDA">
        <w:instrText>HYPERLINK "https://eur-lex.europa.eu/legal-content/EN/TXT/?uri=celex%3A32010L0075" \h</w:instrText>
      </w:r>
      <w:r w:rsidR="00F35CDA">
        <w:fldChar w:fldCharType="separate"/>
      </w:r>
      <w:r w:rsidRPr="00FD5677">
        <w:rPr>
          <w:color w:val="0000FF"/>
          <w:spacing w:val="-2"/>
          <w:sz w:val="16"/>
          <w:szCs w:val="16"/>
          <w:u w:val="single" w:color="0000FF"/>
        </w:rPr>
        <w:t>https://eur-lex.europa.eu/legal-content/EN/TXT/?uri=celex%3A32010L0075</w:t>
      </w:r>
      <w:r w:rsidR="00F35CDA">
        <w:rPr>
          <w:color w:val="0000FF"/>
          <w:spacing w:val="-2"/>
          <w:sz w:val="16"/>
          <w:szCs w:val="16"/>
          <w:u w:val="single" w:color="0000FF"/>
        </w:rPr>
        <w:fldChar w:fldCharType="end"/>
      </w:r>
    </w:p>
    <w:p w14:paraId="282CAC2B" w14:textId="77777777" w:rsidR="00D07104" w:rsidRDefault="00990387">
      <w:pPr>
        <w:spacing w:before="14" w:line="249" w:lineRule="auto"/>
        <w:ind w:left="386" w:right="223" w:hanging="238"/>
        <w:rPr>
          <w:del w:id="2261" w:author="Sameera Shakir (National Gas)" w:date="2024-04-03T11:04:00Z"/>
          <w:sz w:val="16"/>
        </w:rPr>
      </w:pPr>
      <w:r w:rsidRPr="00FD5677">
        <w:rPr>
          <w:color w:val="54545A"/>
          <w:position w:val="6"/>
          <w:sz w:val="13"/>
          <w:szCs w:val="13"/>
        </w:rPr>
        <w:t>47</w:t>
      </w:r>
      <w:r w:rsidRPr="00FD5677">
        <w:rPr>
          <w:color w:val="54545A"/>
          <w:spacing w:val="16"/>
          <w:position w:val="6"/>
          <w:sz w:val="13"/>
          <w:szCs w:val="13"/>
        </w:rPr>
        <w:t xml:space="preserve"> </w:t>
      </w:r>
      <w:r w:rsidRPr="00FD5677">
        <w:rPr>
          <w:color w:val="54545A"/>
          <w:sz w:val="16"/>
          <w:szCs w:val="16"/>
        </w:rPr>
        <w:t>Subsequently,</w:t>
      </w:r>
      <w:r w:rsidRPr="00FD5677">
        <w:rPr>
          <w:color w:val="54545A"/>
          <w:spacing w:val="-2"/>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Industrial</w:t>
      </w:r>
      <w:r w:rsidRPr="00FD5677">
        <w:rPr>
          <w:color w:val="54545A"/>
          <w:spacing w:val="-3"/>
          <w:sz w:val="16"/>
          <w:szCs w:val="16"/>
        </w:rPr>
        <w:t xml:space="preserve"> </w:t>
      </w:r>
      <w:r w:rsidRPr="00FD5677">
        <w:rPr>
          <w:color w:val="54545A"/>
          <w:sz w:val="16"/>
          <w:szCs w:val="16"/>
        </w:rPr>
        <w:t>Emissions</w:t>
      </w:r>
      <w:r w:rsidRPr="00FD5677">
        <w:rPr>
          <w:color w:val="54545A"/>
          <w:spacing w:val="-2"/>
          <w:sz w:val="16"/>
          <w:szCs w:val="16"/>
        </w:rPr>
        <w:t xml:space="preserve"> </w:t>
      </w:r>
      <w:r w:rsidRPr="00FD5677">
        <w:rPr>
          <w:color w:val="54545A"/>
          <w:sz w:val="16"/>
          <w:szCs w:val="16"/>
        </w:rPr>
        <w:t>Directive</w:t>
      </w:r>
      <w:r w:rsidRPr="00FD5677">
        <w:rPr>
          <w:color w:val="54545A"/>
          <w:spacing w:val="-1"/>
          <w:sz w:val="16"/>
          <w:szCs w:val="16"/>
        </w:rPr>
        <w:t xml:space="preserve"> </w:t>
      </w:r>
      <w:r w:rsidRPr="00FD5677">
        <w:rPr>
          <w:color w:val="54545A"/>
          <w:sz w:val="16"/>
          <w:szCs w:val="16"/>
        </w:rPr>
        <w:t>(see</w:t>
      </w:r>
      <w:r w:rsidRPr="00FD5677">
        <w:rPr>
          <w:color w:val="54545A"/>
          <w:spacing w:val="-4"/>
          <w:sz w:val="16"/>
          <w:szCs w:val="16"/>
        </w:rPr>
        <w:t xml:space="preserve"> </w:t>
      </w:r>
      <w:r w:rsidRPr="00FD5677">
        <w:rPr>
          <w:color w:val="54545A"/>
          <w:sz w:val="16"/>
          <w:szCs w:val="16"/>
        </w:rPr>
        <w:t>later)</w:t>
      </w:r>
      <w:r w:rsidRPr="00FD5677">
        <w:rPr>
          <w:color w:val="54545A"/>
          <w:spacing w:val="-3"/>
          <w:sz w:val="16"/>
          <w:szCs w:val="16"/>
        </w:rPr>
        <w:t xml:space="preserve"> </w:t>
      </w:r>
      <w:r w:rsidRPr="00FD5677">
        <w:rPr>
          <w:color w:val="54545A"/>
          <w:sz w:val="16"/>
          <w:szCs w:val="16"/>
        </w:rPr>
        <w:t>led</w:t>
      </w:r>
      <w:r w:rsidRPr="00FD5677">
        <w:rPr>
          <w:color w:val="54545A"/>
          <w:spacing w:val="-1"/>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more</w:t>
      </w:r>
      <w:r w:rsidRPr="00FD5677">
        <w:rPr>
          <w:color w:val="54545A"/>
          <w:spacing w:val="-1"/>
          <w:sz w:val="16"/>
          <w:szCs w:val="16"/>
        </w:rPr>
        <w:t xml:space="preserve"> </w:t>
      </w:r>
      <w:r w:rsidRPr="00FD5677">
        <w:rPr>
          <w:color w:val="54545A"/>
          <w:sz w:val="16"/>
          <w:szCs w:val="16"/>
        </w:rPr>
        <w:t>stringent</w:t>
      </w:r>
      <w:r w:rsidRPr="00FD5677">
        <w:rPr>
          <w:color w:val="54545A"/>
          <w:spacing w:val="-2"/>
          <w:sz w:val="16"/>
          <w:szCs w:val="16"/>
        </w:rPr>
        <w:t xml:space="preserve"> </w:t>
      </w:r>
      <w:r w:rsidRPr="00FD5677">
        <w:rPr>
          <w:color w:val="54545A"/>
          <w:sz w:val="16"/>
          <w:szCs w:val="16"/>
        </w:rPr>
        <w:t>emission</w:t>
      </w:r>
      <w:r w:rsidRPr="00FD5677">
        <w:rPr>
          <w:color w:val="54545A"/>
          <w:spacing w:val="-1"/>
          <w:sz w:val="16"/>
          <w:szCs w:val="16"/>
        </w:rPr>
        <w:t xml:space="preserve"> </w:t>
      </w:r>
      <w:r w:rsidRPr="00FD5677">
        <w:rPr>
          <w:color w:val="54545A"/>
          <w:sz w:val="16"/>
          <w:szCs w:val="16"/>
        </w:rPr>
        <w:t>limit</w:t>
      </w:r>
      <w:r w:rsidRPr="00FD5677">
        <w:rPr>
          <w:color w:val="54545A"/>
          <w:spacing w:val="-2"/>
          <w:sz w:val="16"/>
          <w:szCs w:val="16"/>
        </w:rPr>
        <w:t xml:space="preserve"> </w:t>
      </w:r>
      <w:r w:rsidRPr="00FD5677">
        <w:rPr>
          <w:color w:val="54545A"/>
          <w:sz w:val="16"/>
          <w:szCs w:val="16"/>
        </w:rPr>
        <w:t>values</w:t>
      </w:r>
      <w:r w:rsidRPr="00FD5677">
        <w:rPr>
          <w:color w:val="54545A"/>
          <w:spacing w:val="-2"/>
          <w:sz w:val="16"/>
          <w:szCs w:val="16"/>
        </w:rPr>
        <w:t xml:space="preserve"> </w:t>
      </w:r>
      <w:r w:rsidRPr="00FD5677">
        <w:rPr>
          <w:color w:val="54545A"/>
          <w:sz w:val="16"/>
          <w:szCs w:val="16"/>
        </w:rPr>
        <w:t>for</w:t>
      </w:r>
      <w:r w:rsidRPr="00FD5677">
        <w:rPr>
          <w:color w:val="54545A"/>
          <w:spacing w:val="-1"/>
          <w:sz w:val="16"/>
          <w:szCs w:val="16"/>
        </w:rPr>
        <w:t xml:space="preserve"> </w:t>
      </w:r>
      <w:r w:rsidRPr="00FD5677">
        <w:rPr>
          <w:color w:val="54545A"/>
          <w:sz w:val="16"/>
          <w:szCs w:val="16"/>
        </w:rPr>
        <w:t>the</w:t>
      </w:r>
      <w:r w:rsidRPr="00FD5677">
        <w:rPr>
          <w:color w:val="54545A"/>
          <w:spacing w:val="-1"/>
          <w:sz w:val="16"/>
          <w:szCs w:val="16"/>
        </w:rPr>
        <w:t xml:space="preserve"> </w:t>
      </w:r>
      <w:r w:rsidRPr="00FD5677">
        <w:rPr>
          <w:color w:val="54545A"/>
          <w:sz w:val="16"/>
          <w:szCs w:val="16"/>
        </w:rPr>
        <w:t>emissions of oxides of nitrogen (NOx) for all our operated large combustion plant (gas turbines &gt;50 MW thermal input</w:t>
      </w:r>
      <w:del w:id="2262" w:author="Sameera Shakir (National Gas)" w:date="2024-04-03T11:04:00Z">
        <w:r w:rsidR="009022FB">
          <w:rPr>
            <w:color w:val="54545A"/>
            <w:sz w:val="16"/>
          </w:rPr>
          <w:delText>).</w:delText>
        </w:r>
      </w:del>
    </w:p>
    <w:p w14:paraId="54D5C1D7" w14:textId="77777777" w:rsidR="00D07104" w:rsidRDefault="00D07104">
      <w:pPr>
        <w:spacing w:line="249" w:lineRule="auto"/>
        <w:rPr>
          <w:del w:id="2263" w:author="Sameera Shakir (National Gas)" w:date="2024-04-03T11:04:00Z"/>
          <w:sz w:val="16"/>
        </w:rPr>
        <w:sectPr w:rsidR="00D07104">
          <w:footerReference w:type="default" r:id="rId76"/>
          <w:pgSz w:w="11910" w:h="16840"/>
          <w:pgMar w:top="1460" w:right="1420" w:bottom="1020" w:left="1440" w:header="0" w:footer="830" w:gutter="0"/>
          <w:cols w:space="720"/>
        </w:sectPr>
      </w:pPr>
    </w:p>
    <w:p w14:paraId="277A353E" w14:textId="77777777" w:rsidR="00D07104" w:rsidRDefault="009022FB">
      <w:pPr>
        <w:pStyle w:val="ListParagraph"/>
        <w:numPr>
          <w:ilvl w:val="0"/>
          <w:numId w:val="29"/>
        </w:numPr>
        <w:tabs>
          <w:tab w:val="left" w:pos="869"/>
          <w:tab w:val="left" w:pos="870"/>
        </w:tabs>
        <w:spacing w:before="84" w:line="237" w:lineRule="auto"/>
        <w:ind w:right="457"/>
        <w:rPr>
          <w:del w:id="2264" w:author="Sameera Shakir (National Gas)" w:date="2024-04-03T11:04:00Z"/>
          <w:sz w:val="20"/>
        </w:rPr>
      </w:pPr>
      <w:del w:id="2265" w:author="Sameera Shakir (National Gas)" w:date="2024-04-03T11:04:00Z">
        <w:r>
          <w:rPr>
            <w:color w:val="54545A"/>
            <w:sz w:val="20"/>
          </w:rPr>
          <w:delText>Techniques:</w:delText>
        </w:r>
        <w:r>
          <w:rPr>
            <w:color w:val="54545A"/>
            <w:spacing w:val="-4"/>
            <w:sz w:val="20"/>
          </w:rPr>
          <w:delText xml:space="preserve"> </w:delText>
        </w:r>
        <w:r>
          <w:rPr>
            <w:color w:val="54545A"/>
            <w:sz w:val="20"/>
          </w:rPr>
          <w:delText>the</w:delText>
        </w:r>
        <w:r>
          <w:rPr>
            <w:color w:val="54545A"/>
            <w:spacing w:val="-5"/>
            <w:sz w:val="20"/>
          </w:rPr>
          <w:delText xml:space="preserve"> </w:delText>
        </w:r>
        <w:r>
          <w:rPr>
            <w:color w:val="54545A"/>
            <w:sz w:val="20"/>
          </w:rPr>
          <w:delText>technology</w:delText>
        </w:r>
        <w:r>
          <w:rPr>
            <w:color w:val="54545A"/>
            <w:spacing w:val="-3"/>
            <w:sz w:val="20"/>
          </w:rPr>
          <w:delText xml:space="preserve"> </w:delText>
        </w:r>
        <w:r>
          <w:rPr>
            <w:color w:val="54545A"/>
            <w:sz w:val="20"/>
          </w:rPr>
          <w:delText>used</w:delText>
        </w:r>
        <w:r>
          <w:rPr>
            <w:color w:val="54545A"/>
            <w:spacing w:val="-5"/>
            <w:sz w:val="20"/>
          </w:rPr>
          <w:delText xml:space="preserve"> </w:delText>
        </w:r>
        <w:r>
          <w:rPr>
            <w:color w:val="54545A"/>
            <w:sz w:val="20"/>
          </w:rPr>
          <w:delText>and</w:delText>
        </w:r>
        <w:r>
          <w:rPr>
            <w:color w:val="54545A"/>
            <w:spacing w:val="-5"/>
            <w:sz w:val="20"/>
          </w:rPr>
          <w:delText xml:space="preserve"> </w:delText>
        </w:r>
        <w:r>
          <w:rPr>
            <w:color w:val="54545A"/>
            <w:sz w:val="20"/>
          </w:rPr>
          <w:delText>the</w:delText>
        </w:r>
        <w:r>
          <w:rPr>
            <w:color w:val="54545A"/>
            <w:spacing w:val="-5"/>
            <w:sz w:val="20"/>
          </w:rPr>
          <w:delText xml:space="preserve"> </w:delText>
        </w:r>
        <w:r>
          <w:rPr>
            <w:color w:val="54545A"/>
            <w:sz w:val="20"/>
          </w:rPr>
          <w:delText>way</w:delText>
        </w:r>
        <w:r>
          <w:rPr>
            <w:color w:val="54545A"/>
            <w:spacing w:val="-3"/>
            <w:sz w:val="20"/>
          </w:rPr>
          <w:delText xml:space="preserve"> </w:delText>
        </w:r>
        <w:r>
          <w:rPr>
            <w:color w:val="54545A"/>
            <w:sz w:val="20"/>
          </w:rPr>
          <w:delText>in</w:delText>
        </w:r>
        <w:r>
          <w:rPr>
            <w:color w:val="54545A"/>
            <w:spacing w:val="-3"/>
            <w:sz w:val="20"/>
          </w:rPr>
          <w:delText xml:space="preserve"> </w:delText>
        </w:r>
        <w:r>
          <w:rPr>
            <w:color w:val="54545A"/>
            <w:sz w:val="20"/>
          </w:rPr>
          <w:delText>which</w:delText>
        </w:r>
        <w:r>
          <w:rPr>
            <w:color w:val="54545A"/>
            <w:spacing w:val="-3"/>
            <w:sz w:val="20"/>
          </w:rPr>
          <w:delText xml:space="preserve"> </w:delText>
        </w:r>
        <w:r>
          <w:rPr>
            <w:color w:val="54545A"/>
            <w:sz w:val="20"/>
          </w:rPr>
          <w:delText>an</w:delText>
        </w:r>
        <w:r>
          <w:rPr>
            <w:color w:val="54545A"/>
            <w:spacing w:val="-3"/>
            <w:sz w:val="20"/>
          </w:rPr>
          <w:delText xml:space="preserve"> </w:delText>
        </w:r>
        <w:r>
          <w:rPr>
            <w:color w:val="54545A"/>
            <w:sz w:val="20"/>
          </w:rPr>
          <w:delText>installation</w:delText>
        </w:r>
        <w:r>
          <w:rPr>
            <w:color w:val="54545A"/>
            <w:spacing w:val="-4"/>
            <w:sz w:val="20"/>
          </w:rPr>
          <w:delText xml:space="preserve"> </w:delText>
        </w:r>
        <w:r>
          <w:rPr>
            <w:color w:val="54545A"/>
            <w:sz w:val="20"/>
          </w:rPr>
          <w:delText>is</w:delText>
        </w:r>
        <w:r>
          <w:rPr>
            <w:color w:val="54545A"/>
            <w:spacing w:val="-2"/>
            <w:sz w:val="20"/>
          </w:rPr>
          <w:delText xml:space="preserve"> </w:delText>
        </w:r>
        <w:r>
          <w:rPr>
            <w:color w:val="54545A"/>
            <w:sz w:val="20"/>
          </w:rPr>
          <w:delText>designed,</w:delText>
        </w:r>
        <w:r>
          <w:rPr>
            <w:color w:val="54545A"/>
            <w:spacing w:val="-3"/>
            <w:sz w:val="20"/>
          </w:rPr>
          <w:delText xml:space="preserve"> </w:delText>
        </w:r>
        <w:r>
          <w:rPr>
            <w:color w:val="54545A"/>
            <w:sz w:val="20"/>
          </w:rPr>
          <w:delText>built, maintained, operated and decommissioned.</w:delText>
        </w:r>
      </w:del>
    </w:p>
    <w:p w14:paraId="71643B67" w14:textId="165940BA" w:rsidR="00D07104" w:rsidRPr="00FD5677" w:rsidRDefault="00D07104" w:rsidP="00D70BFA">
      <w:pPr>
        <w:spacing w:before="14" w:line="249" w:lineRule="auto"/>
        <w:ind w:left="386" w:right="223" w:hanging="238"/>
        <w:jc w:val="both"/>
        <w:rPr>
          <w:ins w:id="2266" w:author="Sameera Shakir (National Gas)" w:date="2024-04-03T11:04:00Z"/>
          <w:sz w:val="16"/>
          <w:szCs w:val="16"/>
        </w:rPr>
        <w:sectPr w:rsidR="00D07104" w:rsidRPr="00FD5677">
          <w:footerReference w:type="default" r:id="rId77"/>
          <w:pgSz w:w="11910" w:h="16840"/>
          <w:pgMar w:top="1460" w:right="1420" w:bottom="1020" w:left="1440" w:header="0" w:footer="830" w:gutter="0"/>
          <w:cols w:space="720"/>
        </w:sectPr>
      </w:pPr>
    </w:p>
    <w:p w14:paraId="399BC6DA" w14:textId="77777777" w:rsidR="00D07104" w:rsidRPr="00FD5677" w:rsidRDefault="00D07104" w:rsidP="00D70BFA">
      <w:pPr>
        <w:pStyle w:val="BodyText"/>
        <w:spacing w:before="10"/>
        <w:jc w:val="both"/>
        <w:pPrChange w:id="2285" w:author="Sameera Shakir (National Gas)" w:date="2024-04-03T11:04:00Z">
          <w:pPr>
            <w:pStyle w:val="BodyText"/>
            <w:spacing w:before="10"/>
          </w:pPr>
        </w:pPrChange>
      </w:pPr>
    </w:p>
    <w:p w14:paraId="28287EA6"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286" w:author="Sameera Shakir (National Gas)" w:date="2024-04-03T11:04:00Z">
          <w:pPr>
            <w:pStyle w:val="Heading5"/>
            <w:numPr>
              <w:ilvl w:val="2"/>
              <w:numId w:val="59"/>
            </w:numPr>
            <w:tabs>
              <w:tab w:val="left" w:pos="869"/>
              <w:tab w:val="left" w:pos="870"/>
            </w:tabs>
          </w:pPr>
        </w:pPrChange>
      </w:pPr>
      <w:r w:rsidRPr="00FD5677">
        <w:rPr>
          <w:color w:val="00138B"/>
        </w:rPr>
        <w:t>Large</w:t>
      </w:r>
      <w:r w:rsidRPr="00FD5677">
        <w:rPr>
          <w:color w:val="00138B"/>
          <w:spacing w:val="-6"/>
        </w:rPr>
        <w:t xml:space="preserve"> </w:t>
      </w:r>
      <w:r w:rsidRPr="00FD5677">
        <w:rPr>
          <w:color w:val="00138B"/>
        </w:rPr>
        <w:t>Combustion</w:t>
      </w:r>
      <w:r w:rsidRPr="00FD5677">
        <w:rPr>
          <w:color w:val="00138B"/>
          <w:spacing w:val="-6"/>
        </w:rPr>
        <w:t xml:space="preserve"> </w:t>
      </w:r>
      <w:r w:rsidRPr="00FD5677">
        <w:rPr>
          <w:color w:val="00138B"/>
        </w:rPr>
        <w:t>Plant</w:t>
      </w:r>
      <w:r w:rsidRPr="00FD5677">
        <w:rPr>
          <w:color w:val="00138B"/>
          <w:spacing w:val="-8"/>
        </w:rPr>
        <w:t xml:space="preserve"> </w:t>
      </w:r>
      <w:r w:rsidRPr="00FD5677">
        <w:rPr>
          <w:color w:val="00138B"/>
        </w:rPr>
        <w:t>Directive</w:t>
      </w:r>
      <w:r w:rsidRPr="00FD5677">
        <w:rPr>
          <w:color w:val="00138B"/>
          <w:spacing w:val="-6"/>
        </w:rPr>
        <w:t xml:space="preserve"> </w:t>
      </w:r>
      <w:r w:rsidRPr="00FD5677">
        <w:rPr>
          <w:color w:val="00138B"/>
        </w:rPr>
        <w:t>2001</w:t>
      </w:r>
      <w:r w:rsidRPr="00FD5677">
        <w:rPr>
          <w:color w:val="00138B"/>
          <w:vertAlign w:val="superscript"/>
        </w:rPr>
        <w:t>48</w:t>
      </w:r>
      <w:r w:rsidRPr="00FD5677">
        <w:rPr>
          <w:color w:val="00138B"/>
          <w:spacing w:val="49"/>
        </w:rPr>
        <w:t xml:space="preserve"> </w:t>
      </w:r>
      <w:r w:rsidRPr="00FD5677">
        <w:rPr>
          <w:color w:val="00138B"/>
          <w:spacing w:val="-2"/>
        </w:rPr>
        <w:t>(LCPD)</w:t>
      </w:r>
    </w:p>
    <w:p w14:paraId="348F7DE6" w14:textId="77777777" w:rsidR="00D07104" w:rsidRPr="00FD5677" w:rsidRDefault="00990387" w:rsidP="00D70BFA">
      <w:pPr>
        <w:pStyle w:val="BodyText"/>
        <w:spacing w:before="119"/>
        <w:ind w:left="149" w:right="268"/>
        <w:jc w:val="both"/>
        <w:pPrChange w:id="2287" w:author="Sameera Shakir (National Gas)" w:date="2024-04-03T11:04:00Z">
          <w:pPr>
            <w:pStyle w:val="BodyText"/>
            <w:spacing w:before="119"/>
            <w:ind w:left="149" w:right="268"/>
          </w:pPr>
        </w:pPrChange>
      </w:pPr>
      <w:r w:rsidRPr="00FD5677">
        <w:rPr>
          <w:color w:val="54545A"/>
        </w:rPr>
        <w:t xml:space="preserve">The LCPD was introduced by the European Parliament and Council to provide measures to </w:t>
      </w:r>
      <w:r w:rsidRPr="00FD5677">
        <w:rPr>
          <w:color w:val="54545A"/>
          <w:position w:val="1"/>
        </w:rPr>
        <w:t xml:space="preserve">control the emissions to air of oxides of nitrogen (NOx), </w:t>
      </w:r>
      <w:proofErr w:type="spellStart"/>
      <w:r w:rsidRPr="00FD5677">
        <w:rPr>
          <w:color w:val="54545A"/>
          <w:position w:val="1"/>
        </w:rPr>
        <w:t>sulphur</w:t>
      </w:r>
      <w:proofErr w:type="spellEnd"/>
      <w:r w:rsidRPr="00FD5677">
        <w:rPr>
          <w:color w:val="54545A"/>
          <w:position w:val="1"/>
        </w:rPr>
        <w:t xml:space="preserve"> dioxide (SO</w:t>
      </w:r>
      <w:r w:rsidRPr="00FD5677">
        <w:rPr>
          <w:color w:val="54545A"/>
          <w:spacing w:val="-30"/>
          <w:position w:val="1"/>
        </w:rPr>
        <w:t xml:space="preserve"> </w:t>
      </w:r>
      <w:r w:rsidRPr="00FD5677">
        <w:rPr>
          <w:color w:val="54545A"/>
          <w:sz w:val="13"/>
          <w:szCs w:val="13"/>
        </w:rPr>
        <w:t>2</w:t>
      </w:r>
      <w:r w:rsidRPr="00FD5677">
        <w:rPr>
          <w:color w:val="54545A"/>
          <w:position w:val="1"/>
        </w:rPr>
        <w:t xml:space="preserve">) and particulates </w:t>
      </w:r>
      <w:r w:rsidRPr="00FD5677">
        <w:rPr>
          <w:color w:val="54545A"/>
        </w:rPr>
        <w:t>from large combustion plants (</w:t>
      </w:r>
      <w:proofErr w:type="gramStart"/>
      <w:r w:rsidRPr="00FD5677">
        <w:rPr>
          <w:color w:val="54545A"/>
        </w:rPr>
        <w:t>i.e.</w:t>
      </w:r>
      <w:proofErr w:type="gramEnd"/>
      <w:r w:rsidRPr="00FD5677">
        <w:rPr>
          <w:color w:val="54545A"/>
        </w:rPr>
        <w:t xml:space="preserve"> plant with a rated thermal input of equal to or greater than 50 MW). The specific aim of this directive is to take steps to reduce the emissions to air of these pollutants as they are known to damage human health and contribute to acid rain.</w:t>
      </w:r>
    </w:p>
    <w:p w14:paraId="7FDDA0FD" w14:textId="77777777" w:rsidR="00D07104" w:rsidRPr="00FD5677" w:rsidRDefault="00990387" w:rsidP="00D70BFA">
      <w:pPr>
        <w:pStyle w:val="BodyText"/>
        <w:spacing w:before="122"/>
        <w:ind w:left="149"/>
        <w:jc w:val="both"/>
        <w:pPrChange w:id="2288" w:author="Sameera Shakir (National Gas)" w:date="2024-04-03T11:04:00Z">
          <w:pPr>
            <w:pStyle w:val="BodyText"/>
            <w:spacing w:before="122"/>
            <w:ind w:left="149"/>
          </w:pPr>
        </w:pPrChange>
      </w:pPr>
      <w:r w:rsidRPr="00FD5677">
        <w:rPr>
          <w:color w:val="54545A"/>
          <w:position w:val="1"/>
        </w:rPr>
        <w:t>The emission limits as defined in this directive for NOx &amp; SO</w:t>
      </w:r>
      <w:r w:rsidRPr="00FD5677">
        <w:rPr>
          <w:color w:val="54545A"/>
          <w:sz w:val="13"/>
          <w:szCs w:val="13"/>
        </w:rPr>
        <w:t>2</w:t>
      </w:r>
      <w:r w:rsidRPr="00FD5677">
        <w:rPr>
          <w:color w:val="54545A"/>
          <w:spacing w:val="24"/>
          <w:sz w:val="13"/>
          <w:szCs w:val="13"/>
        </w:rPr>
        <w:t xml:space="preserve"> </w:t>
      </w:r>
      <w:r w:rsidRPr="00FD5677">
        <w:rPr>
          <w:color w:val="54545A"/>
          <w:position w:val="1"/>
        </w:rPr>
        <w:t xml:space="preserve">were not directly applied to our </w:t>
      </w:r>
      <w:r w:rsidRPr="00FD5677">
        <w:rPr>
          <w:color w:val="54545A"/>
        </w:rPr>
        <w:t>combustion</w:t>
      </w:r>
      <w:r w:rsidRPr="00FD5677">
        <w:rPr>
          <w:color w:val="54545A"/>
          <w:spacing w:val="-3"/>
        </w:rPr>
        <w:t xml:space="preserve"> </w:t>
      </w:r>
      <w:r w:rsidRPr="00FD5677">
        <w:rPr>
          <w:color w:val="54545A"/>
        </w:rPr>
        <w:t>plant</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virtue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their</w:t>
      </w:r>
      <w:r w:rsidRPr="00FD5677">
        <w:rPr>
          <w:color w:val="54545A"/>
          <w:spacing w:val="-3"/>
        </w:rPr>
        <w:t xml:space="preserve"> </w:t>
      </w:r>
      <w:r w:rsidRPr="00FD5677">
        <w:rPr>
          <w:color w:val="54545A"/>
        </w:rPr>
        <w:t>age.</w:t>
      </w:r>
      <w:r w:rsidRPr="00FD5677">
        <w:rPr>
          <w:color w:val="54545A"/>
          <w:spacing w:val="40"/>
        </w:rPr>
        <w:t xml:space="preserve"> </w:t>
      </w:r>
      <w:r w:rsidRPr="00FD5677">
        <w:rPr>
          <w:color w:val="54545A"/>
        </w:rPr>
        <w:t>However,</w:t>
      </w:r>
      <w:r w:rsidRPr="00FD5677">
        <w:rPr>
          <w:color w:val="54545A"/>
          <w:spacing w:val="-4"/>
        </w:rPr>
        <w:t xml:space="preserve"> </w:t>
      </w:r>
      <w:r w:rsidRPr="00FD5677">
        <w:rPr>
          <w:color w:val="54545A"/>
        </w:rPr>
        <w:t>the IED</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subsequently</w:t>
      </w:r>
      <w:r w:rsidRPr="00FD5677">
        <w:rPr>
          <w:color w:val="54545A"/>
          <w:spacing w:val="-3"/>
        </w:rPr>
        <w:t xml:space="preserve"> </w:t>
      </w:r>
      <w:r w:rsidRPr="00FD5677">
        <w:rPr>
          <w:color w:val="54545A"/>
        </w:rPr>
        <w:t>removed</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age- related exemption (see later). These limits were taken to show ‘indicative BAT’ as plant were available on the market that could meet the limits.</w:t>
      </w:r>
    </w:p>
    <w:p w14:paraId="74761234" w14:textId="77777777" w:rsidR="00D07104" w:rsidRPr="00FD5677" w:rsidRDefault="00D07104" w:rsidP="00D70BFA">
      <w:pPr>
        <w:pStyle w:val="BodyText"/>
        <w:spacing w:before="10"/>
        <w:jc w:val="both"/>
        <w:pPrChange w:id="2289" w:author="Sameera Shakir (National Gas)" w:date="2024-04-03T11:04:00Z">
          <w:pPr>
            <w:pStyle w:val="BodyText"/>
            <w:spacing w:before="10"/>
          </w:pPr>
        </w:pPrChange>
      </w:pPr>
    </w:p>
    <w:p w14:paraId="70A53E50"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290" w:author="Sameera Shakir (National Gas)" w:date="2024-04-03T11:04:00Z">
          <w:pPr>
            <w:pStyle w:val="Heading5"/>
            <w:numPr>
              <w:ilvl w:val="2"/>
              <w:numId w:val="59"/>
            </w:numPr>
            <w:tabs>
              <w:tab w:val="left" w:pos="869"/>
              <w:tab w:val="left" w:pos="870"/>
            </w:tabs>
          </w:pPr>
        </w:pPrChange>
      </w:pPr>
      <w:r w:rsidRPr="00FD5677">
        <w:rPr>
          <w:color w:val="00138B"/>
        </w:rPr>
        <w:t>Industrial</w:t>
      </w:r>
      <w:r w:rsidRPr="00FD5677">
        <w:rPr>
          <w:color w:val="00138B"/>
          <w:spacing w:val="-9"/>
        </w:rPr>
        <w:t xml:space="preserve"> </w:t>
      </w:r>
      <w:r w:rsidRPr="00FD5677">
        <w:rPr>
          <w:color w:val="00138B"/>
        </w:rPr>
        <w:t>Emissions</w:t>
      </w:r>
      <w:r w:rsidRPr="00FD5677">
        <w:rPr>
          <w:color w:val="00138B"/>
          <w:spacing w:val="-7"/>
        </w:rPr>
        <w:t xml:space="preserve"> </w:t>
      </w:r>
      <w:r w:rsidRPr="00FD5677">
        <w:rPr>
          <w:color w:val="00138B"/>
          <w:spacing w:val="-2"/>
        </w:rPr>
        <w:t>Directive</w:t>
      </w:r>
    </w:p>
    <w:p w14:paraId="0E5472C9" w14:textId="77777777" w:rsidR="00D07104" w:rsidRPr="00FD5677" w:rsidRDefault="00990387" w:rsidP="00D70BFA">
      <w:pPr>
        <w:pStyle w:val="BodyText"/>
        <w:spacing w:before="119"/>
        <w:ind w:left="149"/>
        <w:jc w:val="both"/>
        <w:pPrChange w:id="2291" w:author="Sameera Shakir (National Gas)" w:date="2024-04-03T11:04:00Z">
          <w:pPr>
            <w:pStyle w:val="BodyText"/>
            <w:spacing w:before="119"/>
            <w:ind w:left="149"/>
          </w:pPr>
        </w:pPrChange>
      </w:pPr>
      <w:r w:rsidRPr="00FD5677">
        <w:rPr>
          <w:color w:val="54545A"/>
        </w:rPr>
        <w:t>The</w:t>
      </w:r>
      <w:r w:rsidRPr="00FD5677">
        <w:rPr>
          <w:color w:val="54545A"/>
          <w:spacing w:val="-3"/>
        </w:rPr>
        <w:t xml:space="preserve"> </w:t>
      </w:r>
      <w:r w:rsidRPr="00FD5677">
        <w:rPr>
          <w:color w:val="54545A"/>
        </w:rPr>
        <w:t>Industrial</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Directive</w:t>
      </w:r>
      <w:r w:rsidRPr="00FD5677">
        <w:rPr>
          <w:color w:val="54545A"/>
          <w:spacing w:val="-2"/>
        </w:rPr>
        <w:t xml:space="preserve"> </w:t>
      </w:r>
      <w:r w:rsidRPr="00FD5677">
        <w:rPr>
          <w:color w:val="54545A"/>
        </w:rPr>
        <w:t>(2010/75/EU)</w:t>
      </w:r>
      <w:r w:rsidRPr="00FD5677">
        <w:rPr>
          <w:color w:val="54545A"/>
          <w:spacing w:val="-1"/>
        </w:rPr>
        <w:t xml:space="preserve"> </w:t>
      </w:r>
      <w:r w:rsidRPr="00FD5677">
        <w:rPr>
          <w:color w:val="54545A"/>
        </w:rPr>
        <w:t>(IED) came</w:t>
      </w:r>
      <w:r w:rsidRPr="00FD5677">
        <w:rPr>
          <w:color w:val="54545A"/>
          <w:spacing w:val="-2"/>
        </w:rPr>
        <w:t xml:space="preserve"> </w:t>
      </w:r>
      <w:r w:rsidRPr="00FD5677">
        <w:rPr>
          <w:color w:val="54545A"/>
        </w:rPr>
        <w:t>into</w:t>
      </w:r>
      <w:r w:rsidRPr="00FD5677">
        <w:rPr>
          <w:color w:val="54545A"/>
          <w:spacing w:val="-1"/>
        </w:rPr>
        <w:t xml:space="preserve"> </w:t>
      </w:r>
      <w:r w:rsidRPr="00FD5677">
        <w:rPr>
          <w:color w:val="54545A"/>
        </w:rPr>
        <w:t>force</w:t>
      </w:r>
      <w:r w:rsidRPr="00FD5677">
        <w:rPr>
          <w:color w:val="54545A"/>
          <w:spacing w:val="-2"/>
        </w:rPr>
        <w:t xml:space="preserve"> </w:t>
      </w:r>
      <w:r w:rsidRPr="00FD5677">
        <w:rPr>
          <w:color w:val="54545A"/>
        </w:rPr>
        <w:t>on</w:t>
      </w:r>
      <w:r w:rsidRPr="00FD5677">
        <w:rPr>
          <w:color w:val="54545A"/>
          <w:spacing w:val="-2"/>
        </w:rPr>
        <w:t xml:space="preserve"> </w:t>
      </w:r>
      <w:r w:rsidRPr="00FD5677">
        <w:rPr>
          <w:color w:val="54545A"/>
        </w:rPr>
        <w:t>6</w:t>
      </w:r>
      <w:r w:rsidRPr="00FD5677">
        <w:rPr>
          <w:color w:val="54545A"/>
          <w:spacing w:val="-2"/>
        </w:rPr>
        <w:t xml:space="preserve"> </w:t>
      </w:r>
      <w:r w:rsidRPr="00FD5677">
        <w:rPr>
          <w:color w:val="54545A"/>
        </w:rPr>
        <w:t>January</w:t>
      </w:r>
      <w:r w:rsidRPr="00FD5677">
        <w:rPr>
          <w:color w:val="54545A"/>
          <w:spacing w:val="-1"/>
        </w:rPr>
        <w:t xml:space="preserve"> </w:t>
      </w:r>
      <w:r w:rsidRPr="00FD5677">
        <w:rPr>
          <w:color w:val="54545A"/>
        </w:rPr>
        <w:t>2011 and</w:t>
      </w:r>
      <w:r w:rsidRPr="00FD5677">
        <w:rPr>
          <w:color w:val="54545A"/>
          <w:spacing w:val="-1"/>
        </w:rPr>
        <w:t xml:space="preserve"> </w:t>
      </w:r>
      <w:r w:rsidRPr="00FD5677">
        <w:rPr>
          <w:color w:val="54545A"/>
        </w:rPr>
        <w:t>has been adopted into UK legislation</w:t>
      </w:r>
      <w:r w:rsidRPr="00FD5677">
        <w:rPr>
          <w:color w:val="54545A"/>
          <w:position w:val="6"/>
          <w:sz w:val="13"/>
          <w:szCs w:val="13"/>
        </w:rPr>
        <w:t>49</w:t>
      </w:r>
      <w:r w:rsidRPr="00FD5677">
        <w:rPr>
          <w:color w:val="54545A"/>
        </w:rPr>
        <w:t>. IED recasts seven existing directives related to industrial emissions</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single</w:t>
      </w:r>
      <w:r w:rsidRPr="00FD5677">
        <w:rPr>
          <w:color w:val="54545A"/>
          <w:spacing w:val="-3"/>
        </w:rPr>
        <w:t xml:space="preserve"> </w:t>
      </w:r>
      <w:r w:rsidRPr="00FD5677">
        <w:rPr>
          <w:color w:val="54545A"/>
        </w:rPr>
        <w:t>clear,</w:t>
      </w:r>
      <w:r w:rsidRPr="00FD5677">
        <w:rPr>
          <w:color w:val="54545A"/>
          <w:spacing w:val="-5"/>
        </w:rPr>
        <w:t xml:space="preserve"> </w:t>
      </w:r>
      <w:r w:rsidRPr="00FD5677">
        <w:rPr>
          <w:color w:val="54545A"/>
        </w:rPr>
        <w:t>coherent</w:t>
      </w:r>
      <w:r w:rsidRPr="00FD5677">
        <w:rPr>
          <w:color w:val="54545A"/>
          <w:spacing w:val="-3"/>
        </w:rPr>
        <w:t xml:space="preserve"> </w:t>
      </w:r>
      <w:r w:rsidRPr="00FD5677">
        <w:rPr>
          <w:color w:val="54545A"/>
        </w:rPr>
        <w:t>legislative</w:t>
      </w:r>
      <w:r w:rsidRPr="00FD5677">
        <w:rPr>
          <w:color w:val="54545A"/>
          <w:spacing w:val="-3"/>
        </w:rPr>
        <w:t xml:space="preserve"> </w:t>
      </w:r>
      <w:r w:rsidRPr="00FD5677">
        <w:rPr>
          <w:color w:val="54545A"/>
        </w:rPr>
        <w:t>instrument.</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recast</w:t>
      </w:r>
      <w:r w:rsidRPr="00FD5677">
        <w:rPr>
          <w:color w:val="54545A"/>
          <w:spacing w:val="-3"/>
        </w:rPr>
        <w:t xml:space="preserve"> </w:t>
      </w:r>
      <w:r w:rsidRPr="00FD5677">
        <w:rPr>
          <w:color w:val="54545A"/>
        </w:rPr>
        <w:t>includes</w:t>
      </w:r>
      <w:r w:rsidRPr="00FD5677">
        <w:rPr>
          <w:color w:val="54545A"/>
          <w:spacing w:val="-4"/>
        </w:rPr>
        <w:t xml:space="preserve"> </w:t>
      </w:r>
      <w:r w:rsidRPr="00FD5677">
        <w:rPr>
          <w:color w:val="54545A"/>
        </w:rPr>
        <w:t>IPPC,</w:t>
      </w:r>
      <w:r w:rsidRPr="00FD5677">
        <w:rPr>
          <w:color w:val="54545A"/>
          <w:spacing w:val="-5"/>
        </w:rPr>
        <w:t xml:space="preserve"> </w:t>
      </w:r>
      <w:r w:rsidRPr="00FD5677">
        <w:rPr>
          <w:color w:val="54545A"/>
        </w:rPr>
        <w:t>LCPD,</w:t>
      </w:r>
      <w:r w:rsidRPr="00FD5677">
        <w:rPr>
          <w:color w:val="54545A"/>
          <w:spacing w:val="-5"/>
        </w:rPr>
        <w:t xml:space="preserve"> </w:t>
      </w:r>
      <w:r w:rsidRPr="00FD5677">
        <w:rPr>
          <w:color w:val="54545A"/>
        </w:rPr>
        <w:t xml:space="preserve">the Waste Incineration Directive, the Solvents Emissions Directive and three directives on titanium </w:t>
      </w:r>
      <w:r w:rsidRPr="00FD5677">
        <w:rPr>
          <w:color w:val="54545A"/>
          <w:spacing w:val="-2"/>
        </w:rPr>
        <w:t>dioxide.</w:t>
      </w:r>
    </w:p>
    <w:p w14:paraId="58C435E7" w14:textId="77777777" w:rsidR="00D07104" w:rsidRPr="00FD5677" w:rsidRDefault="00990387" w:rsidP="00D70BFA">
      <w:pPr>
        <w:pStyle w:val="BodyText"/>
        <w:spacing w:before="122"/>
        <w:ind w:left="149"/>
        <w:jc w:val="both"/>
        <w:pPrChange w:id="2292" w:author="Sameera Shakir (National Gas)" w:date="2024-04-03T11:04:00Z">
          <w:pPr>
            <w:pStyle w:val="BodyText"/>
            <w:spacing w:before="122"/>
            <w:ind w:left="149"/>
          </w:pPr>
        </w:pPrChange>
      </w:pPr>
      <w:r w:rsidRPr="00FD5677">
        <w:rPr>
          <w:color w:val="54545A"/>
        </w:rPr>
        <w:t>The</w:t>
      </w:r>
      <w:r w:rsidRPr="00FD5677">
        <w:rPr>
          <w:color w:val="54545A"/>
          <w:spacing w:val="-9"/>
        </w:rPr>
        <w:t xml:space="preserve"> </w:t>
      </w:r>
      <w:r w:rsidRPr="00FD5677">
        <w:rPr>
          <w:color w:val="54545A"/>
        </w:rPr>
        <w:t>timeline</w:t>
      </w:r>
      <w:r w:rsidRPr="00FD5677">
        <w:rPr>
          <w:color w:val="54545A"/>
          <w:spacing w:val="-8"/>
        </w:rPr>
        <w:t xml:space="preserve"> </w:t>
      </w:r>
      <w:r w:rsidRPr="00FD5677">
        <w:rPr>
          <w:color w:val="54545A"/>
        </w:rPr>
        <w:t>for</w:t>
      </w:r>
      <w:r w:rsidRPr="00FD5677">
        <w:rPr>
          <w:color w:val="54545A"/>
          <w:spacing w:val="-8"/>
        </w:rPr>
        <w:t xml:space="preserve"> </w:t>
      </w:r>
      <w:r w:rsidRPr="00FD5677">
        <w:rPr>
          <w:color w:val="54545A"/>
        </w:rPr>
        <w:t>implementation</w:t>
      </w:r>
      <w:r w:rsidRPr="00FD5677">
        <w:rPr>
          <w:color w:val="54545A"/>
          <w:spacing w:val="-8"/>
        </w:rPr>
        <w:t xml:space="preserve"> </w:t>
      </w:r>
      <w:r w:rsidRPr="00FD5677">
        <w:rPr>
          <w:color w:val="54545A"/>
        </w:rPr>
        <w:t>of</w:t>
      </w:r>
      <w:r w:rsidRPr="00FD5677">
        <w:rPr>
          <w:color w:val="54545A"/>
          <w:spacing w:val="-6"/>
        </w:rPr>
        <w:t xml:space="preserve"> </w:t>
      </w:r>
      <w:r w:rsidRPr="00FD5677">
        <w:rPr>
          <w:color w:val="54545A"/>
        </w:rPr>
        <w:t>certain</w:t>
      </w:r>
      <w:r w:rsidRPr="00FD5677">
        <w:rPr>
          <w:color w:val="54545A"/>
          <w:spacing w:val="-7"/>
        </w:rPr>
        <w:t xml:space="preserve"> </w:t>
      </w:r>
      <w:r w:rsidRPr="00FD5677">
        <w:rPr>
          <w:color w:val="54545A"/>
        </w:rPr>
        <w:t>provisions</w:t>
      </w:r>
      <w:r w:rsidRPr="00FD5677">
        <w:rPr>
          <w:color w:val="54545A"/>
          <w:spacing w:val="-5"/>
        </w:rPr>
        <w:t xml:space="preserve"> </w:t>
      </w:r>
      <w:r w:rsidRPr="00FD5677">
        <w:rPr>
          <w:color w:val="54545A"/>
        </w:rPr>
        <w:t>of</w:t>
      </w:r>
      <w:r w:rsidRPr="00FD5677">
        <w:rPr>
          <w:color w:val="54545A"/>
          <w:spacing w:val="-8"/>
        </w:rPr>
        <w:t xml:space="preserve"> </w:t>
      </w:r>
      <w:r w:rsidRPr="00FD5677">
        <w:rPr>
          <w:color w:val="54545A"/>
        </w:rPr>
        <w:t>IED</w:t>
      </w:r>
      <w:r w:rsidRPr="00FD5677">
        <w:rPr>
          <w:color w:val="54545A"/>
          <w:spacing w:val="-5"/>
        </w:rPr>
        <w:t xml:space="preserve"> </w:t>
      </w:r>
      <w:r w:rsidRPr="00FD5677">
        <w:rPr>
          <w:color w:val="54545A"/>
        </w:rPr>
        <w:t>follows</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dates</w:t>
      </w:r>
      <w:r w:rsidRPr="00FD5677">
        <w:rPr>
          <w:color w:val="54545A"/>
          <w:spacing w:val="-5"/>
        </w:rPr>
        <w:t xml:space="preserve"> </w:t>
      </w:r>
      <w:r w:rsidRPr="00FD5677">
        <w:rPr>
          <w:color w:val="54545A"/>
          <w:spacing w:val="-2"/>
        </w:rPr>
        <w:t>below:</w:t>
      </w:r>
    </w:p>
    <w:p w14:paraId="7A54B130" w14:textId="77777777" w:rsidR="00D07104" w:rsidRPr="00FD5677" w:rsidRDefault="00990387" w:rsidP="00D70BFA">
      <w:pPr>
        <w:pStyle w:val="ListParagraph"/>
        <w:numPr>
          <w:ilvl w:val="0"/>
          <w:numId w:val="25"/>
        </w:numPr>
        <w:tabs>
          <w:tab w:val="left" w:pos="869"/>
          <w:tab w:val="left" w:pos="870"/>
        </w:tabs>
        <w:spacing w:before="119"/>
        <w:ind w:hanging="361"/>
        <w:jc w:val="both"/>
        <w:rPr>
          <w:rFonts w:ascii="Symbol" w:hAnsi="Symbol"/>
          <w:color w:val="00138B"/>
          <w:sz w:val="20"/>
          <w:szCs w:val="20"/>
        </w:rPr>
        <w:pPrChange w:id="2293" w:author="Sameera Shakir (National Gas)" w:date="2024-04-03T11:04:00Z">
          <w:pPr>
            <w:pStyle w:val="ListParagraph"/>
            <w:numPr>
              <w:numId w:val="25"/>
            </w:numPr>
            <w:tabs>
              <w:tab w:val="left" w:pos="869"/>
              <w:tab w:val="left" w:pos="870"/>
            </w:tabs>
            <w:spacing w:before="119"/>
          </w:pPr>
        </w:pPrChange>
      </w:pPr>
      <w:r w:rsidRPr="00FD5677">
        <w:rPr>
          <w:color w:val="54545A"/>
          <w:sz w:val="20"/>
          <w:szCs w:val="20"/>
        </w:rPr>
        <w:t>transposition</w:t>
      </w:r>
      <w:r w:rsidRPr="00FD5677">
        <w:rPr>
          <w:color w:val="54545A"/>
          <w:spacing w:val="-7"/>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z w:val="20"/>
          <w:szCs w:val="20"/>
        </w:rPr>
        <w:t>law</w:t>
      </w:r>
      <w:r w:rsidRPr="00FD5677">
        <w:rPr>
          <w:color w:val="54545A"/>
          <w:spacing w:val="-5"/>
          <w:sz w:val="20"/>
          <w:szCs w:val="20"/>
        </w:rPr>
        <w:t xml:space="preserve"> </w:t>
      </w:r>
      <w:r w:rsidRPr="00FD5677">
        <w:rPr>
          <w:color w:val="54545A"/>
          <w:sz w:val="20"/>
          <w:szCs w:val="20"/>
        </w:rPr>
        <w:t>by</w:t>
      </w:r>
      <w:r w:rsidRPr="00FD5677">
        <w:rPr>
          <w:color w:val="54545A"/>
          <w:spacing w:val="-5"/>
          <w:sz w:val="20"/>
          <w:szCs w:val="20"/>
        </w:rPr>
        <w:t xml:space="preserve"> </w:t>
      </w:r>
      <w:r w:rsidRPr="00FD5677">
        <w:rPr>
          <w:color w:val="54545A"/>
          <w:sz w:val="20"/>
          <w:szCs w:val="20"/>
        </w:rPr>
        <w:t>6</w:t>
      </w:r>
      <w:r w:rsidRPr="00FD5677">
        <w:rPr>
          <w:color w:val="54545A"/>
          <w:spacing w:val="-7"/>
          <w:sz w:val="20"/>
          <w:szCs w:val="20"/>
        </w:rPr>
        <w:t xml:space="preserve"> </w:t>
      </w:r>
      <w:r w:rsidRPr="00FD5677">
        <w:rPr>
          <w:color w:val="54545A"/>
          <w:sz w:val="20"/>
          <w:szCs w:val="20"/>
        </w:rPr>
        <w:t>January</w:t>
      </w:r>
      <w:r w:rsidRPr="00FD5677">
        <w:rPr>
          <w:color w:val="54545A"/>
          <w:spacing w:val="-5"/>
          <w:sz w:val="20"/>
          <w:szCs w:val="20"/>
        </w:rPr>
        <w:t xml:space="preserve"> </w:t>
      </w:r>
      <w:r w:rsidRPr="00FD5677">
        <w:rPr>
          <w:color w:val="54545A"/>
          <w:spacing w:val="-4"/>
          <w:sz w:val="20"/>
          <w:szCs w:val="20"/>
        </w:rPr>
        <w:t>2013</w:t>
      </w:r>
    </w:p>
    <w:p w14:paraId="1E1E6936" w14:textId="77777777" w:rsidR="00D07104" w:rsidRPr="00FD5677" w:rsidRDefault="00990387" w:rsidP="00D70BFA">
      <w:pPr>
        <w:pStyle w:val="ListParagraph"/>
        <w:numPr>
          <w:ilvl w:val="0"/>
          <w:numId w:val="25"/>
        </w:numPr>
        <w:tabs>
          <w:tab w:val="left" w:pos="869"/>
          <w:tab w:val="left" w:pos="870"/>
        </w:tabs>
        <w:spacing w:before="124" w:line="235" w:lineRule="auto"/>
        <w:ind w:right="312"/>
        <w:jc w:val="both"/>
        <w:rPr>
          <w:rFonts w:ascii="Symbol" w:hAnsi="Symbol"/>
          <w:color w:val="00138B"/>
          <w:sz w:val="20"/>
          <w:szCs w:val="20"/>
        </w:rPr>
        <w:pPrChange w:id="2294" w:author="Sameera Shakir (National Gas)" w:date="2024-04-03T11:04:00Z">
          <w:pPr>
            <w:pStyle w:val="ListParagraph"/>
            <w:numPr>
              <w:numId w:val="25"/>
            </w:numPr>
            <w:tabs>
              <w:tab w:val="left" w:pos="869"/>
              <w:tab w:val="left" w:pos="870"/>
            </w:tabs>
            <w:spacing w:before="124" w:line="235" w:lineRule="auto"/>
            <w:ind w:right="312" w:hanging="360"/>
          </w:pPr>
        </w:pPrChange>
      </w:pPr>
      <w:r w:rsidRPr="00FD5677">
        <w:rPr>
          <w:color w:val="54545A"/>
          <w:sz w:val="20"/>
          <w:szCs w:val="20"/>
        </w:rPr>
        <w:t>implementation</w:t>
      </w:r>
      <w:r w:rsidRPr="00FD5677">
        <w:rPr>
          <w:color w:val="54545A"/>
          <w:spacing w:val="-5"/>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6</w:t>
      </w:r>
      <w:r w:rsidRPr="00FD5677">
        <w:rPr>
          <w:color w:val="54545A"/>
          <w:spacing w:val="-2"/>
          <w:sz w:val="20"/>
          <w:szCs w:val="20"/>
        </w:rPr>
        <w:t xml:space="preserve"> </w:t>
      </w:r>
      <w:r w:rsidRPr="00FD5677">
        <w:rPr>
          <w:color w:val="54545A"/>
          <w:sz w:val="20"/>
          <w:szCs w:val="20"/>
        </w:rPr>
        <w:t>January</w:t>
      </w:r>
      <w:r w:rsidRPr="00FD5677">
        <w:rPr>
          <w:color w:val="54545A"/>
          <w:spacing w:val="-3"/>
          <w:sz w:val="20"/>
          <w:szCs w:val="20"/>
        </w:rPr>
        <w:t xml:space="preserve"> </w:t>
      </w:r>
      <w:r w:rsidRPr="00FD5677">
        <w:rPr>
          <w:color w:val="54545A"/>
          <w:sz w:val="20"/>
          <w:szCs w:val="20"/>
        </w:rPr>
        <w:t>2013</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respect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installation</w:t>
      </w:r>
      <w:r w:rsidRPr="00FD5677">
        <w:rPr>
          <w:color w:val="54545A"/>
          <w:spacing w:val="-5"/>
          <w:sz w:val="20"/>
          <w:szCs w:val="20"/>
        </w:rPr>
        <w:t xml:space="preserve"> </w:t>
      </w:r>
      <w:r w:rsidRPr="00FD5677">
        <w:rPr>
          <w:color w:val="54545A"/>
          <w:sz w:val="20"/>
          <w:szCs w:val="20"/>
        </w:rPr>
        <w:t>after</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date</w:t>
      </w:r>
      <w:r w:rsidRPr="00FD5677">
        <w:rPr>
          <w:color w:val="54545A"/>
          <w:spacing w:val="-5"/>
          <w:sz w:val="20"/>
          <w:szCs w:val="20"/>
        </w:rPr>
        <w:t xml:space="preserve"> </w:t>
      </w:r>
      <w:r w:rsidRPr="00FD5677">
        <w:rPr>
          <w:color w:val="54545A"/>
          <w:sz w:val="20"/>
          <w:szCs w:val="20"/>
        </w:rPr>
        <w:t>(</w:t>
      </w:r>
      <w:proofErr w:type="gramStart"/>
      <w:r w:rsidRPr="00FD5677">
        <w:rPr>
          <w:color w:val="54545A"/>
          <w:sz w:val="20"/>
          <w:szCs w:val="20"/>
        </w:rPr>
        <w:t>i.e.</w:t>
      </w:r>
      <w:proofErr w:type="gramEnd"/>
      <w:r w:rsidRPr="00FD5677">
        <w:rPr>
          <w:color w:val="54545A"/>
          <w:sz w:val="20"/>
          <w:szCs w:val="20"/>
        </w:rPr>
        <w:t xml:space="preserve"> applies</w:t>
      </w:r>
      <w:r w:rsidRPr="00FD5677">
        <w:rPr>
          <w:color w:val="54545A"/>
          <w:spacing w:val="-1"/>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all</w:t>
      </w:r>
      <w:r w:rsidRPr="00FD5677">
        <w:rPr>
          <w:color w:val="54545A"/>
          <w:spacing w:val="-1"/>
          <w:sz w:val="20"/>
          <w:szCs w:val="20"/>
        </w:rPr>
        <w:t xml:space="preserve"> </w:t>
      </w:r>
      <w:r w:rsidRPr="00FD5677">
        <w:rPr>
          <w:color w:val="54545A"/>
          <w:sz w:val="20"/>
          <w:szCs w:val="20"/>
        </w:rPr>
        <w:t>new plant in operation</w:t>
      </w:r>
      <w:r w:rsidRPr="00FD5677">
        <w:rPr>
          <w:color w:val="54545A"/>
          <w:spacing w:val="-1"/>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6</w:t>
      </w:r>
      <w:r w:rsidRPr="00FD5677">
        <w:rPr>
          <w:color w:val="54545A"/>
          <w:spacing w:val="-2"/>
          <w:sz w:val="20"/>
          <w:szCs w:val="20"/>
        </w:rPr>
        <w:t xml:space="preserve"> </w:t>
      </w:r>
      <w:r w:rsidRPr="00FD5677">
        <w:rPr>
          <w:color w:val="54545A"/>
          <w:sz w:val="20"/>
          <w:szCs w:val="20"/>
        </w:rPr>
        <w:t>January 2013</w:t>
      </w:r>
      <w:r w:rsidRPr="00FD5677">
        <w:rPr>
          <w:color w:val="54545A"/>
          <w:spacing w:val="-2"/>
          <w:sz w:val="20"/>
          <w:szCs w:val="20"/>
        </w:rPr>
        <w:t xml:space="preserve"> </w:t>
      </w:r>
      <w:r w:rsidRPr="00FD5677">
        <w:rPr>
          <w:color w:val="54545A"/>
          <w:sz w:val="20"/>
          <w:szCs w:val="20"/>
        </w:rPr>
        <w:t>regardless</w:t>
      </w:r>
      <w:r w:rsidRPr="00FD5677">
        <w:rPr>
          <w:color w:val="54545A"/>
          <w:spacing w:val="-1"/>
          <w:sz w:val="20"/>
          <w:szCs w:val="20"/>
        </w:rPr>
        <w:t xml:space="preserve"> </w:t>
      </w:r>
      <w:r w:rsidRPr="00FD5677">
        <w:rPr>
          <w:color w:val="54545A"/>
          <w:sz w:val="20"/>
          <w:szCs w:val="20"/>
        </w:rPr>
        <w:t>of thermal</w:t>
      </w:r>
      <w:r w:rsidRPr="00FD5677">
        <w:rPr>
          <w:color w:val="54545A"/>
          <w:spacing w:val="-1"/>
          <w:sz w:val="20"/>
          <w:szCs w:val="20"/>
        </w:rPr>
        <w:t xml:space="preserve"> </w:t>
      </w:r>
      <w:r w:rsidRPr="00FD5677">
        <w:rPr>
          <w:color w:val="54545A"/>
          <w:sz w:val="20"/>
          <w:szCs w:val="20"/>
        </w:rPr>
        <w:t>input)</w:t>
      </w:r>
    </w:p>
    <w:p w14:paraId="0FB71051" w14:textId="77777777" w:rsidR="00D07104" w:rsidRPr="00FD5677" w:rsidRDefault="00990387" w:rsidP="00D70BFA">
      <w:pPr>
        <w:pStyle w:val="ListParagraph"/>
        <w:numPr>
          <w:ilvl w:val="0"/>
          <w:numId w:val="25"/>
        </w:numPr>
        <w:tabs>
          <w:tab w:val="left" w:pos="869"/>
          <w:tab w:val="left" w:pos="870"/>
        </w:tabs>
        <w:spacing w:before="125" w:line="237" w:lineRule="auto"/>
        <w:ind w:right="268"/>
        <w:jc w:val="both"/>
        <w:rPr>
          <w:rFonts w:ascii="Symbol" w:hAnsi="Symbol"/>
          <w:color w:val="00138B"/>
          <w:sz w:val="20"/>
          <w:szCs w:val="20"/>
        </w:rPr>
        <w:pPrChange w:id="2295" w:author="Sameera Shakir (National Gas)" w:date="2024-04-03T11:04:00Z">
          <w:pPr>
            <w:pStyle w:val="ListParagraph"/>
            <w:numPr>
              <w:numId w:val="25"/>
            </w:numPr>
            <w:tabs>
              <w:tab w:val="left" w:pos="869"/>
              <w:tab w:val="left" w:pos="870"/>
            </w:tabs>
            <w:spacing w:before="125" w:line="237" w:lineRule="auto"/>
            <w:ind w:right="268" w:hanging="360"/>
          </w:pPr>
        </w:pPrChange>
      </w:pPr>
      <w:r w:rsidRPr="00FD5677">
        <w:rPr>
          <w:color w:val="54545A"/>
          <w:sz w:val="20"/>
          <w:szCs w:val="20"/>
        </w:rPr>
        <w:t>implementation</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6</w:t>
      </w:r>
      <w:r w:rsidRPr="00FD5677">
        <w:rPr>
          <w:color w:val="54545A"/>
          <w:spacing w:val="-5"/>
          <w:sz w:val="20"/>
          <w:szCs w:val="20"/>
        </w:rPr>
        <w:t xml:space="preserve"> </w:t>
      </w:r>
      <w:r w:rsidRPr="00FD5677">
        <w:rPr>
          <w:color w:val="54545A"/>
          <w:sz w:val="20"/>
          <w:szCs w:val="20"/>
        </w:rPr>
        <w:t>January</w:t>
      </w:r>
      <w:r w:rsidRPr="00FD5677">
        <w:rPr>
          <w:color w:val="54545A"/>
          <w:spacing w:val="-4"/>
          <w:sz w:val="20"/>
          <w:szCs w:val="20"/>
        </w:rPr>
        <w:t xml:space="preserve"> </w:t>
      </w:r>
      <w:r w:rsidRPr="00FD5677">
        <w:rPr>
          <w:color w:val="54545A"/>
          <w:sz w:val="20"/>
          <w:szCs w:val="20"/>
        </w:rPr>
        <w:t>2014</w:t>
      </w:r>
      <w:r w:rsidRPr="00FD5677">
        <w:rPr>
          <w:color w:val="54545A"/>
          <w:spacing w:val="-3"/>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respect</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installations</w:t>
      </w:r>
      <w:r w:rsidRPr="00FD5677">
        <w:rPr>
          <w:color w:val="54545A"/>
          <w:spacing w:val="-4"/>
          <w:sz w:val="20"/>
          <w:szCs w:val="20"/>
        </w:rPr>
        <w:t xml:space="preserve"> </w:t>
      </w:r>
      <w:r w:rsidRPr="00FD5677">
        <w:rPr>
          <w:color w:val="54545A"/>
          <w:sz w:val="20"/>
          <w:szCs w:val="20"/>
        </w:rPr>
        <w:t>already</w:t>
      </w:r>
      <w:r w:rsidRPr="00FD5677">
        <w:rPr>
          <w:color w:val="54545A"/>
          <w:spacing w:val="-2"/>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existence</w:t>
      </w:r>
      <w:r w:rsidRPr="00FD5677">
        <w:rPr>
          <w:color w:val="54545A"/>
          <w:spacing w:val="-3"/>
          <w:sz w:val="20"/>
          <w:szCs w:val="20"/>
        </w:rPr>
        <w:t xml:space="preserve"> </w:t>
      </w:r>
      <w:r w:rsidRPr="00FD5677">
        <w:rPr>
          <w:color w:val="54545A"/>
          <w:sz w:val="20"/>
          <w:szCs w:val="20"/>
        </w:rPr>
        <w:t>before</w:t>
      </w:r>
      <w:r w:rsidRPr="00FD5677">
        <w:rPr>
          <w:color w:val="54545A"/>
          <w:spacing w:val="-3"/>
          <w:sz w:val="20"/>
          <w:szCs w:val="20"/>
        </w:rPr>
        <w:t xml:space="preserve"> </w:t>
      </w:r>
      <w:r w:rsidRPr="00FD5677">
        <w:rPr>
          <w:color w:val="54545A"/>
          <w:sz w:val="20"/>
          <w:szCs w:val="20"/>
        </w:rPr>
        <w:t>6 January 2013 (except large combustion plant) (</w:t>
      </w:r>
      <w:proofErr w:type="gramStart"/>
      <w:r w:rsidRPr="00FD5677">
        <w:rPr>
          <w:color w:val="54545A"/>
          <w:sz w:val="20"/>
          <w:szCs w:val="20"/>
        </w:rPr>
        <w:t>i.e.</w:t>
      </w:r>
      <w:proofErr w:type="gramEnd"/>
      <w:r w:rsidRPr="00FD5677">
        <w:rPr>
          <w:color w:val="54545A"/>
          <w:sz w:val="20"/>
          <w:szCs w:val="20"/>
        </w:rPr>
        <w:t xml:space="preserve"> will apply to all existing combustion plant &lt;50 MW thermal input from 6th January 2014)</w:t>
      </w:r>
    </w:p>
    <w:p w14:paraId="7CF9A2C7" w14:textId="77777777" w:rsidR="00D07104" w:rsidRPr="00FD5677" w:rsidRDefault="00990387" w:rsidP="00D70BFA">
      <w:pPr>
        <w:pStyle w:val="ListParagraph"/>
        <w:numPr>
          <w:ilvl w:val="0"/>
          <w:numId w:val="25"/>
        </w:numPr>
        <w:tabs>
          <w:tab w:val="left" w:pos="869"/>
          <w:tab w:val="left" w:pos="870"/>
        </w:tabs>
        <w:spacing w:before="124"/>
        <w:ind w:right="539"/>
        <w:jc w:val="both"/>
        <w:rPr>
          <w:rFonts w:ascii="Symbol" w:hAnsi="Symbol"/>
          <w:color w:val="00138B"/>
          <w:sz w:val="20"/>
          <w:szCs w:val="20"/>
        </w:rPr>
        <w:pPrChange w:id="2296" w:author="Sameera Shakir (National Gas)" w:date="2024-04-03T11:04:00Z">
          <w:pPr>
            <w:pStyle w:val="ListParagraph"/>
            <w:numPr>
              <w:numId w:val="25"/>
            </w:numPr>
            <w:tabs>
              <w:tab w:val="left" w:pos="869"/>
              <w:tab w:val="left" w:pos="870"/>
            </w:tabs>
            <w:spacing w:before="124"/>
            <w:ind w:right="539" w:hanging="360"/>
          </w:pPr>
        </w:pPrChange>
      </w:pPr>
      <w:r w:rsidRPr="00FD5677">
        <w:rPr>
          <w:color w:val="54545A"/>
          <w:sz w:val="20"/>
          <w:szCs w:val="20"/>
        </w:rPr>
        <w:t>implementation from 1January 2016 in respect of large combustion plant already in existence</w:t>
      </w:r>
      <w:r w:rsidRPr="00FD5677">
        <w:rPr>
          <w:color w:val="54545A"/>
          <w:spacing w:val="-2"/>
          <w:sz w:val="20"/>
          <w:szCs w:val="20"/>
        </w:rPr>
        <w:t xml:space="preserve"> </w:t>
      </w:r>
      <w:r w:rsidRPr="00FD5677">
        <w:rPr>
          <w:color w:val="54545A"/>
          <w:sz w:val="20"/>
          <w:szCs w:val="20"/>
        </w:rPr>
        <w:t>before</w:t>
      </w:r>
      <w:r w:rsidRPr="00FD5677">
        <w:rPr>
          <w:color w:val="54545A"/>
          <w:spacing w:val="-4"/>
          <w:sz w:val="20"/>
          <w:szCs w:val="20"/>
        </w:rPr>
        <w:t xml:space="preserve"> </w:t>
      </w:r>
      <w:r w:rsidRPr="00FD5677">
        <w:rPr>
          <w:color w:val="54545A"/>
          <w:sz w:val="20"/>
          <w:szCs w:val="20"/>
        </w:rPr>
        <w:t>6</w:t>
      </w:r>
      <w:r w:rsidRPr="00FD5677">
        <w:rPr>
          <w:color w:val="54545A"/>
          <w:spacing w:val="-4"/>
          <w:sz w:val="20"/>
          <w:szCs w:val="20"/>
        </w:rPr>
        <w:t xml:space="preserve"> </w:t>
      </w:r>
      <w:r w:rsidRPr="00FD5677">
        <w:rPr>
          <w:color w:val="54545A"/>
          <w:sz w:val="20"/>
          <w:szCs w:val="20"/>
        </w:rPr>
        <w:t>January 2013.</w:t>
      </w:r>
      <w:r w:rsidRPr="00FD5677">
        <w:rPr>
          <w:color w:val="54545A"/>
          <w:spacing w:val="-4"/>
          <w:sz w:val="20"/>
          <w:szCs w:val="20"/>
        </w:rPr>
        <w:t xml:space="preserve"> </w:t>
      </w:r>
      <w:r w:rsidRPr="00FD5677">
        <w:rPr>
          <w:color w:val="54545A"/>
          <w:sz w:val="20"/>
          <w:szCs w:val="20"/>
        </w:rPr>
        <w:t>(</w:t>
      </w:r>
      <w:proofErr w:type="gramStart"/>
      <w:r w:rsidRPr="00FD5677">
        <w:rPr>
          <w:color w:val="54545A"/>
          <w:sz w:val="20"/>
          <w:szCs w:val="20"/>
        </w:rPr>
        <w:t>i.e.</w:t>
      </w:r>
      <w:proofErr w:type="gramEnd"/>
      <w:r w:rsidRPr="00FD5677">
        <w:rPr>
          <w:color w:val="54545A"/>
          <w:spacing w:val="-5"/>
          <w:sz w:val="20"/>
          <w:szCs w:val="20"/>
        </w:rPr>
        <w:t xml:space="preserve"> </w:t>
      </w:r>
      <w:r w:rsidRPr="00FD5677">
        <w:rPr>
          <w:color w:val="54545A"/>
          <w:sz w:val="20"/>
          <w:szCs w:val="20"/>
        </w:rPr>
        <w:t>applies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all</w:t>
      </w:r>
      <w:r w:rsidRPr="00FD5677">
        <w:rPr>
          <w:color w:val="54545A"/>
          <w:spacing w:val="-3"/>
          <w:sz w:val="20"/>
          <w:szCs w:val="20"/>
        </w:rPr>
        <w:t xml:space="preserve"> </w:t>
      </w:r>
      <w:r w:rsidRPr="00FD5677">
        <w:rPr>
          <w:color w:val="54545A"/>
          <w:sz w:val="20"/>
          <w:szCs w:val="20"/>
        </w:rPr>
        <w:t>plant</w:t>
      </w:r>
      <w:r w:rsidRPr="00FD5677">
        <w:rPr>
          <w:color w:val="54545A"/>
          <w:spacing w:val="-5"/>
          <w:sz w:val="20"/>
          <w:szCs w:val="20"/>
        </w:rPr>
        <w:t xml:space="preserve"> </w:t>
      </w:r>
      <w:r w:rsidRPr="00FD5677">
        <w:rPr>
          <w:color w:val="54545A"/>
          <w:sz w:val="20"/>
          <w:szCs w:val="20"/>
        </w:rPr>
        <w:t>&gt;50</w:t>
      </w:r>
      <w:r w:rsidRPr="00FD5677">
        <w:rPr>
          <w:color w:val="54545A"/>
          <w:spacing w:val="-2"/>
          <w:sz w:val="20"/>
          <w:szCs w:val="20"/>
        </w:rPr>
        <w:t xml:space="preserve"> </w:t>
      </w:r>
      <w:r w:rsidRPr="00FD5677">
        <w:rPr>
          <w:color w:val="54545A"/>
          <w:sz w:val="20"/>
          <w:szCs w:val="20"/>
        </w:rPr>
        <w:t>MW</w:t>
      </w:r>
      <w:r w:rsidRPr="00FD5677">
        <w:rPr>
          <w:color w:val="54545A"/>
          <w:spacing w:val="-3"/>
          <w:sz w:val="20"/>
          <w:szCs w:val="20"/>
        </w:rPr>
        <w:t xml:space="preserve"> </w:t>
      </w:r>
      <w:r w:rsidRPr="00FD5677">
        <w:rPr>
          <w:color w:val="54545A"/>
          <w:sz w:val="20"/>
          <w:szCs w:val="20"/>
        </w:rPr>
        <w:t>thermal</w:t>
      </w:r>
      <w:r w:rsidRPr="00FD5677">
        <w:rPr>
          <w:color w:val="54545A"/>
          <w:spacing w:val="-3"/>
          <w:sz w:val="20"/>
          <w:szCs w:val="20"/>
        </w:rPr>
        <w:t xml:space="preserve"> </w:t>
      </w:r>
      <w:r w:rsidRPr="00FD5677">
        <w:rPr>
          <w:color w:val="54545A"/>
          <w:sz w:val="20"/>
          <w:szCs w:val="20"/>
        </w:rPr>
        <w:t>input</w:t>
      </w:r>
      <w:r w:rsidRPr="00FD5677">
        <w:rPr>
          <w:color w:val="54545A"/>
          <w:spacing w:val="-4"/>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1 January 2016).</w:t>
      </w:r>
    </w:p>
    <w:p w14:paraId="0FE6A4B5" w14:textId="77777777" w:rsidR="00D07104" w:rsidRPr="00FD5677" w:rsidRDefault="00990387" w:rsidP="00D70BFA">
      <w:pPr>
        <w:pStyle w:val="BodyText"/>
        <w:spacing w:before="117"/>
        <w:ind w:left="149" w:right="188"/>
        <w:jc w:val="both"/>
        <w:pPrChange w:id="2297" w:author="Sameera Shakir (National Gas)" w:date="2024-04-03T11:04:00Z">
          <w:pPr>
            <w:pStyle w:val="BodyText"/>
            <w:spacing w:before="117"/>
            <w:ind w:left="149" w:right="188"/>
          </w:pPr>
        </w:pPrChange>
      </w:pPr>
      <w:r w:rsidRPr="00FD5677">
        <w:rPr>
          <w:color w:val="54545A"/>
        </w:rPr>
        <w:t>The IED contains a provision for a Transitional National Plan (TNP) which allows operators who intend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opt-in</w:t>
      </w:r>
      <w:r w:rsidRPr="00FD5677">
        <w:rPr>
          <w:color w:val="54545A"/>
          <w:spacing w:val="-2"/>
        </w:rPr>
        <w:t xml:space="preserve"> </w:t>
      </w:r>
      <w:r w:rsidRPr="00FD5677">
        <w:rPr>
          <w:color w:val="54545A"/>
        </w:rPr>
        <w:t>enough</w:t>
      </w:r>
      <w:r w:rsidRPr="00FD5677">
        <w:rPr>
          <w:color w:val="54545A"/>
          <w:spacing w:val="-3"/>
        </w:rPr>
        <w:t xml:space="preserve"> </w:t>
      </w:r>
      <w:r w:rsidRPr="00FD5677">
        <w:rPr>
          <w:color w:val="54545A"/>
        </w:rPr>
        <w:t>time</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comply</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IED’s</w:t>
      </w:r>
      <w:r w:rsidRPr="00FD5677">
        <w:rPr>
          <w:color w:val="54545A"/>
          <w:spacing w:val="-2"/>
        </w:rPr>
        <w:t xml:space="preserve"> </w:t>
      </w:r>
      <w:r w:rsidRPr="00FD5677">
        <w:rPr>
          <w:color w:val="54545A"/>
        </w:rPr>
        <w:t>reduced</w:t>
      </w:r>
      <w:r w:rsidRPr="00FD5677">
        <w:rPr>
          <w:color w:val="54545A"/>
          <w:spacing w:val="-2"/>
        </w:rPr>
        <w:t xml:space="preserve"> </w:t>
      </w:r>
      <w:r w:rsidRPr="00FD5677">
        <w:rPr>
          <w:color w:val="54545A"/>
        </w:rPr>
        <w:t>ELVs.</w:t>
      </w:r>
      <w:r w:rsidRPr="00FD5677">
        <w:rPr>
          <w:color w:val="54545A"/>
          <w:spacing w:val="-2"/>
        </w:rPr>
        <w:t xml:space="preserve"> </w:t>
      </w:r>
      <w:r w:rsidRPr="00FD5677">
        <w:rPr>
          <w:color w:val="54545A"/>
        </w:rPr>
        <w:t>Plants</w:t>
      </w:r>
      <w:r w:rsidRPr="00FD5677">
        <w:rPr>
          <w:color w:val="54545A"/>
          <w:spacing w:val="-2"/>
        </w:rPr>
        <w:t xml:space="preserve"> </w:t>
      </w:r>
      <w:r w:rsidRPr="00FD5677">
        <w:rPr>
          <w:color w:val="54545A"/>
        </w:rPr>
        <w:t>which</w:t>
      </w:r>
      <w:r w:rsidRPr="00FD5677">
        <w:rPr>
          <w:color w:val="54545A"/>
          <w:spacing w:val="-2"/>
        </w:rPr>
        <w:t xml:space="preserve"> </w:t>
      </w:r>
      <w:r w:rsidRPr="00FD5677">
        <w:rPr>
          <w:color w:val="54545A"/>
        </w:rPr>
        <w:t>opt-in</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IED will be required to comply with the new ELVs, however, some flexibility in the early years is</w:t>
      </w:r>
      <w:r w:rsidRPr="00FD5677">
        <w:rPr>
          <w:color w:val="54545A"/>
          <w:spacing w:val="40"/>
        </w:rPr>
        <w:t xml:space="preserve"> </w:t>
      </w:r>
      <w:r w:rsidRPr="00FD5677">
        <w:rPr>
          <w:color w:val="54545A"/>
        </w:rPr>
        <w:t>allowed through a TNP. The UK Government must submit the plan to the European Commission by 1January 2013.</w:t>
      </w:r>
      <w:r w:rsidRPr="00FD5677">
        <w:rPr>
          <w:color w:val="54545A"/>
          <w:spacing w:val="40"/>
        </w:rPr>
        <w:t xml:space="preserve"> </w:t>
      </w:r>
      <w:r w:rsidRPr="00FD5677">
        <w:rPr>
          <w:color w:val="54545A"/>
        </w:rPr>
        <w:t>On 1 January 2016, the Department for Environment Food &amp; Rural Affairs issued the TNP and a register of plants</w:t>
      </w:r>
      <w:r w:rsidRPr="00FD5677">
        <w:rPr>
          <w:color w:val="54545A"/>
          <w:position w:val="6"/>
          <w:sz w:val="13"/>
          <w:szCs w:val="13"/>
        </w:rPr>
        <w:t>50</w:t>
      </w:r>
      <w:r w:rsidRPr="00FD5677">
        <w:rPr>
          <w:color w:val="54545A"/>
        </w:rPr>
        <w:t>, which is maintained by the EA.</w:t>
      </w:r>
    </w:p>
    <w:p w14:paraId="1E496356" w14:textId="77777777" w:rsidR="00D07104" w:rsidRPr="00FD5677" w:rsidRDefault="00990387" w:rsidP="00D70BFA">
      <w:pPr>
        <w:pStyle w:val="BodyText"/>
        <w:spacing w:before="120"/>
        <w:ind w:left="149" w:right="223"/>
        <w:jc w:val="both"/>
        <w:pPrChange w:id="2298" w:author="Sameera Shakir (National Gas)" w:date="2024-04-03T11:04:00Z">
          <w:pPr>
            <w:pStyle w:val="BodyText"/>
            <w:spacing w:before="120"/>
            <w:ind w:left="149" w:right="223"/>
          </w:pPr>
        </w:pPrChange>
      </w:pPr>
      <w:r w:rsidRPr="00FD5677">
        <w:rPr>
          <w:color w:val="54545A"/>
        </w:rPr>
        <w:t>The</w:t>
      </w:r>
      <w:r w:rsidRPr="00FD5677">
        <w:rPr>
          <w:color w:val="54545A"/>
          <w:spacing w:val="-4"/>
        </w:rPr>
        <w:t xml:space="preserve"> </w:t>
      </w:r>
      <w:r w:rsidRPr="00FD5677">
        <w:rPr>
          <w:color w:val="54545A"/>
        </w:rPr>
        <w:t>IED</w:t>
      </w:r>
      <w:r w:rsidRPr="00FD5677">
        <w:rPr>
          <w:color w:val="54545A"/>
          <w:spacing w:val="-4"/>
        </w:rPr>
        <w:t xml:space="preserve"> </w:t>
      </w:r>
      <w:r w:rsidRPr="00FD5677">
        <w:rPr>
          <w:color w:val="54545A"/>
        </w:rPr>
        <w:t>will</w:t>
      </w:r>
      <w:r w:rsidRPr="00FD5677">
        <w:rPr>
          <w:color w:val="54545A"/>
          <w:spacing w:val="-4"/>
        </w:rPr>
        <w:t xml:space="preserve"> </w:t>
      </w:r>
      <w:r w:rsidRPr="00FD5677">
        <w:rPr>
          <w:color w:val="54545A"/>
        </w:rPr>
        <w:t>strengthen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principle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applying</w:t>
      </w:r>
      <w:r w:rsidRPr="00FD5677">
        <w:rPr>
          <w:color w:val="54545A"/>
          <w:spacing w:val="-2"/>
        </w:rPr>
        <w:t xml:space="preserve"> </w:t>
      </w:r>
      <w:r w:rsidRPr="00FD5677">
        <w:rPr>
          <w:color w:val="54545A"/>
        </w:rPr>
        <w:t>BAT</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way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installations, along with other assets, are designed, built, maintained, operated and decommissioned through the setting of permit conditions. The directive states that the competent authority (EA or SEPA) shall set ELVs that, under normal operating conditions shall not exceed the permitted levels associated with the BAT conclusions.</w:t>
      </w:r>
      <w:r w:rsidRPr="00FD5677">
        <w:rPr>
          <w:color w:val="54545A"/>
          <w:spacing w:val="40"/>
        </w:rPr>
        <w:t xml:space="preserve"> </w:t>
      </w:r>
      <w:r w:rsidRPr="00FD5677">
        <w:rPr>
          <w:color w:val="54545A"/>
        </w:rPr>
        <w:t xml:space="preserve">In addition to the requirement to apply BAT, the competent authority may set stricter permit conditions than those achievable </w:t>
      </w:r>
      <w:proofErr w:type="gramStart"/>
      <w:r w:rsidRPr="00FD5677">
        <w:rPr>
          <w:color w:val="54545A"/>
        </w:rPr>
        <w:t>by the use of</w:t>
      </w:r>
      <w:proofErr w:type="gramEnd"/>
      <w:r w:rsidRPr="00FD5677">
        <w:rPr>
          <w:color w:val="54545A"/>
        </w:rPr>
        <w:t xml:space="preserve"> BAT.</w:t>
      </w:r>
    </w:p>
    <w:p w14:paraId="00749AD6" w14:textId="77777777" w:rsidR="00D07104" w:rsidRPr="00FD5677" w:rsidRDefault="00990387" w:rsidP="00D70BFA">
      <w:pPr>
        <w:pStyle w:val="BodyText"/>
        <w:spacing w:before="121"/>
        <w:ind w:left="149" w:right="172"/>
        <w:jc w:val="both"/>
        <w:pPrChange w:id="2299" w:author="Sameera Shakir (National Gas)" w:date="2024-04-03T11:04:00Z">
          <w:pPr>
            <w:pStyle w:val="BodyText"/>
            <w:spacing w:before="121"/>
            <w:ind w:left="149" w:right="172"/>
          </w:pPr>
        </w:pPrChange>
      </w:pPr>
      <w:r w:rsidRPr="00FD5677">
        <w:rPr>
          <w:color w:val="54545A"/>
        </w:rPr>
        <w:t>Derogations can be granted in specific and well justified cases where an assessment shows that the achievement of emission levels associated with the BAT conclusions would lead to disproportionately higher costs compared to the environmental benefits due to the geographical location, the local environmental conditions or the technical characteristics of the installation concerned.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competent authority</w:t>
      </w:r>
      <w:r w:rsidRPr="00FD5677">
        <w:rPr>
          <w:color w:val="54545A"/>
          <w:spacing w:val="-3"/>
        </w:rPr>
        <w:t xml:space="preserve"> </w:t>
      </w:r>
      <w:r w:rsidRPr="00FD5677">
        <w:rPr>
          <w:color w:val="54545A"/>
        </w:rPr>
        <w:t>shall</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any</w:t>
      </w:r>
      <w:r w:rsidRPr="00FD5677">
        <w:rPr>
          <w:color w:val="54545A"/>
          <w:spacing w:val="-3"/>
        </w:rPr>
        <w:t xml:space="preserve"> </w:t>
      </w:r>
      <w:r w:rsidRPr="00FD5677">
        <w:rPr>
          <w:color w:val="54545A"/>
        </w:rPr>
        <w:t>case</w:t>
      </w:r>
      <w:r w:rsidRPr="00FD5677">
        <w:rPr>
          <w:color w:val="54545A"/>
          <w:spacing w:val="-2"/>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no</w:t>
      </w:r>
      <w:r w:rsidRPr="00FD5677">
        <w:rPr>
          <w:color w:val="54545A"/>
          <w:spacing w:val="-4"/>
        </w:rPr>
        <w:t xml:space="preserve"> </w:t>
      </w:r>
      <w:r w:rsidRPr="00FD5677">
        <w:rPr>
          <w:color w:val="54545A"/>
        </w:rPr>
        <w:t>significant</w:t>
      </w:r>
      <w:r w:rsidRPr="00FD5677">
        <w:rPr>
          <w:color w:val="54545A"/>
          <w:spacing w:val="-4"/>
        </w:rPr>
        <w:t xml:space="preserve"> </w:t>
      </w:r>
      <w:r w:rsidRPr="00FD5677">
        <w:rPr>
          <w:color w:val="54545A"/>
        </w:rPr>
        <w:t>pollution</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 xml:space="preserve">caused and that a high level of protection of the environment </w:t>
      </w:r>
      <w:proofErr w:type="gramStart"/>
      <w:r w:rsidRPr="00FD5677">
        <w:rPr>
          <w:color w:val="54545A"/>
        </w:rPr>
        <w:t>as a whole is</w:t>
      </w:r>
      <w:proofErr w:type="gramEnd"/>
      <w:r w:rsidRPr="00FD5677">
        <w:rPr>
          <w:color w:val="54545A"/>
        </w:rPr>
        <w:t xml:space="preserve"> achieved.</w:t>
      </w:r>
    </w:p>
    <w:p w14:paraId="1464A6E3" w14:textId="77777777" w:rsidR="00D07104" w:rsidRPr="00FD5677" w:rsidRDefault="00D07104" w:rsidP="00D70BFA">
      <w:pPr>
        <w:pStyle w:val="BodyText"/>
        <w:jc w:val="both"/>
        <w:pPrChange w:id="2300" w:author="Sameera Shakir (National Gas)" w:date="2024-04-03T11:04:00Z">
          <w:pPr>
            <w:pStyle w:val="BodyText"/>
          </w:pPr>
        </w:pPrChange>
      </w:pPr>
    </w:p>
    <w:p w14:paraId="74DFDBB0" w14:textId="77777777" w:rsidR="00D07104" w:rsidRDefault="006E53AB">
      <w:pPr>
        <w:pStyle w:val="BodyText"/>
        <w:rPr>
          <w:del w:id="2301" w:author="Sameera Shakir (National Gas)" w:date="2024-04-03T11:04:00Z"/>
          <w:sz w:val="23"/>
        </w:rPr>
      </w:pPr>
      <w:del w:id="2302" w:author="Sameera Shakir (National Gas)" w:date="2024-04-03T11:04:00Z">
        <w:r>
          <w:rPr>
            <w:noProof/>
          </w:rPr>
          <mc:AlternateContent>
            <mc:Choice Requires="wps">
              <w:drawing>
                <wp:anchor distT="0" distB="0" distL="0" distR="0" simplePos="0" relativeHeight="251728948" behindDoc="1" locked="0" layoutInCell="1" allowOverlap="1" wp14:anchorId="00017AF3" wp14:editId="53D67898">
                  <wp:simplePos x="0" y="0"/>
                  <wp:positionH relativeFrom="page">
                    <wp:posOffset>1009015</wp:posOffset>
                  </wp:positionH>
                  <wp:positionV relativeFrom="paragraph">
                    <wp:posOffset>183515</wp:posOffset>
                  </wp:positionV>
                  <wp:extent cx="1828800" cy="6350"/>
                  <wp:effectExtent l="0" t="0" r="0" b="0"/>
                  <wp:wrapTopAndBottom/>
                  <wp:docPr id="1481305612" name="Rectangle 1481305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C8A0D3" id="docshape77" o:spid="_x0000_s1026" style="position:absolute;margin-left:79.45pt;margin-top:14.45pt;width:2in;height:.5pt;z-index:-25165819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del>
    </w:p>
    <w:p w14:paraId="4AFBDD9B" w14:textId="77777777" w:rsidR="00D07104" w:rsidRDefault="00D07104">
      <w:pPr>
        <w:pStyle w:val="BodyText"/>
        <w:spacing w:before="10"/>
        <w:rPr>
          <w:del w:id="2303" w:author="Sameera Shakir (National Gas)" w:date="2024-04-03T11:04:00Z"/>
          <w:sz w:val="29"/>
        </w:rPr>
      </w:pPr>
    </w:p>
    <w:p w14:paraId="3B716816" w14:textId="77777777" w:rsidR="00D07104" w:rsidRDefault="009022FB">
      <w:pPr>
        <w:spacing w:before="96"/>
        <w:ind w:left="149"/>
        <w:rPr>
          <w:del w:id="2304" w:author="Sameera Shakir (National Gas)" w:date="2024-04-03T11:04:00Z"/>
          <w:sz w:val="16"/>
        </w:rPr>
      </w:pPr>
      <w:del w:id="2305" w:author="Sameera Shakir (National Gas)" w:date="2024-04-03T11:04:00Z">
        <w:r>
          <w:rPr>
            <w:color w:val="54545A"/>
            <w:spacing w:val="-2"/>
            <w:position w:val="6"/>
            <w:sz w:val="13"/>
          </w:rPr>
          <w:delText>48</w:delText>
        </w:r>
        <w:r>
          <w:rPr>
            <w:color w:val="54545A"/>
            <w:spacing w:val="77"/>
            <w:w w:val="150"/>
            <w:position w:val="6"/>
            <w:sz w:val="13"/>
          </w:rPr>
          <w:delText xml:space="preserve"> </w:delText>
        </w:r>
        <w:r w:rsidR="00F35CDA">
          <w:fldChar w:fldCharType="begin"/>
        </w:r>
        <w:r w:rsidR="00F35CDA">
          <w:delInstrText>HYPERLINK "https://eur-lex.europa.eu/legal-content/EN/TXT/?uri=CELEX%3A02001L0080-20070101" \h</w:delInstrText>
        </w:r>
        <w:r w:rsidR="00F35CDA">
          <w:fldChar w:fldCharType="separate"/>
        </w:r>
        <w:r>
          <w:rPr>
            <w:color w:val="6B7EFF"/>
            <w:spacing w:val="-2"/>
            <w:sz w:val="16"/>
            <w:u w:val="single" w:color="6B7EFF"/>
          </w:rPr>
          <w:delText>https://eur-lex.europa.eu/legal-content/EN/TXT/?uri=CELEX:02001L0080-20070101</w:delText>
        </w:r>
        <w:r w:rsidR="00F35CDA">
          <w:rPr>
            <w:color w:val="6B7EFF"/>
            <w:spacing w:val="-2"/>
            <w:sz w:val="16"/>
            <w:u w:val="single" w:color="6B7EFF"/>
          </w:rPr>
          <w:fldChar w:fldCharType="end"/>
        </w:r>
      </w:del>
    </w:p>
    <w:p w14:paraId="08B2F999" w14:textId="77777777" w:rsidR="00D07104" w:rsidRDefault="009022FB">
      <w:pPr>
        <w:spacing w:before="14"/>
        <w:ind w:left="149"/>
        <w:rPr>
          <w:del w:id="2306" w:author="Sameera Shakir (National Gas)" w:date="2024-04-03T11:04:00Z"/>
          <w:sz w:val="16"/>
        </w:rPr>
      </w:pPr>
      <w:del w:id="2307" w:author="Sameera Shakir (National Gas)" w:date="2024-04-03T11:04:00Z">
        <w:r>
          <w:rPr>
            <w:position w:val="6"/>
            <w:sz w:val="13"/>
          </w:rPr>
          <w:delText>49</w:delText>
        </w:r>
        <w:r>
          <w:rPr>
            <w:spacing w:val="15"/>
            <w:position w:val="6"/>
            <w:sz w:val="13"/>
          </w:rPr>
          <w:delText xml:space="preserve"> </w:delText>
        </w:r>
        <w:r w:rsidR="00F35CDA">
          <w:fldChar w:fldCharType="begin"/>
        </w:r>
        <w:r w:rsidR="00F35CDA">
          <w:delInstrText>HYPERLINK "https://www.legislation.gov.uk/e</w:delInstrText>
        </w:r>
        <w:r w:rsidR="00F35CDA">
          <w:delInstrText>udr/2010/75/article/7/adopted" \h</w:delInstrText>
        </w:r>
        <w:r w:rsidR="00F35CDA">
          <w:fldChar w:fldCharType="separate"/>
        </w:r>
        <w:r>
          <w:rPr>
            <w:color w:val="6B7EFF"/>
            <w:spacing w:val="-2"/>
            <w:sz w:val="16"/>
            <w:u w:val="single" w:color="6B7EFF"/>
          </w:rPr>
          <w:delText>https://www.legislation.gov.uk/eudr/2010/75/article/7/adopted</w:delText>
        </w:r>
        <w:r w:rsidR="00F35CDA">
          <w:rPr>
            <w:color w:val="6B7EFF"/>
            <w:spacing w:val="-2"/>
            <w:sz w:val="16"/>
            <w:u w:val="single" w:color="6B7EFF"/>
          </w:rPr>
          <w:fldChar w:fldCharType="end"/>
        </w:r>
      </w:del>
    </w:p>
    <w:p w14:paraId="551E21BF" w14:textId="77777777" w:rsidR="00D07104" w:rsidRDefault="009022FB">
      <w:pPr>
        <w:spacing w:before="13"/>
        <w:ind w:left="149"/>
        <w:rPr>
          <w:del w:id="2308" w:author="Sameera Shakir (National Gas)" w:date="2024-04-03T11:04:00Z"/>
          <w:sz w:val="16"/>
        </w:rPr>
      </w:pPr>
      <w:del w:id="2309" w:author="Sameera Shakir (National Gas)" w:date="2024-04-03T11:04:00Z">
        <w:r>
          <w:rPr>
            <w:spacing w:val="-2"/>
            <w:position w:val="6"/>
            <w:sz w:val="13"/>
          </w:rPr>
          <w:delText>50</w:delText>
        </w:r>
        <w:r>
          <w:rPr>
            <w:spacing w:val="39"/>
            <w:position w:val="6"/>
            <w:sz w:val="13"/>
          </w:rPr>
          <w:delText xml:space="preserve">  </w:delText>
        </w:r>
        <w:r w:rsidR="00F35CDA">
          <w:fldChar w:fldCharType="begin"/>
        </w:r>
        <w:r w:rsidR="00F35CDA">
          <w:delInstrText>HYPERLINK "https://www.gov.uk/government/publications/transitional-national-plan-tnp-quarterly-register" \h</w:delInstrText>
        </w:r>
        <w:r w:rsidR="00F35CDA">
          <w:fldChar w:fldCharType="separate"/>
        </w:r>
        <w:r>
          <w:rPr>
            <w:color w:val="6B7EFF"/>
            <w:spacing w:val="-2"/>
            <w:sz w:val="16"/>
            <w:u w:val="single" w:color="6B7EFF"/>
          </w:rPr>
          <w:delText>https://www.gov.uk/government/publications/transitional-national-plan-tnp-quarterly-register</w:delText>
        </w:r>
        <w:r w:rsidR="00F35CDA">
          <w:rPr>
            <w:color w:val="6B7EFF"/>
            <w:spacing w:val="-2"/>
            <w:sz w:val="16"/>
            <w:u w:val="single" w:color="6B7EFF"/>
          </w:rPr>
          <w:fldChar w:fldCharType="end"/>
        </w:r>
      </w:del>
    </w:p>
    <w:p w14:paraId="0BBB893E" w14:textId="77777777" w:rsidR="004F2D87" w:rsidRPr="00FD5677" w:rsidRDefault="004F2D87" w:rsidP="00D70BFA">
      <w:pPr>
        <w:pStyle w:val="BodyText"/>
        <w:jc w:val="both"/>
        <w:rPr>
          <w:ins w:id="2310" w:author="Sameera Shakir (National Gas)" w:date="2024-04-03T11:04:00Z"/>
        </w:rPr>
      </w:pPr>
    </w:p>
    <w:p w14:paraId="74630D35" w14:textId="30A34E3D" w:rsidR="00D07104" w:rsidRPr="00FD5677" w:rsidRDefault="006E53AB" w:rsidP="00D70BFA">
      <w:pPr>
        <w:pStyle w:val="BodyText"/>
        <w:jc w:val="both"/>
        <w:rPr>
          <w:ins w:id="2311" w:author="Sameera Shakir (National Gas)" w:date="2024-04-03T11:04:00Z"/>
          <w:sz w:val="23"/>
        </w:rPr>
      </w:pPr>
      <w:ins w:id="2312" w:author="Sameera Shakir (National Gas)" w:date="2024-04-03T11:04:00Z">
        <w:r w:rsidRPr="00FD5677">
          <w:rPr>
            <w:noProof/>
          </w:rPr>
          <mc:AlternateContent>
            <mc:Choice Requires="wps">
              <w:drawing>
                <wp:anchor distT="0" distB="0" distL="0" distR="0" simplePos="0" relativeHeight="251658271" behindDoc="1" locked="0" layoutInCell="1" allowOverlap="1" wp14:anchorId="7E2A7C2B" wp14:editId="39BA6E4F">
                  <wp:simplePos x="0" y="0"/>
                  <wp:positionH relativeFrom="page">
                    <wp:posOffset>1009015</wp:posOffset>
                  </wp:positionH>
                  <wp:positionV relativeFrom="paragraph">
                    <wp:posOffset>183515</wp:posOffset>
                  </wp:positionV>
                  <wp:extent cx="1828800" cy="6350"/>
                  <wp:effectExtent l="0" t="0" r="0" b="0"/>
                  <wp:wrapTopAndBottom/>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E13ED" id="Rectangle 61" o:spid="_x0000_s1026" style="position:absolute;margin-left:79.45pt;margin-top:14.45pt;width:2in;height:.5pt;z-index:-25165820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ins>
    </w:p>
    <w:p w14:paraId="16FE9F2F" w14:textId="77777777" w:rsidR="00D07104" w:rsidRPr="00FD5677" w:rsidRDefault="00D07104" w:rsidP="00D70BFA">
      <w:pPr>
        <w:pStyle w:val="BodyText"/>
        <w:spacing w:before="10"/>
        <w:jc w:val="both"/>
        <w:rPr>
          <w:ins w:id="2313" w:author="Sameera Shakir (National Gas)" w:date="2024-04-03T11:04:00Z"/>
          <w:sz w:val="29"/>
        </w:rPr>
      </w:pPr>
    </w:p>
    <w:p w14:paraId="412D7FC0" w14:textId="5A95713C" w:rsidR="00D07104" w:rsidRPr="00FD5677" w:rsidRDefault="00990387" w:rsidP="00D70BFA">
      <w:pPr>
        <w:spacing w:before="96"/>
        <w:ind w:left="149"/>
        <w:jc w:val="both"/>
        <w:rPr>
          <w:ins w:id="2314" w:author="Sameera Shakir (National Gas)" w:date="2024-04-03T11:04:00Z"/>
          <w:color w:val="54545A"/>
          <w:sz w:val="16"/>
          <w:szCs w:val="16"/>
        </w:rPr>
      </w:pPr>
      <w:ins w:id="2315" w:author="Sameera Shakir (National Gas)" w:date="2024-04-03T11:04:00Z">
        <w:r w:rsidRPr="00FD5677">
          <w:rPr>
            <w:color w:val="54545A"/>
            <w:spacing w:val="-2"/>
            <w:position w:val="6"/>
            <w:sz w:val="13"/>
            <w:szCs w:val="13"/>
          </w:rPr>
          <w:t>48</w:t>
        </w:r>
        <w:r w:rsidR="004F2D87" w:rsidRPr="00FD5677">
          <w:rPr>
            <w:color w:val="6B7EFF"/>
            <w:spacing w:val="77"/>
            <w:w w:val="150"/>
            <w:position w:val="6"/>
            <w:sz w:val="16"/>
            <w:szCs w:val="16"/>
          </w:rPr>
          <w:t xml:space="preserve"> </w:t>
        </w:r>
        <w:r w:rsidR="00F35CDA">
          <w:fldChar w:fldCharType="begin"/>
        </w:r>
        <w:r w:rsidR="00F35CDA">
          <w:instrText>HYPERLINK "https://eur-lex.europa.eu/legal-content/EN/TXT/?uri=CELEX:02001L0080-20070101"</w:instrText>
        </w:r>
        <w:r w:rsidR="00F35CDA">
          <w:fldChar w:fldCharType="separate"/>
        </w:r>
        <w:r w:rsidR="004F2D87" w:rsidRPr="00FD5677">
          <w:rPr>
            <w:rStyle w:val="Hyperlink"/>
            <w:color w:val="6B7EFF"/>
            <w:spacing w:val="-2"/>
            <w:sz w:val="16"/>
            <w:szCs w:val="16"/>
          </w:rPr>
          <w:t>https://eur-lex.europa.eu/legal-content/EN/TXT/?uri=CELEX:02001L0080-20070101</w:t>
        </w:r>
        <w:r w:rsidR="00F35CDA">
          <w:rPr>
            <w:rStyle w:val="Hyperlink"/>
            <w:color w:val="6B7EFF"/>
            <w:spacing w:val="-2"/>
            <w:sz w:val="16"/>
            <w:szCs w:val="16"/>
          </w:rPr>
          <w:fldChar w:fldCharType="end"/>
        </w:r>
      </w:ins>
    </w:p>
    <w:p w14:paraId="098AD301" w14:textId="093A74F7" w:rsidR="00D07104" w:rsidRPr="00FD5677" w:rsidRDefault="00990387" w:rsidP="00D70BFA">
      <w:pPr>
        <w:spacing w:before="14"/>
        <w:ind w:left="149"/>
        <w:jc w:val="both"/>
        <w:rPr>
          <w:ins w:id="2316" w:author="Sameera Shakir (National Gas)" w:date="2024-04-03T11:04:00Z"/>
          <w:color w:val="54545A"/>
          <w:sz w:val="16"/>
          <w:szCs w:val="16"/>
        </w:rPr>
      </w:pPr>
      <w:ins w:id="2317" w:author="Sameera Shakir (National Gas)" w:date="2024-04-03T11:04:00Z">
        <w:r w:rsidRPr="00FD5677">
          <w:rPr>
            <w:color w:val="54545A"/>
            <w:position w:val="6"/>
            <w:sz w:val="13"/>
            <w:szCs w:val="13"/>
          </w:rPr>
          <w:t>49</w:t>
        </w:r>
        <w:r w:rsidRPr="00FD5677">
          <w:rPr>
            <w:color w:val="54545A"/>
            <w:spacing w:val="15"/>
            <w:position w:val="6"/>
            <w:sz w:val="16"/>
            <w:szCs w:val="16"/>
          </w:rPr>
          <w:t xml:space="preserve"> </w:t>
        </w:r>
        <w:r w:rsidR="004F2D87" w:rsidRPr="00FD5677">
          <w:rPr>
            <w:color w:val="54545A"/>
            <w:spacing w:val="15"/>
            <w:position w:val="6"/>
            <w:sz w:val="16"/>
            <w:szCs w:val="16"/>
          </w:rPr>
          <w:t xml:space="preserve"> </w:t>
        </w:r>
        <w:r w:rsidR="00F35CDA">
          <w:fldChar w:fldCharType="begin"/>
        </w:r>
        <w:r w:rsidR="00F35CDA">
          <w:instrText>HYPERLINK "https://www.legislation.gov.uk/eudr/2010/75/article/7/adopted"</w:instrText>
        </w:r>
        <w:r w:rsidR="00F35CDA">
          <w:fldChar w:fldCharType="separate"/>
        </w:r>
        <w:r w:rsidR="004F2D87" w:rsidRPr="00FD5677">
          <w:rPr>
            <w:rStyle w:val="Hyperlink"/>
            <w:color w:val="6B7EFF"/>
            <w:spacing w:val="-2"/>
            <w:sz w:val="16"/>
            <w:szCs w:val="16"/>
          </w:rPr>
          <w:t>https://www.legislation.gov.uk/eudr/2010/75/article/7/adopted</w:t>
        </w:r>
        <w:r w:rsidR="00F35CDA">
          <w:rPr>
            <w:rStyle w:val="Hyperlink"/>
            <w:color w:val="6B7EFF"/>
            <w:spacing w:val="-2"/>
            <w:sz w:val="16"/>
            <w:szCs w:val="16"/>
          </w:rPr>
          <w:fldChar w:fldCharType="end"/>
        </w:r>
      </w:ins>
    </w:p>
    <w:p w14:paraId="2DCD7035" w14:textId="3C2F5BF3" w:rsidR="00D07104" w:rsidRPr="00FD5677" w:rsidRDefault="00990387" w:rsidP="00D70BFA">
      <w:pPr>
        <w:spacing w:before="13"/>
        <w:ind w:left="149"/>
        <w:jc w:val="both"/>
        <w:rPr>
          <w:ins w:id="2318" w:author="Sameera Shakir (National Gas)" w:date="2024-04-03T11:04:00Z"/>
          <w:color w:val="6B7EFF"/>
          <w:sz w:val="16"/>
          <w:szCs w:val="16"/>
        </w:rPr>
      </w:pPr>
      <w:ins w:id="2319" w:author="Sameera Shakir (National Gas)" w:date="2024-04-03T11:04:00Z">
        <w:r w:rsidRPr="00FD5677">
          <w:rPr>
            <w:color w:val="54545A"/>
            <w:spacing w:val="-2"/>
            <w:position w:val="6"/>
            <w:sz w:val="13"/>
            <w:szCs w:val="13"/>
          </w:rPr>
          <w:t>50</w:t>
        </w:r>
        <w:r w:rsidRPr="00FD5677">
          <w:rPr>
            <w:color w:val="54545A"/>
            <w:spacing w:val="39"/>
            <w:position w:val="6"/>
            <w:sz w:val="16"/>
            <w:szCs w:val="16"/>
          </w:rPr>
          <w:t xml:space="preserve"> </w:t>
        </w:r>
        <w:r w:rsidR="00F35CDA">
          <w:fldChar w:fldCharType="begin"/>
        </w:r>
        <w:r w:rsidR="00F35CDA">
          <w:instrText>HYPERLINK "https://www.gov.uk/government/publications/transitional-national-plan-tnp-quarterly-register"</w:instrText>
        </w:r>
        <w:r w:rsidR="00F35CDA">
          <w:fldChar w:fldCharType="separate"/>
        </w:r>
        <w:r w:rsidR="004F2D87" w:rsidRPr="00FD5677">
          <w:rPr>
            <w:rStyle w:val="Hyperlink"/>
            <w:color w:val="6B7EFF"/>
            <w:spacing w:val="-2"/>
            <w:sz w:val="16"/>
            <w:szCs w:val="16"/>
          </w:rPr>
          <w:t>https://www.gov.uk/government/publications/transitional-national-plan-tnp-quarterly-register</w:t>
        </w:r>
        <w:r w:rsidR="00F35CDA">
          <w:rPr>
            <w:rStyle w:val="Hyperlink"/>
            <w:color w:val="6B7EFF"/>
            <w:spacing w:val="-2"/>
            <w:sz w:val="16"/>
            <w:szCs w:val="16"/>
          </w:rPr>
          <w:fldChar w:fldCharType="end"/>
        </w:r>
      </w:ins>
    </w:p>
    <w:p w14:paraId="3D56667D" w14:textId="77777777" w:rsidR="00D07104" w:rsidRPr="00FD5677" w:rsidRDefault="00D07104" w:rsidP="00D70BFA">
      <w:pPr>
        <w:jc w:val="both"/>
        <w:rPr>
          <w:sz w:val="16"/>
        </w:rPr>
        <w:sectPr w:rsidR="00D07104" w:rsidRPr="00FD5677">
          <w:pgSz w:w="11910" w:h="16840"/>
          <w:pgMar w:top="1460" w:right="1420" w:bottom="1060" w:left="1440" w:header="0" w:footer="830" w:gutter="0"/>
          <w:cols w:space="720"/>
        </w:sectPr>
        <w:pPrChange w:id="2320" w:author="Sameera Shakir (National Gas)" w:date="2024-04-03T11:04:00Z">
          <w:pPr/>
        </w:pPrChange>
      </w:pPr>
    </w:p>
    <w:p w14:paraId="36A69CF5" w14:textId="77777777" w:rsidR="00D07104" w:rsidRPr="00FD5677" w:rsidRDefault="00990387" w:rsidP="00D70BFA">
      <w:pPr>
        <w:pStyle w:val="BodyText"/>
        <w:spacing w:before="81"/>
        <w:ind w:left="149" w:right="197"/>
        <w:jc w:val="both"/>
        <w:pPrChange w:id="2321" w:author="Sameera Shakir (National Gas)" w:date="2024-04-03T11:04:00Z">
          <w:pPr>
            <w:pStyle w:val="BodyText"/>
            <w:spacing w:before="81"/>
            <w:ind w:left="149" w:right="197"/>
          </w:pPr>
        </w:pPrChange>
      </w:pPr>
      <w:r w:rsidRPr="00FD5677">
        <w:rPr>
          <w:color w:val="54545A"/>
        </w:rPr>
        <w:t>The</w:t>
      </w:r>
      <w:r w:rsidRPr="00FD5677">
        <w:rPr>
          <w:color w:val="54545A"/>
          <w:spacing w:val="-5"/>
        </w:rPr>
        <w:t xml:space="preserve"> </w:t>
      </w:r>
      <w:r w:rsidRPr="00FD5677">
        <w:rPr>
          <w:color w:val="54545A"/>
        </w:rPr>
        <w:t>most</w:t>
      </w:r>
      <w:r w:rsidRPr="00FD5677">
        <w:rPr>
          <w:color w:val="54545A"/>
          <w:spacing w:val="-4"/>
        </w:rPr>
        <w:t xml:space="preserve"> </w:t>
      </w:r>
      <w:r w:rsidRPr="00FD5677">
        <w:rPr>
          <w:color w:val="54545A"/>
        </w:rPr>
        <w:t>immediate</w:t>
      </w:r>
      <w:r w:rsidRPr="00FD5677">
        <w:rPr>
          <w:color w:val="54545A"/>
          <w:spacing w:val="-2"/>
        </w:rPr>
        <w:t xml:space="preserve"> </w:t>
      </w:r>
      <w:r w:rsidRPr="00FD5677">
        <w:rPr>
          <w:color w:val="54545A"/>
        </w:rPr>
        <w:t>impact,</w:t>
      </w:r>
      <w:r w:rsidRPr="00FD5677">
        <w:rPr>
          <w:color w:val="54545A"/>
          <w:spacing w:val="-4"/>
        </w:rPr>
        <w:t xml:space="preserve"> </w:t>
      </w:r>
      <w:r w:rsidRPr="00FD5677">
        <w:rPr>
          <w:color w:val="54545A"/>
        </w:rPr>
        <w:t>affecting</w:t>
      </w:r>
      <w:r w:rsidRPr="00FD5677">
        <w:rPr>
          <w:color w:val="54545A"/>
          <w:spacing w:val="-4"/>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w:t>
      </w:r>
      <w:r w:rsidRPr="00FD5677">
        <w:rPr>
          <w:color w:val="54545A"/>
          <w:spacing w:val="-2"/>
        </w:rPr>
        <w:t xml:space="preserve"> </w:t>
      </w:r>
      <w:r w:rsidRPr="00FD5677">
        <w:rPr>
          <w:color w:val="54545A"/>
        </w:rPr>
        <w:t>only,</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IED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us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setting of</w:t>
      </w:r>
      <w:r w:rsidRPr="00FD5677">
        <w:rPr>
          <w:color w:val="54545A"/>
          <w:spacing w:val="-3"/>
        </w:rPr>
        <w:t xml:space="preserve"> </w:t>
      </w:r>
      <w:r w:rsidRPr="00FD5677">
        <w:rPr>
          <w:color w:val="54545A"/>
        </w:rPr>
        <w:t>a new ELV</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carbon</w:t>
      </w:r>
      <w:r w:rsidRPr="00FD5677">
        <w:rPr>
          <w:color w:val="54545A"/>
          <w:spacing w:val="-1"/>
        </w:rPr>
        <w:t xml:space="preserve"> </w:t>
      </w:r>
      <w:r w:rsidRPr="00FD5677">
        <w:rPr>
          <w:color w:val="54545A"/>
        </w:rPr>
        <w:t>monoxide</w:t>
      </w:r>
      <w:r w:rsidRPr="00FD5677">
        <w:rPr>
          <w:color w:val="54545A"/>
          <w:spacing w:val="-3"/>
        </w:rPr>
        <w:t xml:space="preserve"> </w:t>
      </w:r>
      <w:r w:rsidRPr="00FD5677">
        <w:rPr>
          <w:color w:val="54545A"/>
        </w:rPr>
        <w:t>(CO)</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more</w:t>
      </w:r>
      <w:r w:rsidRPr="00FD5677">
        <w:rPr>
          <w:color w:val="54545A"/>
          <w:spacing w:val="-2"/>
        </w:rPr>
        <w:t xml:space="preserve"> </w:t>
      </w:r>
      <w:r w:rsidRPr="00FD5677">
        <w:rPr>
          <w:color w:val="54545A"/>
        </w:rPr>
        <w:t>stringent ELV</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NOx</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all operated large combustion plant (gas compressors &gt;50 MW thermal input). Previously, large combustion plant on the NTS was exempt from the LCPD, ELV for NOx by virtue of its age. The IED is now, however, removing this age-related exemption and the ELV for NOx will now apply to all large combustion plant. Furthermore, the previous LCPD did not include an ELV for CO.</w:t>
      </w:r>
    </w:p>
    <w:p w14:paraId="30E02AC9" w14:textId="77777777" w:rsidR="00D07104" w:rsidRPr="00FD5677" w:rsidRDefault="00990387" w:rsidP="00D70BFA">
      <w:pPr>
        <w:pStyle w:val="BodyText"/>
        <w:spacing w:before="120"/>
        <w:ind w:left="149" w:right="268"/>
        <w:jc w:val="both"/>
        <w:pPrChange w:id="2322" w:author="Sameera Shakir (National Gas)" w:date="2024-04-03T11:04:00Z">
          <w:pPr>
            <w:pStyle w:val="BodyText"/>
            <w:spacing w:before="120"/>
            <w:ind w:left="149" w:right="268"/>
          </w:pPr>
        </w:pPrChange>
      </w:pPr>
      <w:r w:rsidRPr="00FD5677">
        <w:rPr>
          <w:color w:val="54545A"/>
        </w:rPr>
        <w:t>Large</w:t>
      </w:r>
      <w:r w:rsidRPr="00FD5677">
        <w:rPr>
          <w:color w:val="54545A"/>
          <w:spacing w:val="-5"/>
        </w:rPr>
        <w:t xml:space="preserve"> </w:t>
      </w:r>
      <w:r w:rsidRPr="00FD5677">
        <w:rPr>
          <w:color w:val="54545A"/>
        </w:rPr>
        <w:t>combustion</w:t>
      </w:r>
      <w:r w:rsidRPr="00FD5677">
        <w:rPr>
          <w:color w:val="54545A"/>
          <w:spacing w:val="-2"/>
        </w:rPr>
        <w:t xml:space="preserve"> </w:t>
      </w:r>
      <w:r w:rsidRPr="00FD5677">
        <w:rPr>
          <w:color w:val="54545A"/>
        </w:rPr>
        <w:t>plant</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4"/>
        </w:rPr>
        <w:t xml:space="preserve"> </w:t>
      </w:r>
      <w:r w:rsidRPr="00FD5677">
        <w:rPr>
          <w:color w:val="54545A"/>
        </w:rPr>
        <w:t>meet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new</w:t>
      </w:r>
      <w:r w:rsidRPr="00FD5677">
        <w:rPr>
          <w:color w:val="54545A"/>
          <w:spacing w:val="-2"/>
        </w:rPr>
        <w:t xml:space="preserve"> </w:t>
      </w:r>
      <w:r w:rsidRPr="00FD5677">
        <w:rPr>
          <w:color w:val="54545A"/>
        </w:rPr>
        <w:t>ELVs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NOx</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w:t>
      </w:r>
      <w:r w:rsidRPr="00FD5677">
        <w:rPr>
          <w:color w:val="54545A"/>
          <w:spacing w:val="-1"/>
        </w:rPr>
        <w:t xml:space="preserve"> </w:t>
      </w:r>
      <w:r w:rsidRPr="00FD5677">
        <w:rPr>
          <w:color w:val="54545A"/>
        </w:rPr>
        <w:t>must have</w:t>
      </w:r>
      <w:r w:rsidRPr="00FD5677">
        <w:rPr>
          <w:color w:val="54545A"/>
          <w:spacing w:val="-4"/>
        </w:rPr>
        <w:t xml:space="preserve"> </w:t>
      </w:r>
      <w:r w:rsidRPr="00FD5677">
        <w:rPr>
          <w:color w:val="54545A"/>
        </w:rPr>
        <w:t>cease</w:t>
      </w:r>
      <w:r w:rsidRPr="00FD5677">
        <w:rPr>
          <w:color w:val="54545A"/>
          <w:spacing w:val="-4"/>
        </w:rPr>
        <w:t xml:space="preserve"> </w:t>
      </w:r>
      <w:r w:rsidRPr="00FD5677">
        <w:rPr>
          <w:color w:val="54545A"/>
        </w:rPr>
        <w:t>to operate on 31 December 2015 unless certain conditions can be met:</w:t>
      </w:r>
    </w:p>
    <w:p w14:paraId="22D63B4F" w14:textId="77777777" w:rsidR="00D07104" w:rsidRPr="00FD5677" w:rsidRDefault="00990387" w:rsidP="00D70BFA">
      <w:pPr>
        <w:pStyle w:val="ListParagraph"/>
        <w:numPr>
          <w:ilvl w:val="0"/>
          <w:numId w:val="25"/>
        </w:numPr>
        <w:tabs>
          <w:tab w:val="left" w:pos="869"/>
          <w:tab w:val="left" w:pos="870"/>
        </w:tabs>
        <w:spacing w:before="122"/>
        <w:ind w:right="297"/>
        <w:jc w:val="both"/>
        <w:rPr>
          <w:rFonts w:ascii="Symbol" w:hAnsi="Symbol"/>
          <w:color w:val="00138B"/>
          <w:sz w:val="20"/>
          <w:szCs w:val="20"/>
        </w:rPr>
        <w:pPrChange w:id="2323" w:author="Sameera Shakir (National Gas)" w:date="2024-04-03T11:04:00Z">
          <w:pPr>
            <w:pStyle w:val="ListParagraph"/>
            <w:numPr>
              <w:numId w:val="25"/>
            </w:numPr>
            <w:tabs>
              <w:tab w:val="left" w:pos="869"/>
              <w:tab w:val="left" w:pos="870"/>
            </w:tabs>
            <w:spacing w:before="122"/>
            <w:ind w:right="297" w:hanging="360"/>
          </w:pPr>
        </w:pPrChange>
      </w:pPr>
      <w:r w:rsidRPr="00FD5677">
        <w:rPr>
          <w:color w:val="54545A"/>
          <w:sz w:val="20"/>
          <w:szCs w:val="20"/>
        </w:rPr>
        <w:t>Any</w:t>
      </w:r>
      <w:r w:rsidRPr="00FD5677">
        <w:rPr>
          <w:color w:val="54545A"/>
          <w:spacing w:val="-3"/>
          <w:sz w:val="20"/>
          <w:szCs w:val="20"/>
        </w:rPr>
        <w:t xml:space="preserve"> </w:t>
      </w:r>
      <w:r w:rsidRPr="00FD5677">
        <w:rPr>
          <w:color w:val="54545A"/>
          <w:sz w:val="20"/>
          <w:szCs w:val="20"/>
        </w:rPr>
        <w:t>non-compliant</w:t>
      </w:r>
      <w:r w:rsidRPr="00FD5677">
        <w:rPr>
          <w:color w:val="54545A"/>
          <w:spacing w:val="-2"/>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compressors</w:t>
      </w:r>
      <w:r w:rsidRPr="00FD5677">
        <w:rPr>
          <w:color w:val="54545A"/>
          <w:spacing w:val="-2"/>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declared</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being</w:t>
      </w:r>
      <w:r w:rsidRPr="00FD5677">
        <w:rPr>
          <w:color w:val="54545A"/>
          <w:spacing w:val="-5"/>
          <w:sz w:val="20"/>
          <w:szCs w:val="20"/>
        </w:rPr>
        <w:t xml:space="preserve"> </w:t>
      </w:r>
      <w:r w:rsidRPr="00FD5677">
        <w:rPr>
          <w:color w:val="54545A"/>
          <w:sz w:val="20"/>
          <w:szCs w:val="20"/>
        </w:rPr>
        <w:t>required</w:t>
      </w:r>
      <w:r w:rsidRPr="00FD5677">
        <w:rPr>
          <w:color w:val="54545A"/>
          <w:spacing w:val="-5"/>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operation for periods of less than 500 hours per annum will be assumed to be for “emergency use” only</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ELVs</w:t>
      </w:r>
      <w:r w:rsidRPr="00FD5677">
        <w:rPr>
          <w:color w:val="54545A"/>
          <w:spacing w:val="-3"/>
          <w:sz w:val="20"/>
          <w:szCs w:val="20"/>
        </w:rPr>
        <w:t xml:space="preserve"> </w:t>
      </w:r>
      <w:r w:rsidRPr="00FD5677">
        <w:rPr>
          <w:color w:val="54545A"/>
          <w:sz w:val="20"/>
          <w:szCs w:val="20"/>
        </w:rPr>
        <w:t>will</w:t>
      </w:r>
      <w:r w:rsidRPr="00FD5677">
        <w:rPr>
          <w:color w:val="54545A"/>
          <w:spacing w:val="-1"/>
          <w:sz w:val="20"/>
          <w:szCs w:val="20"/>
        </w:rPr>
        <w:t xml:space="preserve"> </w:t>
      </w:r>
      <w:r w:rsidRPr="00FD5677">
        <w:rPr>
          <w:color w:val="54545A"/>
          <w:sz w:val="20"/>
          <w:szCs w:val="20"/>
        </w:rPr>
        <w:t>not</w:t>
      </w:r>
      <w:r w:rsidRPr="00FD5677">
        <w:rPr>
          <w:color w:val="54545A"/>
          <w:spacing w:val="-4"/>
          <w:sz w:val="20"/>
          <w:szCs w:val="20"/>
        </w:rPr>
        <w:t xml:space="preserve"> </w:t>
      </w:r>
      <w:r w:rsidRPr="00FD5677">
        <w:rPr>
          <w:color w:val="54545A"/>
          <w:sz w:val="20"/>
          <w:szCs w:val="20"/>
        </w:rPr>
        <w:t>apply.</w:t>
      </w:r>
      <w:r w:rsidRPr="00FD5677">
        <w:rPr>
          <w:color w:val="54545A"/>
          <w:spacing w:val="-4"/>
          <w:sz w:val="20"/>
          <w:szCs w:val="20"/>
        </w:rPr>
        <w:t xml:space="preserve"> </w:t>
      </w:r>
      <w:r w:rsidRPr="00FD5677">
        <w:rPr>
          <w:color w:val="54545A"/>
          <w:sz w:val="20"/>
          <w:szCs w:val="20"/>
        </w:rPr>
        <w:t>Operating</w:t>
      </w:r>
      <w:r w:rsidRPr="00FD5677">
        <w:rPr>
          <w:color w:val="54545A"/>
          <w:spacing w:val="-4"/>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will</w:t>
      </w:r>
      <w:r w:rsidRPr="00FD5677">
        <w:rPr>
          <w:color w:val="54545A"/>
          <w:spacing w:val="-5"/>
          <w:sz w:val="20"/>
          <w:szCs w:val="20"/>
        </w:rPr>
        <w:t xml:space="preserve"> </w:t>
      </w:r>
      <w:r w:rsidRPr="00FD5677">
        <w:rPr>
          <w:color w:val="54545A"/>
          <w:sz w:val="20"/>
          <w:szCs w:val="20"/>
        </w:rPr>
        <w:t>then</w:t>
      </w:r>
      <w:r w:rsidRPr="00FD5677">
        <w:rPr>
          <w:color w:val="54545A"/>
          <w:spacing w:val="-3"/>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recorded</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reported to the environmental regulators.</w:t>
      </w:r>
    </w:p>
    <w:p w14:paraId="0FAE1AD2" w14:textId="77777777" w:rsidR="00D07104" w:rsidRPr="00FD5677" w:rsidRDefault="00990387" w:rsidP="00D70BFA">
      <w:pPr>
        <w:pStyle w:val="ListParagraph"/>
        <w:numPr>
          <w:ilvl w:val="0"/>
          <w:numId w:val="25"/>
        </w:numPr>
        <w:tabs>
          <w:tab w:val="left" w:pos="869"/>
          <w:tab w:val="left" w:pos="870"/>
        </w:tabs>
        <w:spacing w:before="123" w:line="235" w:lineRule="auto"/>
        <w:ind w:right="219"/>
        <w:jc w:val="both"/>
        <w:rPr>
          <w:rFonts w:ascii="Symbol" w:hAnsi="Symbol"/>
          <w:color w:val="00138B"/>
          <w:sz w:val="20"/>
          <w:szCs w:val="20"/>
        </w:rPr>
        <w:pPrChange w:id="2324" w:author="Sameera Shakir (National Gas)" w:date="2024-04-03T11:04:00Z">
          <w:pPr>
            <w:pStyle w:val="ListParagraph"/>
            <w:numPr>
              <w:numId w:val="25"/>
            </w:numPr>
            <w:tabs>
              <w:tab w:val="left" w:pos="869"/>
              <w:tab w:val="left" w:pos="870"/>
            </w:tabs>
            <w:spacing w:before="123" w:line="235" w:lineRule="auto"/>
            <w:ind w:right="219" w:hanging="360"/>
          </w:pPr>
        </w:pPrChange>
      </w:pPr>
      <w:r w:rsidRPr="00FD5677">
        <w:rPr>
          <w:color w:val="54545A"/>
          <w:sz w:val="20"/>
          <w:szCs w:val="20"/>
        </w:rPr>
        <w:t>Plant</w:t>
      </w:r>
      <w:r w:rsidRPr="00FD5677">
        <w:rPr>
          <w:color w:val="54545A"/>
          <w:spacing w:val="-2"/>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2"/>
          <w:sz w:val="20"/>
          <w:szCs w:val="20"/>
        </w:rPr>
        <w:t xml:space="preserve"> </w:t>
      </w:r>
      <w:r w:rsidRPr="00FD5677">
        <w:rPr>
          <w:color w:val="54545A"/>
          <w:sz w:val="20"/>
          <w:szCs w:val="20"/>
        </w:rPr>
        <w:t>entered</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UK</w:t>
      </w:r>
      <w:r w:rsidRPr="00FD5677">
        <w:rPr>
          <w:color w:val="54545A"/>
          <w:spacing w:val="-3"/>
          <w:sz w:val="20"/>
          <w:szCs w:val="20"/>
        </w:rPr>
        <w:t xml:space="preserve"> </w:t>
      </w:r>
      <w:r w:rsidRPr="00FD5677">
        <w:rPr>
          <w:color w:val="54545A"/>
          <w:sz w:val="20"/>
          <w:szCs w:val="20"/>
        </w:rPr>
        <w:t>TNP</w:t>
      </w:r>
      <w:r w:rsidRPr="00FD5677">
        <w:rPr>
          <w:color w:val="54545A"/>
          <w:spacing w:val="-2"/>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will</w:t>
      </w:r>
      <w:r w:rsidRPr="00FD5677">
        <w:rPr>
          <w:color w:val="54545A"/>
          <w:spacing w:val="-4"/>
          <w:sz w:val="20"/>
          <w:szCs w:val="20"/>
        </w:rPr>
        <w:t xml:space="preserve"> </w:t>
      </w:r>
      <w:r w:rsidRPr="00FD5677">
        <w:rPr>
          <w:color w:val="54545A"/>
          <w:sz w:val="20"/>
          <w:szCs w:val="20"/>
        </w:rPr>
        <w:t>allow</w:t>
      </w:r>
      <w:r w:rsidRPr="00FD5677">
        <w:rPr>
          <w:color w:val="54545A"/>
          <w:spacing w:val="-3"/>
          <w:sz w:val="20"/>
          <w:szCs w:val="20"/>
        </w:rPr>
        <w:t xml:space="preserve"> </w:t>
      </w:r>
      <w:r w:rsidRPr="00FD5677">
        <w:rPr>
          <w:color w:val="54545A"/>
          <w:sz w:val="20"/>
          <w:szCs w:val="20"/>
        </w:rPr>
        <w:t>plant</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operate</w:t>
      </w:r>
      <w:r w:rsidRPr="00FD5677">
        <w:rPr>
          <w:color w:val="54545A"/>
          <w:spacing w:val="-3"/>
          <w:sz w:val="20"/>
          <w:szCs w:val="20"/>
        </w:rPr>
        <w:t xml:space="preserve"> </w:t>
      </w:r>
      <w:r w:rsidRPr="00FD5677">
        <w:rPr>
          <w:color w:val="54545A"/>
          <w:sz w:val="20"/>
          <w:szCs w:val="20"/>
        </w:rPr>
        <w:t>within</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ELV</w:t>
      </w:r>
      <w:r w:rsidRPr="00FD5677">
        <w:rPr>
          <w:color w:val="54545A"/>
          <w:spacing w:val="-2"/>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NOx until 30 June 2020 provided the plant concerned can meet the new ELVs for CO.</w:t>
      </w:r>
    </w:p>
    <w:p w14:paraId="2547AAF4" w14:textId="77777777" w:rsidR="00D07104" w:rsidRPr="00FD5677" w:rsidRDefault="00990387" w:rsidP="00D70BFA">
      <w:pPr>
        <w:pStyle w:val="ListParagraph"/>
        <w:numPr>
          <w:ilvl w:val="0"/>
          <w:numId w:val="25"/>
        </w:numPr>
        <w:tabs>
          <w:tab w:val="left" w:pos="869"/>
          <w:tab w:val="left" w:pos="870"/>
        </w:tabs>
        <w:spacing w:before="126" w:line="237" w:lineRule="auto"/>
        <w:ind w:right="498"/>
        <w:jc w:val="both"/>
        <w:rPr>
          <w:rFonts w:ascii="Symbol" w:hAnsi="Symbol"/>
          <w:color w:val="00138B"/>
          <w:sz w:val="20"/>
          <w:szCs w:val="20"/>
        </w:rPr>
        <w:pPrChange w:id="2325" w:author="Sameera Shakir (National Gas)" w:date="2024-04-03T11:04:00Z">
          <w:pPr>
            <w:pStyle w:val="ListParagraph"/>
            <w:numPr>
              <w:numId w:val="25"/>
            </w:numPr>
            <w:tabs>
              <w:tab w:val="left" w:pos="869"/>
              <w:tab w:val="left" w:pos="870"/>
            </w:tabs>
            <w:spacing w:before="126" w:line="237" w:lineRule="auto"/>
            <w:ind w:right="498" w:hanging="360"/>
          </w:pPr>
        </w:pPrChange>
      </w:pPr>
      <w:r w:rsidRPr="00FD5677">
        <w:rPr>
          <w:color w:val="54545A"/>
          <w:sz w:val="20"/>
          <w:szCs w:val="20"/>
        </w:rPr>
        <w:t>A written undertaking was made for individual plant to be able to operate for up to a maximum</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17,500</w:t>
      </w:r>
      <w:r w:rsidRPr="00FD5677">
        <w:rPr>
          <w:color w:val="54545A"/>
          <w:spacing w:val="-4"/>
          <w:sz w:val="20"/>
          <w:szCs w:val="20"/>
        </w:rPr>
        <w:t xml:space="preserve"> </w:t>
      </w:r>
      <w:r w:rsidRPr="00FD5677">
        <w:rPr>
          <w:color w:val="54545A"/>
          <w:sz w:val="20"/>
          <w:szCs w:val="20"/>
        </w:rPr>
        <w:t>hours</w:t>
      </w:r>
      <w:r w:rsidRPr="00FD5677">
        <w:rPr>
          <w:color w:val="54545A"/>
          <w:spacing w:val="-1"/>
          <w:sz w:val="20"/>
          <w:szCs w:val="20"/>
        </w:rPr>
        <w:t xml:space="preserve"> </w:t>
      </w:r>
      <w:r w:rsidRPr="00FD5677">
        <w:rPr>
          <w:color w:val="54545A"/>
          <w:sz w:val="20"/>
          <w:szCs w:val="20"/>
        </w:rPr>
        <w:t>between</w:t>
      </w:r>
      <w:r w:rsidRPr="00FD5677">
        <w:rPr>
          <w:color w:val="54545A"/>
          <w:spacing w:val="-3"/>
          <w:sz w:val="20"/>
          <w:szCs w:val="20"/>
        </w:rPr>
        <w:t xml:space="preserve"> </w:t>
      </w:r>
      <w:r w:rsidRPr="00FD5677">
        <w:rPr>
          <w:color w:val="54545A"/>
          <w:sz w:val="20"/>
          <w:szCs w:val="20"/>
        </w:rPr>
        <w:t>1</w:t>
      </w:r>
      <w:r w:rsidRPr="00FD5677">
        <w:rPr>
          <w:color w:val="54545A"/>
          <w:spacing w:val="-4"/>
          <w:sz w:val="20"/>
          <w:szCs w:val="20"/>
        </w:rPr>
        <w:t xml:space="preserve"> </w:t>
      </w:r>
      <w:r w:rsidRPr="00FD5677">
        <w:rPr>
          <w:color w:val="54545A"/>
          <w:sz w:val="20"/>
          <w:szCs w:val="20"/>
        </w:rPr>
        <w:t>January</w:t>
      </w:r>
      <w:r w:rsidRPr="00FD5677">
        <w:rPr>
          <w:color w:val="54545A"/>
          <w:spacing w:val="-2"/>
          <w:sz w:val="20"/>
          <w:szCs w:val="20"/>
        </w:rPr>
        <w:t xml:space="preserve"> </w:t>
      </w:r>
      <w:r w:rsidRPr="00FD5677">
        <w:rPr>
          <w:color w:val="54545A"/>
          <w:sz w:val="20"/>
          <w:szCs w:val="20"/>
        </w:rPr>
        <w:t>2016</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31</w:t>
      </w:r>
      <w:r w:rsidRPr="00FD5677">
        <w:rPr>
          <w:color w:val="54545A"/>
          <w:spacing w:val="-4"/>
          <w:sz w:val="20"/>
          <w:szCs w:val="20"/>
        </w:rPr>
        <w:t xml:space="preserve"> </w:t>
      </w:r>
      <w:r w:rsidRPr="00FD5677">
        <w:rPr>
          <w:color w:val="54545A"/>
          <w:sz w:val="20"/>
          <w:szCs w:val="20"/>
        </w:rPr>
        <w:t>December</w:t>
      </w:r>
      <w:r w:rsidRPr="00FD5677">
        <w:rPr>
          <w:color w:val="54545A"/>
          <w:spacing w:val="-1"/>
          <w:sz w:val="20"/>
          <w:szCs w:val="20"/>
        </w:rPr>
        <w:t xml:space="preserve"> </w:t>
      </w:r>
      <w:r w:rsidRPr="00FD5677">
        <w:rPr>
          <w:color w:val="54545A"/>
          <w:sz w:val="20"/>
          <w:szCs w:val="20"/>
        </w:rPr>
        <w:t>2023.</w:t>
      </w:r>
      <w:r w:rsidRPr="00FD5677">
        <w:rPr>
          <w:color w:val="54545A"/>
          <w:spacing w:val="-4"/>
          <w:sz w:val="20"/>
          <w:szCs w:val="20"/>
        </w:rPr>
        <w:t xml:space="preserve"> </w:t>
      </w:r>
      <w:r w:rsidRPr="00FD5677">
        <w:rPr>
          <w:color w:val="54545A"/>
          <w:sz w:val="20"/>
          <w:szCs w:val="20"/>
        </w:rPr>
        <w:t>(ELVs</w:t>
      </w:r>
      <w:r w:rsidRPr="00FD5677">
        <w:rPr>
          <w:color w:val="54545A"/>
          <w:spacing w:val="-3"/>
          <w:sz w:val="20"/>
          <w:szCs w:val="20"/>
        </w:rPr>
        <w:t xml:space="preserve"> </w:t>
      </w:r>
      <w:r w:rsidRPr="00FD5677">
        <w:rPr>
          <w:color w:val="54545A"/>
          <w:sz w:val="20"/>
          <w:szCs w:val="20"/>
        </w:rPr>
        <w:t xml:space="preserve">set out in the existing permits as </w:t>
      </w:r>
      <w:proofErr w:type="gramStart"/>
      <w:r w:rsidRPr="00FD5677">
        <w:rPr>
          <w:color w:val="54545A"/>
          <w:sz w:val="20"/>
          <w:szCs w:val="20"/>
        </w:rPr>
        <w:t>at</w:t>
      </w:r>
      <w:proofErr w:type="gramEnd"/>
      <w:r w:rsidRPr="00FD5677">
        <w:rPr>
          <w:color w:val="54545A"/>
          <w:sz w:val="20"/>
          <w:szCs w:val="20"/>
        </w:rPr>
        <w:t xml:space="preserve"> 31 December 2015 shall apply).</w:t>
      </w:r>
    </w:p>
    <w:p w14:paraId="4976231D" w14:textId="77777777" w:rsidR="00D07104" w:rsidRPr="00FD5677" w:rsidRDefault="00990387" w:rsidP="00D70BFA">
      <w:pPr>
        <w:pStyle w:val="BodyText"/>
        <w:spacing w:before="122"/>
        <w:ind w:left="149" w:right="223"/>
        <w:jc w:val="both"/>
        <w:pPrChange w:id="2326" w:author="Sameera Shakir (National Gas)" w:date="2024-04-03T11:04:00Z">
          <w:pPr>
            <w:pStyle w:val="BodyText"/>
            <w:spacing w:before="122"/>
            <w:ind w:left="149" w:right="223"/>
          </w:pPr>
        </w:pPrChange>
      </w:pPr>
      <w:r w:rsidRPr="00FD5677">
        <w:rPr>
          <w:color w:val="54545A"/>
        </w:rPr>
        <w:t>Even</w:t>
      </w:r>
      <w:r w:rsidRPr="00FD5677">
        <w:rPr>
          <w:color w:val="54545A"/>
          <w:spacing w:val="-3"/>
        </w:rPr>
        <w:t xml:space="preserve"> </w:t>
      </w:r>
      <w:r w:rsidRPr="00FD5677">
        <w:rPr>
          <w:color w:val="54545A"/>
        </w:rPr>
        <w:t>if</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conditions</w:t>
      </w:r>
      <w:r w:rsidRPr="00FD5677">
        <w:rPr>
          <w:color w:val="54545A"/>
          <w:spacing w:val="-1"/>
        </w:rPr>
        <w:t xml:space="preserve"> </w:t>
      </w:r>
      <w:r w:rsidRPr="00FD5677">
        <w:rPr>
          <w:color w:val="54545A"/>
        </w:rPr>
        <w:t>can</w:t>
      </w:r>
      <w:r w:rsidRPr="00FD5677">
        <w:rPr>
          <w:color w:val="54545A"/>
          <w:spacing w:val="-5"/>
        </w:rPr>
        <w:t xml:space="preserve"> </w:t>
      </w:r>
      <w:r w:rsidRPr="00FD5677">
        <w:rPr>
          <w:color w:val="54545A"/>
        </w:rPr>
        <w:t>be</w:t>
      </w:r>
      <w:r w:rsidRPr="00FD5677">
        <w:rPr>
          <w:color w:val="54545A"/>
          <w:spacing w:val="-3"/>
        </w:rPr>
        <w:t xml:space="preserve"> </w:t>
      </w:r>
      <w:r w:rsidRPr="00FD5677">
        <w:rPr>
          <w:color w:val="54545A"/>
        </w:rPr>
        <w:t>met,</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existing</w:t>
      </w:r>
      <w:r w:rsidRPr="00FD5677">
        <w:rPr>
          <w:color w:val="54545A"/>
          <w:spacing w:val="-4"/>
        </w:rPr>
        <w:t xml:space="preserve"> </w:t>
      </w:r>
      <w:r w:rsidRPr="00FD5677">
        <w:rPr>
          <w:color w:val="54545A"/>
        </w:rPr>
        <w:t>large</w:t>
      </w:r>
      <w:r w:rsidRPr="00FD5677">
        <w:rPr>
          <w:color w:val="54545A"/>
          <w:spacing w:val="-2"/>
        </w:rPr>
        <w:t xml:space="preserve"> </w:t>
      </w:r>
      <w:r w:rsidRPr="00FD5677">
        <w:rPr>
          <w:color w:val="54545A"/>
        </w:rPr>
        <w:t>combustion</w:t>
      </w:r>
      <w:r w:rsidRPr="00FD5677">
        <w:rPr>
          <w:color w:val="54545A"/>
          <w:spacing w:val="-3"/>
        </w:rPr>
        <w:t xml:space="preserve"> </w:t>
      </w:r>
      <w:r w:rsidRPr="00FD5677">
        <w:rPr>
          <w:color w:val="54545A"/>
        </w:rPr>
        <w:t>plant</w:t>
      </w:r>
      <w:r w:rsidRPr="00FD5677">
        <w:rPr>
          <w:color w:val="54545A"/>
          <w:spacing w:val="-4"/>
        </w:rPr>
        <w:t xml:space="preserve"> </w:t>
      </w:r>
      <w:r w:rsidRPr="00FD5677">
        <w:rPr>
          <w:color w:val="54545A"/>
        </w:rPr>
        <w:t>currently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operation</w:t>
      </w:r>
      <w:r w:rsidRPr="00FD5677">
        <w:rPr>
          <w:color w:val="54545A"/>
          <w:spacing w:val="-3"/>
        </w:rPr>
        <w:t xml:space="preserve"> </w:t>
      </w:r>
      <w:r w:rsidRPr="00FD5677">
        <w:rPr>
          <w:color w:val="54545A"/>
        </w:rPr>
        <w:t>must be compliant with new ELVs for CO by 31 December 2023.</w:t>
      </w:r>
    </w:p>
    <w:p w14:paraId="542DEC85" w14:textId="77777777" w:rsidR="00D07104" w:rsidRPr="00FD5677" w:rsidRDefault="00990387" w:rsidP="00D70BFA">
      <w:pPr>
        <w:pStyle w:val="BodyText"/>
        <w:spacing w:before="119"/>
        <w:ind w:left="149" w:right="268"/>
        <w:jc w:val="both"/>
        <w:pPrChange w:id="2327" w:author="Sameera Shakir (National Gas)" w:date="2024-04-03T11:04:00Z">
          <w:pPr>
            <w:pStyle w:val="BodyText"/>
            <w:spacing w:before="119"/>
            <w:ind w:left="149" w:right="268"/>
          </w:pPr>
        </w:pPrChange>
      </w:pPr>
      <w:r w:rsidRPr="00FD5677">
        <w:rPr>
          <w:color w:val="54545A"/>
        </w:rPr>
        <w:t>When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requirement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directive</w:t>
      </w:r>
      <w:r w:rsidRPr="00FD5677">
        <w:rPr>
          <w:color w:val="54545A"/>
          <w:spacing w:val="-4"/>
        </w:rPr>
        <w:t xml:space="preserve"> </w:t>
      </w:r>
      <w:r w:rsidRPr="00FD5677">
        <w:rPr>
          <w:color w:val="54545A"/>
        </w:rPr>
        <w:t>comes</w:t>
      </w:r>
      <w:r w:rsidRPr="00FD5677">
        <w:rPr>
          <w:color w:val="54545A"/>
          <w:spacing w:val="-3"/>
        </w:rPr>
        <w:t xml:space="preserve"> </w:t>
      </w:r>
      <w:r w:rsidRPr="00FD5677">
        <w:rPr>
          <w:color w:val="54545A"/>
        </w:rPr>
        <w:t>into</w:t>
      </w:r>
      <w:r w:rsidRPr="00FD5677">
        <w:rPr>
          <w:color w:val="54545A"/>
          <w:spacing w:val="-4"/>
        </w:rPr>
        <w:t xml:space="preserve"> </w:t>
      </w:r>
      <w:r w:rsidRPr="00FD5677">
        <w:rPr>
          <w:color w:val="54545A"/>
        </w:rPr>
        <w:t>force,</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all</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 will be required to be tested on a six-monthly basis regardless of the number of hours operated which is currently the case.</w:t>
      </w:r>
    </w:p>
    <w:p w14:paraId="00D7941F" w14:textId="77777777" w:rsidR="00D07104" w:rsidRPr="00FD5677" w:rsidRDefault="00990387" w:rsidP="00D70BFA">
      <w:pPr>
        <w:pStyle w:val="BodyText"/>
        <w:spacing w:before="121"/>
        <w:ind w:left="149" w:right="209"/>
        <w:jc w:val="both"/>
        <w:pPrChange w:id="2328" w:author="Sameera Shakir (National Gas)" w:date="2024-04-03T11:04:00Z">
          <w:pPr>
            <w:pStyle w:val="BodyText"/>
            <w:spacing w:before="121"/>
            <w:ind w:left="149" w:right="209"/>
          </w:pPr>
        </w:pPrChange>
      </w:pPr>
      <w:r w:rsidRPr="00FD5677">
        <w:rPr>
          <w:color w:val="54545A"/>
        </w:rPr>
        <w:t xml:space="preserve">It is important to note that the other requirements of the existing Environmental Permitting (England and Wales) and PPC are maintained, </w:t>
      </w:r>
      <w:proofErr w:type="gramStart"/>
      <w:r w:rsidRPr="00FD5677">
        <w:rPr>
          <w:color w:val="54545A"/>
        </w:rPr>
        <w:t>i.e.</w:t>
      </w:r>
      <w:proofErr w:type="gramEnd"/>
      <w:r w:rsidRPr="00FD5677">
        <w:rPr>
          <w:color w:val="54545A"/>
        </w:rPr>
        <w:t xml:space="preserve"> the principles of ‘BAT’ will still apply to all the gas</w:t>
      </w:r>
      <w:r w:rsidRPr="00FD5677">
        <w:rPr>
          <w:color w:val="54545A"/>
          <w:spacing w:val="-3"/>
        </w:rPr>
        <w:t xml:space="preserve"> </w:t>
      </w:r>
      <w:r w:rsidRPr="00FD5677">
        <w:rPr>
          <w:color w:val="54545A"/>
        </w:rPr>
        <w:t>compressor</w:t>
      </w:r>
      <w:r w:rsidRPr="00FD5677">
        <w:rPr>
          <w:color w:val="54545A"/>
          <w:spacing w:val="-4"/>
        </w:rPr>
        <w:t xml:space="preserve"> </w:t>
      </w:r>
      <w:r w:rsidRPr="00FD5677">
        <w:rPr>
          <w:color w:val="54545A"/>
        </w:rPr>
        <w:t>stations.</w:t>
      </w:r>
      <w:r w:rsidRPr="00FD5677">
        <w:rPr>
          <w:color w:val="54545A"/>
          <w:spacing w:val="-4"/>
        </w:rPr>
        <w:t xml:space="preserve"> </w:t>
      </w:r>
      <w:r w:rsidRPr="00FD5677">
        <w:rPr>
          <w:color w:val="54545A"/>
        </w:rPr>
        <w:t>Notwithstanding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new</w:t>
      </w:r>
      <w:r w:rsidRPr="00FD5677">
        <w:rPr>
          <w:color w:val="54545A"/>
          <w:spacing w:val="-2"/>
        </w:rPr>
        <w:t xml:space="preserve"> </w:t>
      </w:r>
      <w:r w:rsidRPr="00FD5677">
        <w:rPr>
          <w:color w:val="54545A"/>
        </w:rPr>
        <w:t>impacts</w:t>
      </w:r>
      <w:r w:rsidRPr="00FD5677">
        <w:rPr>
          <w:color w:val="54545A"/>
          <w:spacing w:val="-3"/>
        </w:rPr>
        <w:t xml:space="preserve"> </w:t>
      </w:r>
      <w:r w:rsidRPr="00FD5677">
        <w:rPr>
          <w:color w:val="54545A"/>
        </w:rPr>
        <w:t>arising</w:t>
      </w:r>
      <w:r w:rsidRPr="00FD5677">
        <w:rPr>
          <w:color w:val="54545A"/>
          <w:spacing w:val="-4"/>
        </w:rPr>
        <w:t xml:space="preserve"> </w:t>
      </w:r>
      <w:r w:rsidRPr="00FD5677">
        <w:rPr>
          <w:color w:val="54545A"/>
        </w:rPr>
        <w:t>out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IED</w:t>
      </w:r>
      <w:r w:rsidRPr="00FD5677">
        <w:rPr>
          <w:color w:val="54545A"/>
          <w:spacing w:val="-1"/>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larger</w:t>
      </w:r>
      <w:r w:rsidRPr="00FD5677">
        <w:rPr>
          <w:color w:val="54545A"/>
          <w:spacing w:val="-4"/>
        </w:rPr>
        <w:t xml:space="preserve"> </w:t>
      </w:r>
      <w:r w:rsidRPr="00FD5677">
        <w:rPr>
          <w:color w:val="54545A"/>
        </w:rPr>
        <w:t>gas compressors,</w:t>
      </w:r>
      <w:r w:rsidRPr="00FD5677">
        <w:rPr>
          <w:color w:val="54545A"/>
          <w:spacing w:val="-1"/>
        </w:rPr>
        <w:t xml:space="preserve"> </w:t>
      </w:r>
      <w:r w:rsidRPr="00FD5677">
        <w:rPr>
          <w:color w:val="54545A"/>
        </w:rPr>
        <w:t>the drive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reduce emissions of NOx and</w:t>
      </w:r>
      <w:r w:rsidRPr="00FD5677">
        <w:rPr>
          <w:color w:val="54545A"/>
          <w:spacing w:val="-1"/>
        </w:rPr>
        <w:t xml:space="preserve"> </w:t>
      </w:r>
      <w:r w:rsidRPr="00FD5677">
        <w:rPr>
          <w:color w:val="54545A"/>
        </w:rPr>
        <w:t>CO from the combustion plant</w:t>
      </w:r>
      <w:r w:rsidRPr="00FD5677">
        <w:rPr>
          <w:color w:val="54545A"/>
          <w:spacing w:val="-2"/>
        </w:rPr>
        <w:t xml:space="preserve"> </w:t>
      </w:r>
      <w:r w:rsidRPr="00FD5677">
        <w:rPr>
          <w:color w:val="54545A"/>
        </w:rPr>
        <w:t>with a</w:t>
      </w:r>
      <w:r w:rsidRPr="00FD5677">
        <w:rPr>
          <w:color w:val="54545A"/>
          <w:spacing w:val="-1"/>
        </w:rPr>
        <w:t xml:space="preserve"> </w:t>
      </w:r>
      <w:r w:rsidRPr="00FD5677">
        <w:rPr>
          <w:color w:val="54545A"/>
        </w:rPr>
        <w:t>total rated thermal input of below 50 MW remains. The IED applies more stringent ELVs for large combustion plant and removes the exemption from the LCPD previously applied to the NTS compressor fleet.</w:t>
      </w:r>
    </w:p>
    <w:p w14:paraId="695A08A8" w14:textId="77777777" w:rsidR="00D07104" w:rsidRPr="00FD5677" w:rsidRDefault="00D07104" w:rsidP="00D70BFA">
      <w:pPr>
        <w:pStyle w:val="BodyText"/>
        <w:spacing w:before="11"/>
        <w:jc w:val="both"/>
        <w:pPrChange w:id="2329" w:author="Sameera Shakir (National Gas)" w:date="2024-04-03T11:04:00Z">
          <w:pPr>
            <w:pStyle w:val="BodyText"/>
            <w:spacing w:before="11"/>
          </w:pPr>
        </w:pPrChange>
      </w:pPr>
    </w:p>
    <w:p w14:paraId="3E0AF2FE" w14:textId="77777777" w:rsidR="00D07104" w:rsidRPr="00FD5677" w:rsidRDefault="00990387" w:rsidP="00D70BFA">
      <w:pPr>
        <w:pStyle w:val="Heading5"/>
        <w:numPr>
          <w:ilvl w:val="2"/>
          <w:numId w:val="59"/>
        </w:numPr>
        <w:tabs>
          <w:tab w:val="left" w:pos="869"/>
          <w:tab w:val="left" w:pos="870"/>
        </w:tabs>
        <w:ind w:left="869" w:hanging="721"/>
        <w:jc w:val="both"/>
        <w:rPr>
          <w:color w:val="00138B"/>
        </w:rPr>
        <w:pPrChange w:id="2330" w:author="Sameera Shakir (National Gas)" w:date="2024-04-03T11:04:00Z">
          <w:pPr>
            <w:pStyle w:val="Heading5"/>
            <w:numPr>
              <w:ilvl w:val="2"/>
              <w:numId w:val="59"/>
            </w:numPr>
            <w:tabs>
              <w:tab w:val="left" w:pos="869"/>
              <w:tab w:val="left" w:pos="870"/>
            </w:tabs>
          </w:pPr>
        </w:pPrChange>
      </w:pPr>
      <w:r w:rsidRPr="00FD5677">
        <w:rPr>
          <w:color w:val="00138B"/>
        </w:rPr>
        <w:t>Medium</w:t>
      </w:r>
      <w:r w:rsidRPr="00FD5677">
        <w:rPr>
          <w:color w:val="00138B"/>
          <w:spacing w:val="-8"/>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6"/>
        </w:rPr>
        <w:t xml:space="preserve"> </w:t>
      </w:r>
      <w:r w:rsidRPr="00FD5677">
        <w:rPr>
          <w:color w:val="00138B"/>
        </w:rPr>
        <w:t>Directive</w:t>
      </w:r>
      <w:r w:rsidRPr="00FD5677">
        <w:rPr>
          <w:color w:val="00138B"/>
          <w:spacing w:val="-8"/>
        </w:rPr>
        <w:t xml:space="preserve"> </w:t>
      </w:r>
      <w:r w:rsidRPr="00FD5677">
        <w:rPr>
          <w:color w:val="00138B"/>
          <w:spacing w:val="-4"/>
        </w:rPr>
        <w:t>(MCP)</w:t>
      </w:r>
    </w:p>
    <w:p w14:paraId="4518D709" w14:textId="77777777" w:rsidR="00D07104" w:rsidRPr="00FD5677" w:rsidRDefault="00990387" w:rsidP="00D70BFA">
      <w:pPr>
        <w:pStyle w:val="BodyText"/>
        <w:spacing w:before="119"/>
        <w:ind w:left="149" w:right="223"/>
        <w:jc w:val="both"/>
        <w:pPrChange w:id="2331" w:author="Sameera Shakir (National Gas)" w:date="2024-04-03T11:04:00Z">
          <w:pPr>
            <w:pStyle w:val="BodyText"/>
            <w:spacing w:before="119"/>
            <w:ind w:left="149" w:right="223"/>
          </w:pPr>
        </w:pPrChange>
      </w:pPr>
      <w:r w:rsidRPr="00FD5677">
        <w:rPr>
          <w:color w:val="54545A"/>
        </w:rPr>
        <w:t>The MCP was transposed into UK legislation on the 19 December 2017 in Scotland and the 29 January</w:t>
      </w:r>
      <w:r w:rsidRPr="00FD5677">
        <w:rPr>
          <w:color w:val="54545A"/>
          <w:spacing w:val="-3"/>
        </w:rPr>
        <w:t xml:space="preserve"> </w:t>
      </w:r>
      <w:r w:rsidRPr="00FD5677">
        <w:rPr>
          <w:color w:val="54545A"/>
        </w:rPr>
        <w:t>2018</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England</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Wales.</w:t>
      </w:r>
      <w:r w:rsidRPr="00FD5677">
        <w:rPr>
          <w:color w:val="54545A"/>
          <w:spacing w:val="-4"/>
        </w:rPr>
        <w:t xml:space="preserve"> </w:t>
      </w:r>
      <w:r w:rsidRPr="00FD5677">
        <w:rPr>
          <w:color w:val="54545A"/>
        </w:rPr>
        <w:t>During</w:t>
      </w:r>
      <w:r w:rsidRPr="00FD5677">
        <w:rPr>
          <w:color w:val="54545A"/>
          <w:spacing w:val="-3"/>
        </w:rPr>
        <w:t xml:space="preserve"> </w:t>
      </w:r>
      <w:r w:rsidRPr="00FD5677">
        <w:rPr>
          <w:color w:val="54545A"/>
        </w:rPr>
        <w:t>2015</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MCP</w:t>
      </w:r>
      <w:r w:rsidRPr="00FD5677">
        <w:rPr>
          <w:color w:val="54545A"/>
          <w:spacing w:val="-3"/>
        </w:rPr>
        <w:t xml:space="preserve"> </w:t>
      </w:r>
      <w:r w:rsidRPr="00FD5677">
        <w:rPr>
          <w:color w:val="54545A"/>
        </w:rPr>
        <w:t>was</w:t>
      </w:r>
      <w:r w:rsidRPr="00FD5677">
        <w:rPr>
          <w:color w:val="54545A"/>
          <w:spacing w:val="-3"/>
        </w:rPr>
        <w:t xml:space="preserve"> </w:t>
      </w:r>
      <w:proofErr w:type="spellStart"/>
      <w:r w:rsidRPr="00FD5677">
        <w:rPr>
          <w:color w:val="54545A"/>
        </w:rPr>
        <w:t>finalised</w:t>
      </w:r>
      <w:proofErr w:type="spellEnd"/>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European</w:t>
      </w:r>
      <w:r w:rsidRPr="00FD5677">
        <w:rPr>
          <w:color w:val="54545A"/>
          <w:spacing w:val="-4"/>
        </w:rPr>
        <w:t xml:space="preserve"> </w:t>
      </w:r>
      <w:r w:rsidRPr="00FD5677">
        <w:rPr>
          <w:color w:val="54545A"/>
        </w:rPr>
        <w:t>level.</w:t>
      </w:r>
      <w:r w:rsidRPr="00FD5677">
        <w:rPr>
          <w:color w:val="54545A"/>
          <w:spacing w:val="-2"/>
        </w:rPr>
        <w:t xml:space="preserve"> </w:t>
      </w:r>
      <w:r w:rsidRPr="00FD5677">
        <w:rPr>
          <w:color w:val="54545A"/>
        </w:rPr>
        <w:t>The time derogation for gas-driven compressors was originally 2025. We have secured a longer derogation for gas compressors that are required to ensure the safety and security of an NTS. These units now have a further five years (to 2030) to comply with the requirements.</w:t>
      </w:r>
    </w:p>
    <w:p w14:paraId="64FE4929" w14:textId="77777777" w:rsidR="00D07104" w:rsidRPr="00FD5677" w:rsidRDefault="00990387" w:rsidP="00D70BFA">
      <w:pPr>
        <w:pStyle w:val="BodyText"/>
        <w:spacing w:before="119"/>
        <w:ind w:left="149" w:right="268"/>
        <w:jc w:val="both"/>
        <w:pPrChange w:id="2332" w:author="Sameera Shakir (National Gas)" w:date="2024-04-03T11:04:00Z">
          <w:pPr>
            <w:pStyle w:val="BodyText"/>
            <w:spacing w:before="119"/>
            <w:ind w:left="149" w:right="268"/>
          </w:pPr>
        </w:pPrChange>
      </w:pPr>
      <w:r w:rsidRPr="00FD5677">
        <w:rPr>
          <w:color w:val="54545A"/>
        </w:rPr>
        <w:t>The</w:t>
      </w:r>
      <w:r w:rsidRPr="00FD5677">
        <w:rPr>
          <w:color w:val="54545A"/>
          <w:spacing w:val="-4"/>
        </w:rPr>
        <w:t xml:space="preserve"> </w:t>
      </w:r>
      <w:r w:rsidRPr="00FD5677">
        <w:rPr>
          <w:color w:val="54545A"/>
        </w:rPr>
        <w:t>MCP</w:t>
      </w:r>
      <w:r w:rsidRPr="00FD5677">
        <w:rPr>
          <w:color w:val="54545A"/>
          <w:spacing w:val="-3"/>
        </w:rPr>
        <w:t xml:space="preserve"> </w:t>
      </w:r>
      <w:r w:rsidRPr="00FD5677">
        <w:rPr>
          <w:color w:val="54545A"/>
        </w:rPr>
        <w:t>applies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smaller</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compressors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will</w:t>
      </w:r>
      <w:r w:rsidRPr="00FD5677">
        <w:rPr>
          <w:color w:val="54545A"/>
          <w:spacing w:val="-2"/>
        </w:rPr>
        <w:t xml:space="preserve"> </w:t>
      </w:r>
      <w:r w:rsidRPr="00FD5677">
        <w:rPr>
          <w:color w:val="54545A"/>
        </w:rPr>
        <w:t>affect</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further</w:t>
      </w:r>
      <w:r w:rsidRPr="00FD5677">
        <w:rPr>
          <w:color w:val="54545A"/>
          <w:spacing w:val="-3"/>
        </w:rPr>
        <w:t xml:space="preserve"> </w:t>
      </w:r>
      <w:r w:rsidRPr="00FD5677">
        <w:rPr>
          <w:color w:val="54545A"/>
        </w:rPr>
        <w:t>28</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 xml:space="preserve">compressor units. Other combustion plants, such as pre-heat systems, are also captured as part of this </w:t>
      </w:r>
      <w:r w:rsidRPr="00FD5677">
        <w:rPr>
          <w:color w:val="54545A"/>
          <w:spacing w:val="-2"/>
        </w:rPr>
        <w:t>directive.</w:t>
      </w:r>
    </w:p>
    <w:p w14:paraId="0A49A262" w14:textId="77777777" w:rsidR="00D07104" w:rsidRPr="00FD5677" w:rsidRDefault="00990387" w:rsidP="00D70BFA">
      <w:pPr>
        <w:pStyle w:val="BodyText"/>
        <w:spacing w:before="122"/>
        <w:ind w:left="149" w:right="268"/>
        <w:jc w:val="both"/>
        <w:pPrChange w:id="2333" w:author="Sameera Shakir (National Gas)" w:date="2024-04-03T11:04:00Z">
          <w:pPr>
            <w:pStyle w:val="BodyText"/>
            <w:spacing w:before="122"/>
            <w:ind w:left="149" w:right="268"/>
          </w:pPr>
        </w:pPrChange>
      </w:pPr>
      <w:r w:rsidRPr="00FD5677">
        <w:rPr>
          <w:color w:val="54545A"/>
        </w:rPr>
        <w:t>Medium</w:t>
      </w:r>
      <w:r w:rsidRPr="00FD5677">
        <w:rPr>
          <w:color w:val="54545A"/>
          <w:spacing w:val="-2"/>
        </w:rPr>
        <w:t xml:space="preserve"> </w:t>
      </w:r>
      <w:r w:rsidRPr="00FD5677">
        <w:rPr>
          <w:color w:val="54545A"/>
        </w:rPr>
        <w:t>combustion</w:t>
      </w:r>
      <w:r w:rsidRPr="00FD5677">
        <w:rPr>
          <w:color w:val="54545A"/>
          <w:spacing w:val="-4"/>
        </w:rPr>
        <w:t xml:space="preserve"> </w:t>
      </w:r>
      <w:r w:rsidRPr="00FD5677">
        <w:rPr>
          <w:color w:val="54545A"/>
        </w:rPr>
        <w:t>plant</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meet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new</w:t>
      </w:r>
      <w:r w:rsidRPr="00FD5677">
        <w:rPr>
          <w:color w:val="54545A"/>
          <w:spacing w:val="-4"/>
        </w:rPr>
        <w:t xml:space="preserve"> </w:t>
      </w:r>
      <w:r w:rsidRPr="00FD5677">
        <w:rPr>
          <w:color w:val="54545A"/>
        </w:rPr>
        <w:t>ELVs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NOx</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cease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operate</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31 December 2029 unless the plant operates for no more than 500 hours per year, as a rolling average over a period of five years and we sign a declaration, to the competent Authority, in accordance with Annex I of the MCP.</w:t>
      </w:r>
    </w:p>
    <w:p w14:paraId="45E74013" w14:textId="77777777" w:rsidR="00D07104" w:rsidRPr="00FD5677" w:rsidRDefault="00D07104" w:rsidP="00D70BFA">
      <w:pPr>
        <w:pStyle w:val="BodyText"/>
        <w:spacing w:before="9"/>
        <w:jc w:val="both"/>
        <w:pPrChange w:id="2334" w:author="Sameera Shakir (National Gas)" w:date="2024-04-03T11:04:00Z">
          <w:pPr>
            <w:pStyle w:val="BodyText"/>
            <w:spacing w:before="9"/>
          </w:pPr>
        </w:pPrChange>
      </w:pPr>
    </w:p>
    <w:p w14:paraId="5391F4C3" w14:textId="77777777" w:rsidR="00D07104" w:rsidRPr="00FD5677" w:rsidRDefault="00990387" w:rsidP="00D70BFA">
      <w:pPr>
        <w:pStyle w:val="Heading4"/>
        <w:numPr>
          <w:ilvl w:val="1"/>
          <w:numId w:val="59"/>
        </w:numPr>
        <w:tabs>
          <w:tab w:val="left" w:pos="726"/>
        </w:tabs>
        <w:ind w:left="725" w:hanging="577"/>
        <w:jc w:val="both"/>
        <w:rPr>
          <w:color w:val="00138B"/>
        </w:rPr>
        <w:pPrChange w:id="2335" w:author="Sameera Shakir (National Gas)" w:date="2024-04-03T11:04:00Z">
          <w:pPr>
            <w:pStyle w:val="Heading4"/>
            <w:numPr>
              <w:ilvl w:val="1"/>
              <w:numId w:val="59"/>
            </w:numPr>
            <w:tabs>
              <w:tab w:val="left" w:pos="726"/>
            </w:tabs>
          </w:pPr>
        </w:pPrChange>
      </w:pPr>
      <w:r w:rsidRPr="00FD5677">
        <w:rPr>
          <w:color w:val="00138B"/>
        </w:rPr>
        <w:t>European</w:t>
      </w:r>
      <w:r w:rsidRPr="00FD5677">
        <w:rPr>
          <w:color w:val="00138B"/>
          <w:spacing w:val="-8"/>
        </w:rPr>
        <w:t xml:space="preserve"> </w:t>
      </w:r>
      <w:r w:rsidRPr="00FD5677">
        <w:rPr>
          <w:color w:val="00138B"/>
        </w:rPr>
        <w:t>Union</w:t>
      </w:r>
      <w:r w:rsidRPr="00FD5677">
        <w:rPr>
          <w:color w:val="00138B"/>
          <w:spacing w:val="-7"/>
        </w:rPr>
        <w:t xml:space="preserve"> </w:t>
      </w:r>
      <w:r w:rsidRPr="00FD5677">
        <w:rPr>
          <w:color w:val="00138B"/>
        </w:rPr>
        <w:t>Third</w:t>
      </w:r>
      <w:r w:rsidRPr="00FD5677">
        <w:rPr>
          <w:color w:val="00138B"/>
          <w:spacing w:val="-5"/>
        </w:rPr>
        <w:t xml:space="preserve"> </w:t>
      </w:r>
      <w:r w:rsidRPr="00FD5677">
        <w:rPr>
          <w:color w:val="00138B"/>
        </w:rPr>
        <w:t>Energy</w:t>
      </w:r>
      <w:r w:rsidRPr="00FD5677">
        <w:rPr>
          <w:color w:val="00138B"/>
          <w:spacing w:val="-6"/>
        </w:rPr>
        <w:t xml:space="preserve"> </w:t>
      </w:r>
      <w:r w:rsidRPr="00FD5677">
        <w:rPr>
          <w:color w:val="00138B"/>
          <w:spacing w:val="-2"/>
        </w:rPr>
        <w:t>Package</w:t>
      </w:r>
    </w:p>
    <w:p w14:paraId="2167D135" w14:textId="77777777" w:rsidR="00D07104" w:rsidRPr="00FD5677" w:rsidRDefault="00990387" w:rsidP="00D70BFA">
      <w:pPr>
        <w:pStyle w:val="BodyText"/>
        <w:spacing w:before="120"/>
        <w:ind w:left="149"/>
        <w:jc w:val="both"/>
        <w:pPrChange w:id="2336" w:author="Sameera Shakir (National Gas)" w:date="2024-04-03T11:04:00Z">
          <w:pPr>
            <w:pStyle w:val="BodyText"/>
            <w:spacing w:before="120"/>
            <w:ind w:left="149"/>
          </w:pPr>
        </w:pPrChange>
      </w:pPr>
      <w:r w:rsidRPr="00FD5677">
        <w:rPr>
          <w:color w:val="54545A"/>
        </w:rPr>
        <w:t>With respect to planning of the NTS, this section outlines the applicable European legislation with which</w:t>
      </w:r>
      <w:r w:rsidRPr="00FD5677">
        <w:rPr>
          <w:color w:val="54545A"/>
          <w:spacing w:val="40"/>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2"/>
        </w:rPr>
        <w:t xml:space="preserve"> </w:t>
      </w:r>
      <w:r w:rsidRPr="00FD5677">
        <w:rPr>
          <w:color w:val="54545A"/>
        </w:rPr>
        <w:t>adopted</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 xml:space="preserve">UK </w:t>
      </w:r>
      <w:proofErr w:type="gramStart"/>
      <w:r w:rsidRPr="00FD5677">
        <w:rPr>
          <w:color w:val="54545A"/>
        </w:rPr>
        <w:t>legislation,</w:t>
      </w:r>
      <w:r w:rsidRPr="00FD5677">
        <w:rPr>
          <w:color w:val="54545A"/>
          <w:spacing w:val="-2"/>
        </w:rPr>
        <w:t xml:space="preserve"> </w:t>
      </w:r>
      <w:r w:rsidRPr="00FD5677">
        <w:rPr>
          <w:color w:val="54545A"/>
        </w:rPr>
        <w:t>and</w:t>
      </w:r>
      <w:proofErr w:type="gramEnd"/>
      <w:r w:rsidRPr="00FD5677">
        <w:rPr>
          <w:color w:val="54545A"/>
          <w:spacing w:val="-4"/>
        </w:rPr>
        <w:t xml:space="preserve"> </w:t>
      </w:r>
      <w:r w:rsidRPr="00FD5677">
        <w:rPr>
          <w:color w:val="54545A"/>
        </w:rPr>
        <w:t>outlines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progress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legislation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European network codes that may affect transmission planning into the future.</w:t>
      </w:r>
    </w:p>
    <w:p w14:paraId="26D1951A" w14:textId="77777777" w:rsidR="00D07104" w:rsidRPr="00FD5677" w:rsidRDefault="00990387" w:rsidP="00D70BFA">
      <w:pPr>
        <w:pStyle w:val="BodyText"/>
        <w:spacing w:before="121"/>
        <w:ind w:left="149"/>
        <w:jc w:val="both"/>
        <w:pPrChange w:id="2337" w:author="Sameera Shakir (National Gas)" w:date="2024-04-03T11:04:00Z">
          <w:pPr>
            <w:pStyle w:val="BodyText"/>
            <w:spacing w:before="121"/>
            <w:ind w:left="149"/>
          </w:pPr>
        </w:pPrChange>
      </w:pPr>
      <w:r w:rsidRPr="00FD5677">
        <w:rPr>
          <w:color w:val="54545A"/>
        </w:rPr>
        <w:t>The</w:t>
      </w:r>
      <w:r w:rsidRPr="00FD5677">
        <w:rPr>
          <w:color w:val="54545A"/>
          <w:spacing w:val="-5"/>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5"/>
        </w:rPr>
        <w:t xml:space="preserve"> </w:t>
      </w:r>
      <w:r w:rsidRPr="00FD5677">
        <w:rPr>
          <w:color w:val="54545A"/>
        </w:rPr>
        <w:t>(EU)</w:t>
      </w:r>
      <w:r w:rsidRPr="00FD5677">
        <w:rPr>
          <w:color w:val="54545A"/>
          <w:spacing w:val="-1"/>
        </w:rPr>
        <w:t xml:space="preserve"> </w:t>
      </w:r>
      <w:r w:rsidRPr="00FD5677">
        <w:rPr>
          <w:color w:val="54545A"/>
        </w:rPr>
        <w:t>Third</w:t>
      </w:r>
      <w:r w:rsidRPr="00FD5677">
        <w:rPr>
          <w:color w:val="54545A"/>
          <w:spacing w:val="-2"/>
        </w:rPr>
        <w:t xml:space="preserve"> </w:t>
      </w:r>
      <w:r w:rsidRPr="00FD5677">
        <w:rPr>
          <w:color w:val="54545A"/>
        </w:rPr>
        <w:t>Energy</w:t>
      </w:r>
      <w:r w:rsidRPr="00FD5677">
        <w:rPr>
          <w:color w:val="54545A"/>
          <w:spacing w:val="-1"/>
        </w:rPr>
        <w:t xml:space="preserve"> </w:t>
      </w:r>
      <w:r w:rsidRPr="00FD5677">
        <w:rPr>
          <w:color w:val="54545A"/>
        </w:rPr>
        <w:t>Package</w:t>
      </w:r>
      <w:r w:rsidRPr="00FD5677">
        <w:rPr>
          <w:color w:val="54545A"/>
          <w:spacing w:val="-4"/>
        </w:rPr>
        <w:t xml:space="preserve"> </w:t>
      </w:r>
      <w:r w:rsidRPr="00FD5677">
        <w:rPr>
          <w:color w:val="54545A"/>
        </w:rPr>
        <w:t>is a combination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three</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regulations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two EU directives (covering gas and electricity) which were ratified in 2009 and became effective from March 2011. The package seeks to achieve three energy policy objectives of increased security supply, development of a single European energy market, and meeting carbon emission targets.</w:t>
      </w:r>
    </w:p>
    <w:p w14:paraId="5151DEC9" w14:textId="77777777" w:rsidR="00D07104" w:rsidRPr="00FD5677" w:rsidRDefault="00990387" w:rsidP="00D70BFA">
      <w:pPr>
        <w:pStyle w:val="BodyText"/>
        <w:ind w:left="149" w:right="197"/>
        <w:jc w:val="both"/>
        <w:pPrChange w:id="2338" w:author="Sameera Shakir (National Gas)" w:date="2024-04-03T11:04:00Z">
          <w:pPr>
            <w:pStyle w:val="BodyText"/>
            <w:ind w:left="149" w:right="197"/>
          </w:pPr>
        </w:pPrChange>
      </w:pPr>
      <w:r w:rsidRPr="00FD5677">
        <w:rPr>
          <w:color w:val="54545A"/>
        </w:rPr>
        <w:t>The</w:t>
      </w:r>
      <w:r w:rsidRPr="00FD5677">
        <w:rPr>
          <w:color w:val="54545A"/>
          <w:spacing w:val="-5"/>
        </w:rPr>
        <w:t xml:space="preserve"> </w:t>
      </w:r>
      <w:r w:rsidRPr="00FD5677">
        <w:rPr>
          <w:color w:val="54545A"/>
        </w:rPr>
        <w:t>package</w:t>
      </w:r>
      <w:r w:rsidRPr="00FD5677">
        <w:rPr>
          <w:color w:val="54545A"/>
          <w:spacing w:val="-4"/>
        </w:rPr>
        <w:t xml:space="preserve"> </w:t>
      </w:r>
      <w:r w:rsidRPr="00FD5677">
        <w:rPr>
          <w:color w:val="54545A"/>
        </w:rPr>
        <w:t>provides</w:t>
      </w:r>
      <w:r w:rsidRPr="00FD5677">
        <w:rPr>
          <w:color w:val="54545A"/>
          <w:spacing w:val="-1"/>
        </w:rPr>
        <w:t xml:space="preserve"> </w:t>
      </w:r>
      <w:r w:rsidRPr="00FD5677">
        <w:rPr>
          <w:color w:val="54545A"/>
        </w:rPr>
        <w:t>a</w:t>
      </w:r>
      <w:r w:rsidRPr="00FD5677">
        <w:rPr>
          <w:color w:val="54545A"/>
          <w:spacing w:val="-4"/>
        </w:rPr>
        <w:t xml:space="preserve"> </w:t>
      </w:r>
      <w:r w:rsidRPr="00FD5677">
        <w:rPr>
          <w:color w:val="54545A"/>
        </w:rPr>
        <w:t>framework</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new</w:t>
      </w:r>
      <w:r w:rsidRPr="00FD5677">
        <w:rPr>
          <w:color w:val="54545A"/>
          <w:spacing w:val="-1"/>
        </w:rPr>
        <w:t xml:space="preserve"> </w:t>
      </w:r>
      <w:r w:rsidRPr="00FD5677">
        <w:rPr>
          <w:color w:val="54545A"/>
        </w:rPr>
        <w:t>institutions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Codes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applied at a European level. These are the European Network of Transmission System Operators for Gas</w:t>
      </w:r>
    </w:p>
    <w:p w14:paraId="4CDCA4C7" w14:textId="77777777" w:rsidR="00D07104" w:rsidRPr="00FD5677" w:rsidRDefault="00D07104" w:rsidP="00D70BFA">
      <w:pPr>
        <w:jc w:val="both"/>
        <w:sectPr w:rsidR="00D07104" w:rsidRPr="00FD5677">
          <w:pgSz w:w="11910" w:h="16840"/>
          <w:pgMar w:top="1460" w:right="1420" w:bottom="1100" w:left="1440" w:header="0" w:footer="830" w:gutter="0"/>
          <w:cols w:space="720"/>
        </w:sectPr>
        <w:pPrChange w:id="2339" w:author="Sameera Shakir (National Gas)" w:date="2024-04-03T11:04:00Z">
          <w:pPr/>
        </w:pPrChange>
      </w:pPr>
    </w:p>
    <w:p w14:paraId="47AA4560" w14:textId="77777777" w:rsidR="00D07104" w:rsidRPr="00FD5677" w:rsidRDefault="00990387" w:rsidP="00D70BFA">
      <w:pPr>
        <w:pStyle w:val="BodyText"/>
        <w:spacing w:before="81"/>
        <w:ind w:left="149"/>
        <w:jc w:val="both"/>
        <w:pPrChange w:id="2340" w:author="Sameera Shakir (National Gas)" w:date="2024-04-03T11:04:00Z">
          <w:pPr>
            <w:pStyle w:val="BodyText"/>
            <w:spacing w:before="81"/>
            <w:ind w:left="149"/>
          </w:pPr>
        </w:pPrChange>
      </w:pPr>
      <w:r w:rsidRPr="00FD5677">
        <w:rPr>
          <w:color w:val="54545A"/>
        </w:rPr>
        <w:t>(ENTSO-G)</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Agency</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Cooperation</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Energy</w:t>
      </w:r>
      <w:r w:rsidRPr="00FD5677">
        <w:rPr>
          <w:color w:val="54545A"/>
          <w:spacing w:val="-4"/>
        </w:rPr>
        <w:t xml:space="preserve"> </w:t>
      </w:r>
      <w:r w:rsidRPr="00FD5677">
        <w:rPr>
          <w:color w:val="54545A"/>
        </w:rPr>
        <w:t>Regulators</w:t>
      </w:r>
      <w:r w:rsidRPr="00FD5677">
        <w:rPr>
          <w:color w:val="54545A"/>
          <w:spacing w:val="-3"/>
        </w:rPr>
        <w:t xml:space="preserve"> </w:t>
      </w:r>
      <w:r w:rsidRPr="00FD5677">
        <w:rPr>
          <w:color w:val="54545A"/>
        </w:rPr>
        <w:t>(ACER).</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three</w:t>
      </w:r>
      <w:r w:rsidRPr="00FD5677">
        <w:rPr>
          <w:color w:val="54545A"/>
          <w:spacing w:val="-5"/>
        </w:rPr>
        <w:t xml:space="preserve"> </w:t>
      </w:r>
      <w:r w:rsidRPr="00FD5677">
        <w:rPr>
          <w:color w:val="54545A"/>
        </w:rPr>
        <w:t>relevant gas regulations and directives are:</w:t>
      </w:r>
    </w:p>
    <w:p w14:paraId="6A3460F8" w14:textId="77777777" w:rsidR="00D07104" w:rsidRPr="00FD5677" w:rsidRDefault="00990387" w:rsidP="00D70BFA">
      <w:pPr>
        <w:pStyle w:val="ListParagraph"/>
        <w:numPr>
          <w:ilvl w:val="0"/>
          <w:numId w:val="28"/>
        </w:numPr>
        <w:tabs>
          <w:tab w:val="left" w:pos="869"/>
          <w:tab w:val="left" w:pos="870"/>
        </w:tabs>
        <w:spacing w:before="122"/>
        <w:ind w:hanging="361"/>
        <w:jc w:val="both"/>
        <w:rPr>
          <w:sz w:val="20"/>
          <w:szCs w:val="20"/>
        </w:rPr>
        <w:pPrChange w:id="2341" w:author="Sameera Shakir (National Gas)" w:date="2024-04-03T11:04:00Z">
          <w:pPr>
            <w:pStyle w:val="ListParagraph"/>
            <w:numPr>
              <w:numId w:val="28"/>
            </w:numPr>
            <w:tabs>
              <w:tab w:val="left" w:pos="869"/>
              <w:tab w:val="left" w:pos="870"/>
            </w:tabs>
            <w:spacing w:before="122"/>
          </w:pPr>
        </w:pPrChange>
      </w:pPr>
      <w:r w:rsidRPr="00FD5677">
        <w:rPr>
          <w:color w:val="54545A"/>
          <w:sz w:val="20"/>
          <w:szCs w:val="20"/>
        </w:rPr>
        <w:t>Gas</w:t>
      </w:r>
      <w:r w:rsidRPr="00FD5677">
        <w:rPr>
          <w:color w:val="54545A"/>
          <w:spacing w:val="-8"/>
          <w:sz w:val="20"/>
          <w:szCs w:val="20"/>
        </w:rPr>
        <w:t xml:space="preserve"> </w:t>
      </w:r>
      <w:r w:rsidRPr="00FD5677">
        <w:rPr>
          <w:color w:val="54545A"/>
          <w:sz w:val="20"/>
          <w:szCs w:val="20"/>
        </w:rPr>
        <w:t>Directive:</w:t>
      </w:r>
      <w:r w:rsidRPr="00FD5677">
        <w:rPr>
          <w:color w:val="54545A"/>
          <w:spacing w:val="-5"/>
          <w:sz w:val="20"/>
          <w:szCs w:val="20"/>
        </w:rPr>
        <w:t xml:space="preserve"> </w:t>
      </w:r>
      <w:r w:rsidRPr="00FD5677">
        <w:rPr>
          <w:color w:val="54545A"/>
          <w:sz w:val="20"/>
          <w:szCs w:val="20"/>
        </w:rPr>
        <w:t>2009/73/EC</w:t>
      </w:r>
      <w:r w:rsidRPr="00FD5677">
        <w:rPr>
          <w:color w:val="54545A"/>
          <w:position w:val="6"/>
          <w:sz w:val="13"/>
          <w:szCs w:val="13"/>
        </w:rPr>
        <w:t>51</w:t>
      </w:r>
      <w:r w:rsidRPr="00FD5677">
        <w:rPr>
          <w:color w:val="54545A"/>
          <w:spacing w:val="11"/>
          <w:position w:val="6"/>
          <w:sz w:val="13"/>
          <w:szCs w:val="13"/>
        </w:rPr>
        <w:t xml:space="preserve"> </w:t>
      </w:r>
      <w:r w:rsidRPr="00FD5677">
        <w:rPr>
          <w:color w:val="54545A"/>
          <w:sz w:val="20"/>
          <w:szCs w:val="20"/>
        </w:rPr>
        <w:t>(adopted</w:t>
      </w:r>
      <w:r w:rsidRPr="00FD5677">
        <w:rPr>
          <w:color w:val="54545A"/>
          <w:spacing w:val="-8"/>
          <w:sz w:val="20"/>
          <w:szCs w:val="20"/>
        </w:rPr>
        <w:t xml:space="preserve"> </w:t>
      </w:r>
      <w:r w:rsidRPr="00FD5677">
        <w:rPr>
          <w:color w:val="54545A"/>
          <w:sz w:val="20"/>
          <w:szCs w:val="20"/>
        </w:rPr>
        <w:t>into</w:t>
      </w:r>
      <w:r w:rsidRPr="00FD5677">
        <w:rPr>
          <w:color w:val="54545A"/>
          <w:spacing w:val="-8"/>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pacing w:val="-2"/>
          <w:sz w:val="20"/>
          <w:szCs w:val="20"/>
        </w:rPr>
        <w:t>legislation</w:t>
      </w:r>
      <w:r w:rsidRPr="00FD5677">
        <w:rPr>
          <w:color w:val="54545A"/>
          <w:spacing w:val="-2"/>
          <w:position w:val="6"/>
          <w:sz w:val="13"/>
          <w:szCs w:val="13"/>
        </w:rPr>
        <w:t>52</w:t>
      </w:r>
      <w:r w:rsidRPr="00FD5677">
        <w:rPr>
          <w:color w:val="54545A"/>
          <w:spacing w:val="-2"/>
          <w:sz w:val="20"/>
          <w:szCs w:val="20"/>
        </w:rPr>
        <w:t>)</w:t>
      </w:r>
    </w:p>
    <w:p w14:paraId="7678F5EA" w14:textId="77777777" w:rsidR="00D07104" w:rsidRPr="00FD5677" w:rsidRDefault="00990387" w:rsidP="00D70BFA">
      <w:pPr>
        <w:pStyle w:val="ListParagraph"/>
        <w:numPr>
          <w:ilvl w:val="0"/>
          <w:numId w:val="28"/>
        </w:numPr>
        <w:tabs>
          <w:tab w:val="left" w:pos="869"/>
          <w:tab w:val="left" w:pos="870"/>
        </w:tabs>
        <w:spacing w:before="117"/>
        <w:ind w:hanging="361"/>
        <w:jc w:val="both"/>
        <w:rPr>
          <w:sz w:val="20"/>
          <w:szCs w:val="20"/>
        </w:rPr>
        <w:pPrChange w:id="2342" w:author="Sameera Shakir (National Gas)" w:date="2024-04-03T11:04:00Z">
          <w:pPr>
            <w:pStyle w:val="ListParagraph"/>
            <w:numPr>
              <w:numId w:val="28"/>
            </w:numPr>
            <w:tabs>
              <w:tab w:val="left" w:pos="869"/>
              <w:tab w:val="left" w:pos="870"/>
            </w:tabs>
            <w:spacing w:before="117"/>
          </w:pPr>
        </w:pPrChange>
      </w:pPr>
      <w:r w:rsidRPr="00FD5677">
        <w:rPr>
          <w:color w:val="54545A"/>
          <w:sz w:val="20"/>
          <w:szCs w:val="20"/>
        </w:rPr>
        <w:t>Gas</w:t>
      </w:r>
      <w:r w:rsidRPr="00FD5677">
        <w:rPr>
          <w:color w:val="54545A"/>
          <w:spacing w:val="-6"/>
          <w:sz w:val="20"/>
          <w:szCs w:val="20"/>
        </w:rPr>
        <w:t xml:space="preserve"> </w:t>
      </w:r>
      <w:r w:rsidRPr="00FD5677">
        <w:rPr>
          <w:color w:val="54545A"/>
          <w:sz w:val="20"/>
          <w:szCs w:val="20"/>
        </w:rPr>
        <w:t>Regulation:</w:t>
      </w:r>
      <w:r w:rsidRPr="00FD5677">
        <w:rPr>
          <w:color w:val="54545A"/>
          <w:spacing w:val="-7"/>
          <w:sz w:val="20"/>
          <w:szCs w:val="20"/>
        </w:rPr>
        <w:t xml:space="preserve"> </w:t>
      </w:r>
      <w:r w:rsidRPr="00FD5677">
        <w:rPr>
          <w:color w:val="54545A"/>
          <w:sz w:val="20"/>
          <w:szCs w:val="20"/>
        </w:rPr>
        <w:t>(EC)</w:t>
      </w:r>
      <w:r w:rsidRPr="00FD5677">
        <w:rPr>
          <w:color w:val="54545A"/>
          <w:spacing w:val="-6"/>
          <w:sz w:val="20"/>
          <w:szCs w:val="20"/>
        </w:rPr>
        <w:t xml:space="preserve"> </w:t>
      </w:r>
      <w:r w:rsidRPr="00FD5677">
        <w:rPr>
          <w:color w:val="54545A"/>
          <w:sz w:val="20"/>
          <w:szCs w:val="20"/>
        </w:rPr>
        <w:t>No</w:t>
      </w:r>
      <w:r w:rsidRPr="00FD5677">
        <w:rPr>
          <w:color w:val="54545A"/>
          <w:spacing w:val="-6"/>
          <w:sz w:val="20"/>
          <w:szCs w:val="20"/>
        </w:rPr>
        <w:t xml:space="preserve"> </w:t>
      </w:r>
      <w:r w:rsidRPr="00FD5677">
        <w:rPr>
          <w:color w:val="54545A"/>
          <w:sz w:val="20"/>
          <w:szCs w:val="20"/>
        </w:rPr>
        <w:t>715/2009</w:t>
      </w:r>
      <w:r w:rsidRPr="00FD5677">
        <w:rPr>
          <w:color w:val="54545A"/>
          <w:position w:val="6"/>
          <w:sz w:val="13"/>
          <w:szCs w:val="13"/>
        </w:rPr>
        <w:t>53</w:t>
      </w:r>
      <w:r w:rsidRPr="00FD5677">
        <w:rPr>
          <w:color w:val="54545A"/>
          <w:spacing w:val="12"/>
          <w:position w:val="6"/>
          <w:sz w:val="13"/>
          <w:szCs w:val="13"/>
        </w:rPr>
        <w:t xml:space="preserve"> </w:t>
      </w:r>
      <w:r w:rsidRPr="00FD5677">
        <w:rPr>
          <w:color w:val="54545A"/>
          <w:sz w:val="20"/>
          <w:szCs w:val="20"/>
        </w:rPr>
        <w:t>(adopted</w:t>
      </w:r>
      <w:r w:rsidRPr="00FD5677">
        <w:rPr>
          <w:color w:val="54545A"/>
          <w:spacing w:val="-5"/>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pacing w:val="-2"/>
          <w:sz w:val="20"/>
          <w:szCs w:val="20"/>
        </w:rPr>
        <w:t>legislation</w:t>
      </w:r>
      <w:r w:rsidRPr="00FD5677">
        <w:rPr>
          <w:color w:val="54545A"/>
          <w:spacing w:val="-2"/>
          <w:position w:val="6"/>
          <w:sz w:val="13"/>
          <w:szCs w:val="13"/>
        </w:rPr>
        <w:t>54</w:t>
      </w:r>
      <w:r w:rsidRPr="00FD5677">
        <w:rPr>
          <w:color w:val="54545A"/>
          <w:spacing w:val="-2"/>
          <w:sz w:val="20"/>
          <w:szCs w:val="20"/>
        </w:rPr>
        <w:t>)</w:t>
      </w:r>
    </w:p>
    <w:p w14:paraId="197EFA76" w14:textId="77777777" w:rsidR="00D07104" w:rsidRPr="00FD5677" w:rsidRDefault="00990387" w:rsidP="00D70BFA">
      <w:pPr>
        <w:pStyle w:val="ListParagraph"/>
        <w:numPr>
          <w:ilvl w:val="0"/>
          <w:numId w:val="28"/>
        </w:numPr>
        <w:tabs>
          <w:tab w:val="left" w:pos="869"/>
          <w:tab w:val="left" w:pos="870"/>
        </w:tabs>
        <w:spacing w:before="120"/>
        <w:ind w:hanging="361"/>
        <w:jc w:val="both"/>
        <w:rPr>
          <w:sz w:val="20"/>
          <w:szCs w:val="20"/>
        </w:rPr>
        <w:pPrChange w:id="2343" w:author="Sameera Shakir (National Gas)" w:date="2024-04-03T11:04:00Z">
          <w:pPr>
            <w:pStyle w:val="ListParagraph"/>
            <w:numPr>
              <w:numId w:val="28"/>
            </w:numPr>
            <w:tabs>
              <w:tab w:val="left" w:pos="869"/>
              <w:tab w:val="left" w:pos="870"/>
            </w:tabs>
            <w:spacing w:before="120"/>
          </w:pPr>
        </w:pPrChange>
      </w:pPr>
      <w:r w:rsidRPr="00FD5677">
        <w:rPr>
          <w:color w:val="54545A"/>
          <w:sz w:val="20"/>
          <w:szCs w:val="20"/>
        </w:rPr>
        <w:t>ACER</w:t>
      </w:r>
      <w:r w:rsidRPr="00FD5677">
        <w:rPr>
          <w:color w:val="54545A"/>
          <w:spacing w:val="-7"/>
          <w:sz w:val="20"/>
          <w:szCs w:val="20"/>
        </w:rPr>
        <w:t xml:space="preserve"> </w:t>
      </w:r>
      <w:r w:rsidRPr="00FD5677">
        <w:rPr>
          <w:color w:val="54545A"/>
          <w:sz w:val="20"/>
          <w:szCs w:val="20"/>
        </w:rPr>
        <w:t>Regulation:</w:t>
      </w:r>
      <w:r w:rsidRPr="00FD5677">
        <w:rPr>
          <w:color w:val="54545A"/>
          <w:spacing w:val="-7"/>
          <w:sz w:val="20"/>
          <w:szCs w:val="20"/>
        </w:rPr>
        <w:t xml:space="preserve"> </w:t>
      </w:r>
      <w:r w:rsidRPr="00FD5677">
        <w:rPr>
          <w:color w:val="54545A"/>
          <w:sz w:val="20"/>
          <w:szCs w:val="20"/>
        </w:rPr>
        <w:t>(EC)</w:t>
      </w:r>
      <w:r w:rsidRPr="00FD5677">
        <w:rPr>
          <w:color w:val="54545A"/>
          <w:spacing w:val="-5"/>
          <w:sz w:val="20"/>
          <w:szCs w:val="20"/>
        </w:rPr>
        <w:t xml:space="preserve"> </w:t>
      </w:r>
      <w:r w:rsidRPr="00FD5677">
        <w:rPr>
          <w:color w:val="54545A"/>
          <w:sz w:val="20"/>
          <w:szCs w:val="20"/>
        </w:rPr>
        <w:t>No</w:t>
      </w:r>
      <w:r w:rsidRPr="00FD5677">
        <w:rPr>
          <w:color w:val="54545A"/>
          <w:spacing w:val="-3"/>
          <w:sz w:val="20"/>
          <w:szCs w:val="20"/>
        </w:rPr>
        <w:t xml:space="preserve"> </w:t>
      </w:r>
      <w:r w:rsidRPr="00FD5677">
        <w:rPr>
          <w:color w:val="54545A"/>
          <w:sz w:val="20"/>
          <w:szCs w:val="20"/>
        </w:rPr>
        <w:t>713/2009</w:t>
      </w:r>
      <w:r w:rsidRPr="00FD5677">
        <w:rPr>
          <w:color w:val="54545A"/>
          <w:position w:val="6"/>
          <w:sz w:val="13"/>
          <w:szCs w:val="13"/>
        </w:rPr>
        <w:t>55</w:t>
      </w:r>
      <w:r w:rsidRPr="00FD5677">
        <w:rPr>
          <w:color w:val="54545A"/>
          <w:spacing w:val="61"/>
          <w:position w:val="6"/>
          <w:sz w:val="13"/>
          <w:szCs w:val="13"/>
        </w:rPr>
        <w:t xml:space="preserve"> </w:t>
      </w:r>
      <w:r w:rsidRPr="00FD5677">
        <w:rPr>
          <w:color w:val="54545A"/>
          <w:sz w:val="20"/>
          <w:szCs w:val="20"/>
        </w:rPr>
        <w:t>(adopted</w:t>
      </w:r>
      <w:r w:rsidRPr="00FD5677">
        <w:rPr>
          <w:color w:val="54545A"/>
          <w:spacing w:val="-5"/>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7"/>
          <w:sz w:val="20"/>
          <w:szCs w:val="20"/>
        </w:rPr>
        <w:t xml:space="preserve"> </w:t>
      </w:r>
      <w:r w:rsidRPr="00FD5677">
        <w:rPr>
          <w:color w:val="54545A"/>
          <w:spacing w:val="-2"/>
          <w:sz w:val="20"/>
          <w:szCs w:val="20"/>
        </w:rPr>
        <w:t>legislation</w:t>
      </w:r>
      <w:r w:rsidRPr="00FD5677">
        <w:rPr>
          <w:color w:val="54545A"/>
          <w:spacing w:val="-2"/>
          <w:position w:val="6"/>
          <w:sz w:val="13"/>
          <w:szCs w:val="13"/>
        </w:rPr>
        <w:t>56</w:t>
      </w:r>
      <w:r w:rsidRPr="00FD5677">
        <w:rPr>
          <w:color w:val="54545A"/>
          <w:spacing w:val="-2"/>
          <w:sz w:val="20"/>
          <w:szCs w:val="20"/>
        </w:rPr>
        <w:t>)</w:t>
      </w:r>
    </w:p>
    <w:p w14:paraId="375B3C70" w14:textId="77777777" w:rsidR="00D07104" w:rsidRPr="00FD5677" w:rsidRDefault="00990387" w:rsidP="00D70BFA">
      <w:pPr>
        <w:spacing w:before="117"/>
        <w:ind w:left="869"/>
        <w:jc w:val="both"/>
        <w:rPr>
          <w:sz w:val="20"/>
          <w:szCs w:val="20"/>
        </w:rPr>
        <w:pPrChange w:id="2344" w:author="Sameera Shakir (National Gas)" w:date="2024-04-03T11:04:00Z">
          <w:pPr>
            <w:spacing w:before="117"/>
            <w:ind w:left="869"/>
          </w:pPr>
        </w:pPrChange>
      </w:pPr>
      <w:r w:rsidRPr="00FD5677">
        <w:rPr>
          <w:color w:val="54545A"/>
          <w:w w:val="99"/>
          <w:sz w:val="20"/>
          <w:szCs w:val="20"/>
        </w:rPr>
        <w:t>.</w:t>
      </w:r>
    </w:p>
    <w:p w14:paraId="422A57AC" w14:textId="77777777" w:rsidR="00D07104" w:rsidRPr="00FD5677" w:rsidRDefault="00D07104" w:rsidP="00D70BFA">
      <w:pPr>
        <w:pStyle w:val="BodyText"/>
        <w:spacing w:before="9"/>
        <w:jc w:val="both"/>
        <w:pPrChange w:id="2345" w:author="Sameera Shakir (National Gas)" w:date="2024-04-03T11:04:00Z">
          <w:pPr>
            <w:pStyle w:val="BodyText"/>
            <w:spacing w:before="9"/>
          </w:pPr>
        </w:pPrChange>
      </w:pPr>
    </w:p>
    <w:p w14:paraId="6D724A28" w14:textId="77777777" w:rsidR="00D07104" w:rsidRPr="00FD5677" w:rsidRDefault="00990387" w:rsidP="00D70BFA">
      <w:pPr>
        <w:pStyle w:val="Heading4"/>
        <w:numPr>
          <w:ilvl w:val="1"/>
          <w:numId w:val="59"/>
        </w:numPr>
        <w:tabs>
          <w:tab w:val="left" w:pos="726"/>
        </w:tabs>
        <w:ind w:left="725" w:hanging="577"/>
        <w:jc w:val="both"/>
        <w:rPr>
          <w:color w:val="00138B"/>
        </w:rPr>
        <w:pPrChange w:id="2346" w:author="Sameera Shakir (National Gas)" w:date="2024-04-03T11:04:00Z">
          <w:pPr>
            <w:pStyle w:val="Heading4"/>
            <w:numPr>
              <w:ilvl w:val="1"/>
              <w:numId w:val="59"/>
            </w:numPr>
            <w:tabs>
              <w:tab w:val="left" w:pos="726"/>
            </w:tabs>
          </w:pPr>
        </w:pPrChange>
      </w:pPr>
      <w:r w:rsidRPr="00FD5677">
        <w:rPr>
          <w:color w:val="00138B"/>
        </w:rPr>
        <w:t>Ten</w:t>
      </w:r>
      <w:r w:rsidRPr="00FD5677">
        <w:rPr>
          <w:color w:val="00138B"/>
          <w:spacing w:val="-8"/>
        </w:rPr>
        <w:t xml:space="preserve"> </w:t>
      </w:r>
      <w:r w:rsidRPr="00FD5677">
        <w:rPr>
          <w:color w:val="00138B"/>
        </w:rPr>
        <w:t>Year</w:t>
      </w:r>
      <w:r w:rsidRPr="00FD5677">
        <w:rPr>
          <w:color w:val="00138B"/>
          <w:spacing w:val="-7"/>
        </w:rPr>
        <w:t xml:space="preserve"> </w:t>
      </w:r>
      <w:r w:rsidRPr="00FD5677">
        <w:rPr>
          <w:color w:val="00138B"/>
        </w:rPr>
        <w:t>Network</w:t>
      </w:r>
      <w:r w:rsidRPr="00FD5677">
        <w:rPr>
          <w:color w:val="00138B"/>
          <w:spacing w:val="-7"/>
        </w:rPr>
        <w:t xml:space="preserve"> </w:t>
      </w:r>
      <w:r w:rsidRPr="00FD5677">
        <w:rPr>
          <w:color w:val="00138B"/>
        </w:rPr>
        <w:t>Development</w:t>
      </w:r>
      <w:r w:rsidRPr="00FD5677">
        <w:rPr>
          <w:color w:val="00138B"/>
          <w:spacing w:val="-3"/>
        </w:rPr>
        <w:t xml:space="preserve"> </w:t>
      </w:r>
      <w:r w:rsidRPr="00FD5677">
        <w:rPr>
          <w:color w:val="00138B"/>
          <w:spacing w:val="-4"/>
        </w:rPr>
        <w:t>Plan</w:t>
      </w:r>
    </w:p>
    <w:p w14:paraId="5493D737" w14:textId="77777777" w:rsidR="00D07104" w:rsidRPr="00FD5677" w:rsidRDefault="00990387" w:rsidP="00D70BFA">
      <w:pPr>
        <w:spacing w:before="121"/>
        <w:ind w:left="149" w:right="204"/>
        <w:jc w:val="both"/>
        <w:rPr>
          <w:sz w:val="21"/>
          <w:szCs w:val="21"/>
        </w:rPr>
        <w:pPrChange w:id="2347" w:author="Sameera Shakir (National Gas)" w:date="2024-04-03T11:04:00Z">
          <w:pPr>
            <w:spacing w:before="121"/>
            <w:ind w:left="149" w:right="204"/>
          </w:pPr>
        </w:pPrChange>
      </w:pPr>
      <w:r w:rsidRPr="00FD5677">
        <w:rPr>
          <w:color w:val="54545A"/>
          <w:sz w:val="20"/>
          <w:szCs w:val="20"/>
        </w:rPr>
        <w:t xml:space="preserve">The EU Third Energy Package established ENTSO-G as a new institution to develop and implement European wide network codes and to develop the </w:t>
      </w:r>
      <w:proofErr w:type="gramStart"/>
      <w:r w:rsidRPr="00FD5677">
        <w:rPr>
          <w:color w:val="54545A"/>
          <w:sz w:val="20"/>
          <w:szCs w:val="20"/>
        </w:rPr>
        <w:t>Ten Year</w:t>
      </w:r>
      <w:proofErr w:type="gramEnd"/>
      <w:r w:rsidRPr="00FD5677">
        <w:rPr>
          <w:color w:val="54545A"/>
          <w:sz w:val="20"/>
          <w:szCs w:val="20"/>
        </w:rPr>
        <w:t xml:space="preserve"> Network Development Plan</w:t>
      </w:r>
      <w:r w:rsidRPr="00FD5677">
        <w:rPr>
          <w:color w:val="54545A"/>
          <w:position w:val="6"/>
          <w:sz w:val="13"/>
          <w:szCs w:val="13"/>
        </w:rPr>
        <w:t>57</w:t>
      </w:r>
      <w:r w:rsidRPr="00FD5677">
        <w:rPr>
          <w:color w:val="54545A"/>
          <w:spacing w:val="28"/>
          <w:position w:val="6"/>
          <w:sz w:val="13"/>
          <w:szCs w:val="13"/>
        </w:rPr>
        <w:t xml:space="preserve"> </w:t>
      </w:r>
      <w:r w:rsidRPr="00FD5677">
        <w:rPr>
          <w:color w:val="54545A"/>
          <w:sz w:val="20"/>
          <w:szCs w:val="20"/>
        </w:rPr>
        <w:t>(TYNDP). The TYNDP is a forward-looking proposal for gas transmission infrastructure investment</w:t>
      </w:r>
      <w:r w:rsidRPr="00FD5677">
        <w:rPr>
          <w:color w:val="54545A"/>
          <w:spacing w:val="-5"/>
          <w:sz w:val="20"/>
          <w:szCs w:val="20"/>
        </w:rPr>
        <w:t xml:space="preserve"> </w:t>
      </w:r>
      <w:r w:rsidRPr="00FD5677">
        <w:rPr>
          <w:color w:val="54545A"/>
          <w:sz w:val="20"/>
          <w:szCs w:val="20"/>
        </w:rPr>
        <w:t>across</w:t>
      </w:r>
      <w:r w:rsidRPr="00FD5677">
        <w:rPr>
          <w:color w:val="54545A"/>
          <w:spacing w:val="-3"/>
          <w:sz w:val="20"/>
          <w:szCs w:val="20"/>
        </w:rPr>
        <w:t xml:space="preserve"> </w:t>
      </w:r>
      <w:r w:rsidRPr="00FD5677">
        <w:rPr>
          <w:color w:val="54545A"/>
          <w:sz w:val="20"/>
          <w:szCs w:val="20"/>
        </w:rPr>
        <w:t>over</w:t>
      </w:r>
      <w:r w:rsidRPr="00FD5677">
        <w:rPr>
          <w:color w:val="54545A"/>
          <w:spacing w:val="-4"/>
          <w:sz w:val="20"/>
          <w:szCs w:val="20"/>
        </w:rPr>
        <w:t xml:space="preserve"> </w:t>
      </w:r>
      <w:r w:rsidRPr="00FD5677">
        <w:rPr>
          <w:color w:val="54545A"/>
          <w:sz w:val="20"/>
          <w:szCs w:val="20"/>
        </w:rPr>
        <w:t>30</w:t>
      </w:r>
      <w:r w:rsidRPr="00FD5677">
        <w:rPr>
          <w:color w:val="54545A"/>
          <w:spacing w:val="-2"/>
          <w:sz w:val="20"/>
          <w:szCs w:val="20"/>
        </w:rPr>
        <w:t xml:space="preserve"> </w:t>
      </w:r>
      <w:r w:rsidRPr="00FD5677">
        <w:rPr>
          <w:color w:val="54545A"/>
          <w:sz w:val="20"/>
          <w:szCs w:val="20"/>
        </w:rPr>
        <w:t>European</w:t>
      </w:r>
      <w:r w:rsidRPr="00FD5677">
        <w:rPr>
          <w:color w:val="54545A"/>
          <w:spacing w:val="-2"/>
          <w:sz w:val="20"/>
          <w:szCs w:val="20"/>
        </w:rPr>
        <w:t xml:space="preserve"> </w:t>
      </w:r>
      <w:r w:rsidRPr="00FD5677">
        <w:rPr>
          <w:color w:val="54545A"/>
          <w:sz w:val="20"/>
          <w:szCs w:val="20"/>
        </w:rPr>
        <w:t>countries.</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requirement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TYNDP</w:t>
      </w:r>
      <w:r w:rsidRPr="00FD5677">
        <w:rPr>
          <w:color w:val="54545A"/>
          <w:spacing w:val="-4"/>
          <w:sz w:val="20"/>
          <w:szCs w:val="20"/>
        </w:rPr>
        <w:t xml:space="preserve"> </w:t>
      </w:r>
      <w:r w:rsidRPr="00FD5677">
        <w:rPr>
          <w:color w:val="54545A"/>
          <w:sz w:val="20"/>
          <w:szCs w:val="20"/>
        </w:rPr>
        <w:t>was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Regulation (EC) No 715/2009 which states that a task for ENTSO-</w:t>
      </w:r>
      <w:r w:rsidRPr="00FD5677">
        <w:rPr>
          <w:color w:val="54545A"/>
          <w:sz w:val="21"/>
          <w:szCs w:val="21"/>
        </w:rPr>
        <w:t>G is the creation every two years of a “non</w:t>
      </w:r>
      <w:r w:rsidRPr="00FD5677">
        <w:rPr>
          <w:color w:val="54545A"/>
          <w:sz w:val="20"/>
          <w:szCs w:val="20"/>
        </w:rPr>
        <w:t>-binding Community-wi</w:t>
      </w:r>
      <w:r w:rsidRPr="00FD5677">
        <w:rPr>
          <w:color w:val="54545A"/>
          <w:sz w:val="21"/>
          <w:szCs w:val="21"/>
        </w:rPr>
        <w:t xml:space="preserve">de </w:t>
      </w:r>
      <w:proofErr w:type="gramStart"/>
      <w:r w:rsidRPr="00FD5677">
        <w:rPr>
          <w:color w:val="54545A"/>
          <w:sz w:val="21"/>
          <w:szCs w:val="21"/>
        </w:rPr>
        <w:t>Ten Year</w:t>
      </w:r>
      <w:proofErr w:type="gramEnd"/>
      <w:r w:rsidRPr="00FD5677">
        <w:rPr>
          <w:color w:val="54545A"/>
          <w:sz w:val="21"/>
          <w:szCs w:val="21"/>
        </w:rPr>
        <w:t xml:space="preserve"> Network Development Plan...including a European supply adequacy outlook”. The TYNDP provides the following:</w:t>
      </w:r>
    </w:p>
    <w:p w14:paraId="46B44E65" w14:textId="77777777" w:rsidR="00D07104" w:rsidRPr="00FD5677" w:rsidRDefault="00990387" w:rsidP="00D70BFA">
      <w:pPr>
        <w:pStyle w:val="ListParagraph"/>
        <w:numPr>
          <w:ilvl w:val="0"/>
          <w:numId w:val="27"/>
        </w:numPr>
        <w:tabs>
          <w:tab w:val="left" w:pos="870"/>
        </w:tabs>
        <w:spacing w:before="121"/>
        <w:ind w:right="467"/>
        <w:jc w:val="both"/>
        <w:rPr>
          <w:sz w:val="20"/>
          <w:szCs w:val="20"/>
        </w:rPr>
      </w:pPr>
      <w:r w:rsidRPr="00FD5677">
        <w:rPr>
          <w:color w:val="54545A"/>
          <w:sz w:val="20"/>
          <w:szCs w:val="20"/>
        </w:rPr>
        <w:t>An</w:t>
      </w:r>
      <w:r w:rsidRPr="00FD5677">
        <w:rPr>
          <w:color w:val="54545A"/>
          <w:spacing w:val="-4"/>
          <w:sz w:val="20"/>
          <w:szCs w:val="20"/>
        </w:rPr>
        <w:t xml:space="preserve"> </w:t>
      </w:r>
      <w:r w:rsidRPr="00FD5677">
        <w:rPr>
          <w:color w:val="54545A"/>
          <w:sz w:val="20"/>
          <w:szCs w:val="20"/>
        </w:rPr>
        <w:t>overview</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European</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demand</w:t>
      </w:r>
      <w:r w:rsidRPr="00FD5677">
        <w:rPr>
          <w:color w:val="54545A"/>
          <w:spacing w:val="-4"/>
          <w:sz w:val="20"/>
          <w:szCs w:val="20"/>
        </w:rPr>
        <w:t xml:space="preserve"> </w:t>
      </w:r>
      <w:r w:rsidRPr="00FD5677">
        <w:rPr>
          <w:color w:val="54545A"/>
          <w:sz w:val="20"/>
          <w:szCs w:val="20"/>
        </w:rPr>
        <w:t>situation,</w:t>
      </w:r>
      <w:r w:rsidRPr="00FD5677">
        <w:rPr>
          <w:color w:val="54545A"/>
          <w:spacing w:val="-5"/>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 different scenarios.</w:t>
      </w:r>
    </w:p>
    <w:p w14:paraId="0E30445F" w14:textId="77777777" w:rsidR="00D07104" w:rsidRPr="00FD5677" w:rsidRDefault="00990387" w:rsidP="00D70BFA">
      <w:pPr>
        <w:pStyle w:val="ListParagraph"/>
        <w:numPr>
          <w:ilvl w:val="0"/>
          <w:numId w:val="27"/>
        </w:numPr>
        <w:tabs>
          <w:tab w:val="left" w:pos="870"/>
        </w:tabs>
        <w:spacing w:before="118"/>
        <w:ind w:right="578"/>
        <w:jc w:val="both"/>
        <w:rPr>
          <w:sz w:val="20"/>
          <w:szCs w:val="20"/>
        </w:rPr>
      </w:pPr>
      <w:r w:rsidRPr="00FD5677">
        <w:rPr>
          <w:color w:val="54545A"/>
          <w:sz w:val="20"/>
          <w:szCs w:val="20"/>
        </w:rPr>
        <w:t>A</w:t>
      </w:r>
      <w:r w:rsidRPr="00FD5677">
        <w:rPr>
          <w:color w:val="54545A"/>
          <w:spacing w:val="-5"/>
          <w:sz w:val="20"/>
          <w:szCs w:val="20"/>
        </w:rPr>
        <w:t xml:space="preserve"> </w:t>
      </w:r>
      <w:r w:rsidRPr="00FD5677">
        <w:rPr>
          <w:color w:val="54545A"/>
          <w:sz w:val="20"/>
          <w:szCs w:val="20"/>
        </w:rPr>
        <w:t>view</w:t>
      </w:r>
      <w:r w:rsidRPr="00FD5677">
        <w:rPr>
          <w:color w:val="54545A"/>
          <w:spacing w:val="-3"/>
          <w:sz w:val="20"/>
          <w:szCs w:val="20"/>
        </w:rPr>
        <w:t xml:space="preserve"> </w:t>
      </w:r>
      <w:r w:rsidRPr="00FD5677">
        <w:rPr>
          <w:color w:val="54545A"/>
          <w:sz w:val="20"/>
          <w:szCs w:val="20"/>
        </w:rPr>
        <w:t>on</w:t>
      </w:r>
      <w:r w:rsidRPr="00FD5677">
        <w:rPr>
          <w:color w:val="54545A"/>
          <w:spacing w:val="-3"/>
          <w:sz w:val="20"/>
          <w:szCs w:val="20"/>
        </w:rPr>
        <w:t xml:space="preserve"> </w:t>
      </w:r>
      <w:r w:rsidRPr="00FD5677">
        <w:rPr>
          <w:color w:val="54545A"/>
          <w:sz w:val="20"/>
          <w:szCs w:val="20"/>
        </w:rPr>
        <w:t>future</w:t>
      </w:r>
      <w:r w:rsidRPr="00FD5677">
        <w:rPr>
          <w:color w:val="54545A"/>
          <w:spacing w:val="-5"/>
          <w:sz w:val="20"/>
          <w:szCs w:val="20"/>
        </w:rPr>
        <w:t xml:space="preserve"> </w:t>
      </w:r>
      <w:r w:rsidRPr="00FD5677">
        <w:rPr>
          <w:color w:val="54545A"/>
          <w:sz w:val="20"/>
          <w:szCs w:val="20"/>
        </w:rPr>
        <w:t>infrastructure</w:t>
      </w:r>
      <w:r w:rsidRPr="00FD5677">
        <w:rPr>
          <w:color w:val="54545A"/>
          <w:spacing w:val="-5"/>
          <w:sz w:val="20"/>
          <w:szCs w:val="20"/>
        </w:rPr>
        <w:t xml:space="preserve"> </w:t>
      </w:r>
      <w:r w:rsidRPr="00FD5677">
        <w:rPr>
          <w:color w:val="54545A"/>
          <w:sz w:val="20"/>
          <w:szCs w:val="20"/>
        </w:rPr>
        <w:t>projects,</w:t>
      </w:r>
      <w:r w:rsidRPr="00FD5677">
        <w:rPr>
          <w:color w:val="54545A"/>
          <w:spacing w:val="-5"/>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providing</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latest</w:t>
      </w:r>
      <w:r w:rsidRPr="00FD5677">
        <w:rPr>
          <w:color w:val="54545A"/>
          <w:spacing w:val="-3"/>
          <w:sz w:val="20"/>
          <w:szCs w:val="20"/>
        </w:rPr>
        <w:t xml:space="preserve"> </w:t>
      </w:r>
      <w:r w:rsidRPr="00FD5677">
        <w:rPr>
          <w:color w:val="54545A"/>
          <w:sz w:val="20"/>
          <w:szCs w:val="20"/>
        </w:rPr>
        <w:t>information</w:t>
      </w:r>
      <w:r w:rsidRPr="00FD5677">
        <w:rPr>
          <w:color w:val="54545A"/>
          <w:spacing w:val="-3"/>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potential capacity</w:t>
      </w:r>
      <w:r w:rsidRPr="00FD5677">
        <w:rPr>
          <w:color w:val="54545A"/>
          <w:spacing w:val="-1"/>
          <w:sz w:val="20"/>
          <w:szCs w:val="20"/>
        </w:rPr>
        <w:t xml:space="preserve"> </w:t>
      </w:r>
      <w:r w:rsidRPr="00FD5677">
        <w:rPr>
          <w:color w:val="54545A"/>
          <w:sz w:val="20"/>
          <w:szCs w:val="20"/>
        </w:rPr>
        <w:t>developments</w:t>
      </w:r>
      <w:r w:rsidRPr="00FD5677">
        <w:rPr>
          <w:color w:val="54545A"/>
          <w:spacing w:val="-1"/>
          <w:sz w:val="20"/>
          <w:szCs w:val="20"/>
        </w:rPr>
        <w:t xml:space="preserve"> </w:t>
      </w:r>
      <w:r w:rsidRPr="00FD5677">
        <w:rPr>
          <w:color w:val="54545A"/>
          <w:sz w:val="20"/>
          <w:szCs w:val="20"/>
        </w:rPr>
        <w:t>from numerous</w:t>
      </w:r>
      <w:r w:rsidRPr="00FD5677">
        <w:rPr>
          <w:color w:val="54545A"/>
          <w:spacing w:val="-1"/>
          <w:sz w:val="20"/>
          <w:szCs w:val="20"/>
        </w:rPr>
        <w:t xml:space="preserve"> </w:t>
      </w:r>
      <w:r w:rsidRPr="00FD5677">
        <w:rPr>
          <w:color w:val="54545A"/>
          <w:sz w:val="20"/>
          <w:szCs w:val="20"/>
        </w:rPr>
        <w:t>different types of</w:t>
      </w:r>
      <w:r w:rsidRPr="00FD5677">
        <w:rPr>
          <w:color w:val="54545A"/>
          <w:spacing w:val="-3"/>
          <w:sz w:val="20"/>
          <w:szCs w:val="20"/>
        </w:rPr>
        <w:t xml:space="preserve"> </w:t>
      </w:r>
      <w:r w:rsidRPr="00FD5677">
        <w:rPr>
          <w:color w:val="54545A"/>
          <w:sz w:val="20"/>
          <w:szCs w:val="20"/>
        </w:rPr>
        <w:t>infrastructure</w:t>
      </w:r>
      <w:r w:rsidRPr="00FD5677">
        <w:rPr>
          <w:color w:val="54545A"/>
          <w:spacing w:val="-2"/>
          <w:sz w:val="20"/>
          <w:szCs w:val="20"/>
        </w:rPr>
        <w:t xml:space="preserve"> </w:t>
      </w:r>
      <w:r w:rsidRPr="00FD5677">
        <w:rPr>
          <w:color w:val="54545A"/>
          <w:sz w:val="20"/>
          <w:szCs w:val="20"/>
        </w:rPr>
        <w:t xml:space="preserve">(LNG, storage, </w:t>
      </w:r>
      <w:r w:rsidRPr="00FD5677">
        <w:rPr>
          <w:color w:val="54545A"/>
          <w:spacing w:val="-2"/>
          <w:sz w:val="20"/>
          <w:szCs w:val="20"/>
        </w:rPr>
        <w:t>transmission).</w:t>
      </w:r>
    </w:p>
    <w:p w14:paraId="6CBBB585" w14:textId="77777777" w:rsidR="00D07104" w:rsidRPr="00FD5677" w:rsidRDefault="00990387" w:rsidP="00D70BFA">
      <w:pPr>
        <w:pStyle w:val="ListParagraph"/>
        <w:numPr>
          <w:ilvl w:val="0"/>
          <w:numId w:val="27"/>
        </w:numPr>
        <w:tabs>
          <w:tab w:val="left" w:pos="870"/>
        </w:tabs>
        <w:spacing w:before="118"/>
        <w:ind w:right="177"/>
        <w:jc w:val="both"/>
        <w:rPr>
          <w:sz w:val="20"/>
          <w:szCs w:val="20"/>
        </w:rPr>
      </w:pPr>
      <w:r w:rsidRPr="00FD5677">
        <w:rPr>
          <w:color w:val="54545A"/>
          <w:sz w:val="20"/>
          <w:szCs w:val="20"/>
        </w:rPr>
        <w:t>Models</w:t>
      </w:r>
      <w:r w:rsidRPr="00FD5677">
        <w:rPr>
          <w:color w:val="54545A"/>
          <w:spacing w:val="-2"/>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resilience</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European</w:t>
      </w:r>
      <w:r w:rsidRPr="00FD5677">
        <w:rPr>
          <w:color w:val="54545A"/>
          <w:spacing w:val="-1"/>
          <w:sz w:val="20"/>
          <w:szCs w:val="20"/>
        </w:rPr>
        <w:t xml:space="preserve"> </w:t>
      </w:r>
      <w:r w:rsidRPr="00FD5677">
        <w:rPr>
          <w:color w:val="54545A"/>
          <w:sz w:val="20"/>
          <w:szCs w:val="20"/>
        </w:rPr>
        <w:t>network</w:t>
      </w:r>
      <w:r w:rsidRPr="00FD5677">
        <w:rPr>
          <w:color w:val="54545A"/>
          <w:spacing w:val="-2"/>
          <w:sz w:val="20"/>
          <w:szCs w:val="20"/>
        </w:rPr>
        <w:t xml:space="preserve"> </w:t>
      </w:r>
      <w:r w:rsidRPr="00FD5677">
        <w:rPr>
          <w:color w:val="54545A"/>
          <w:sz w:val="20"/>
          <w:szCs w:val="20"/>
        </w:rPr>
        <w:t>through</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scenarios</w:t>
      </w:r>
      <w:r w:rsidRPr="00FD5677">
        <w:rPr>
          <w:color w:val="54545A"/>
          <w:spacing w:val="-3"/>
          <w:sz w:val="20"/>
          <w:szCs w:val="20"/>
        </w:rPr>
        <w:t xml:space="preserve"> </w:t>
      </w:r>
      <w:r w:rsidRPr="00FD5677">
        <w:rPr>
          <w:color w:val="54545A"/>
          <w:sz w:val="20"/>
          <w:szCs w:val="20"/>
        </w:rPr>
        <w:t>by focusing on market integration, supply potential and security of supply.</w:t>
      </w:r>
    </w:p>
    <w:p w14:paraId="782F9451" w14:textId="77777777" w:rsidR="00D07104" w:rsidRPr="00FD5677" w:rsidRDefault="00990387" w:rsidP="00D70BFA">
      <w:pPr>
        <w:pStyle w:val="BodyText"/>
        <w:spacing w:before="119"/>
        <w:ind w:left="149" w:right="253"/>
        <w:jc w:val="both"/>
        <w:pPrChange w:id="2348" w:author="Sameera Shakir (National Gas)" w:date="2024-04-03T11:04:00Z">
          <w:pPr>
            <w:pStyle w:val="BodyText"/>
            <w:spacing w:before="119"/>
            <w:ind w:left="149" w:right="253"/>
          </w:pPr>
        </w:pPrChange>
      </w:pPr>
      <w:r w:rsidRPr="00FD5677">
        <w:rPr>
          <w:color w:val="54545A"/>
        </w:rPr>
        <w:t>We play, and will continue to play, a very active role in the development of the TYNDP. We are legally obliged, as enshrined</w:t>
      </w:r>
      <w:r w:rsidRPr="00FD5677">
        <w:rPr>
          <w:color w:val="54545A"/>
          <w:spacing w:val="-1"/>
        </w:rPr>
        <w:t xml:space="preserve"> </w:t>
      </w:r>
      <w:r w:rsidRPr="00FD5677">
        <w:rPr>
          <w:color w:val="54545A"/>
        </w:rPr>
        <w:t>in Article 12(1)</w:t>
      </w:r>
      <w:r w:rsidRPr="00FD5677">
        <w:rPr>
          <w:color w:val="54545A"/>
          <w:spacing w:val="-1"/>
        </w:rPr>
        <w:t xml:space="preserve"> </w:t>
      </w:r>
      <w:r w:rsidRPr="00FD5677">
        <w:rPr>
          <w:color w:val="54545A"/>
        </w:rPr>
        <w:t>of Regulation 715/2009(which</w:t>
      </w:r>
      <w:r w:rsidRPr="00FD5677">
        <w:rPr>
          <w:color w:val="54545A"/>
          <w:spacing w:val="-1"/>
        </w:rPr>
        <w:t xml:space="preserve"> </w:t>
      </w:r>
      <w:r w:rsidRPr="00FD5677">
        <w:rPr>
          <w:color w:val="54545A"/>
        </w:rPr>
        <w:t>has been</w:t>
      </w:r>
      <w:r w:rsidRPr="00FD5677">
        <w:rPr>
          <w:color w:val="54545A"/>
          <w:spacing w:val="-2"/>
        </w:rPr>
        <w:t xml:space="preserve"> </w:t>
      </w:r>
      <w:r w:rsidRPr="00FD5677">
        <w:rPr>
          <w:color w:val="54545A"/>
        </w:rPr>
        <w:t>adopted into UK legislation), to co-operate with the transmission system operators (TSOs) of Europe within ENTSO-G. We</w:t>
      </w:r>
      <w:r w:rsidRPr="00FD5677">
        <w:rPr>
          <w:color w:val="54545A"/>
          <w:spacing w:val="-2"/>
        </w:rPr>
        <w:t xml:space="preserve"> </w:t>
      </w:r>
      <w:r w:rsidRPr="00FD5677">
        <w:rPr>
          <w:color w:val="54545A"/>
        </w:rPr>
        <w:t>provide both</w:t>
      </w:r>
      <w:r w:rsidRPr="00FD5677">
        <w:rPr>
          <w:color w:val="54545A"/>
          <w:spacing w:val="-2"/>
        </w:rPr>
        <w:t xml:space="preserve"> </w:t>
      </w:r>
      <w:r w:rsidRPr="00FD5677">
        <w:rPr>
          <w:color w:val="54545A"/>
        </w:rPr>
        <w:t>physical</w:t>
      </w:r>
      <w:r w:rsidRPr="00FD5677">
        <w:rPr>
          <w:color w:val="54545A"/>
          <w:spacing w:val="-3"/>
        </w:rPr>
        <w:t xml:space="preserve"> </w:t>
      </w:r>
      <w:r w:rsidRPr="00FD5677">
        <w:rPr>
          <w:color w:val="54545A"/>
        </w:rPr>
        <w:t>resources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data</w:t>
      </w:r>
      <w:r w:rsidRPr="00FD5677">
        <w:rPr>
          <w:color w:val="54545A"/>
          <w:spacing w:val="-3"/>
        </w:rPr>
        <w:t xml:space="preserve"> </w:t>
      </w:r>
      <w:r w:rsidRPr="00FD5677">
        <w:rPr>
          <w:color w:val="54545A"/>
        </w:rPr>
        <w:t>both</w:t>
      </w:r>
      <w:r w:rsidRPr="00FD5677">
        <w:rPr>
          <w:color w:val="54545A"/>
          <w:spacing w:val="-1"/>
        </w:rPr>
        <w:t xml:space="preserve"> </w:t>
      </w:r>
      <w:r w:rsidRPr="00FD5677">
        <w:rPr>
          <w:color w:val="54545A"/>
        </w:rPr>
        <w:t>annually</w:t>
      </w:r>
      <w:r w:rsidRPr="00FD5677">
        <w:rPr>
          <w:color w:val="54545A"/>
          <w:spacing w:val="-1"/>
        </w:rPr>
        <w:t xml:space="preserve"> </w:t>
      </w:r>
      <w:proofErr w:type="gramStart"/>
      <w:r w:rsidRPr="00FD5677">
        <w:rPr>
          <w:color w:val="54545A"/>
        </w:rPr>
        <w:t>and</w:t>
      </w:r>
      <w:r w:rsidRPr="00FD5677">
        <w:rPr>
          <w:color w:val="54545A"/>
          <w:spacing w:val="-1"/>
        </w:rPr>
        <w:t xml:space="preserve"> </w:t>
      </w:r>
      <w:r w:rsidRPr="00FD5677">
        <w:rPr>
          <w:color w:val="54545A"/>
        </w:rPr>
        <w:t>on</w:t>
      </w:r>
      <w:r w:rsidRPr="00FD5677">
        <w:rPr>
          <w:color w:val="54545A"/>
          <w:spacing w:val="-3"/>
        </w:rPr>
        <w:t xml:space="preserve"> </w:t>
      </w:r>
      <w:r w:rsidRPr="00FD5677">
        <w:rPr>
          <w:color w:val="54545A"/>
        </w:rPr>
        <w:t>an</w:t>
      </w:r>
      <w:r w:rsidRPr="00FD5677">
        <w:rPr>
          <w:color w:val="54545A"/>
          <w:spacing w:val="-2"/>
        </w:rPr>
        <w:t xml:space="preserve"> </w:t>
      </w:r>
      <w:r w:rsidRPr="00FD5677">
        <w:rPr>
          <w:color w:val="54545A"/>
        </w:rPr>
        <w:t>ad</w:t>
      </w:r>
      <w:proofErr w:type="gramEnd"/>
      <w:r w:rsidRPr="00FD5677">
        <w:rPr>
          <w:color w:val="54545A"/>
        </w:rPr>
        <w:t>-hoc</w:t>
      </w:r>
      <w:r w:rsidRPr="00FD5677">
        <w:rPr>
          <w:color w:val="54545A"/>
          <w:spacing w:val="-1"/>
        </w:rPr>
        <w:t xml:space="preserve"> </w:t>
      </w:r>
      <w:r w:rsidRPr="00FD5677">
        <w:rPr>
          <w:color w:val="54545A"/>
        </w:rPr>
        <w:t>basis</w:t>
      </w:r>
      <w:r w:rsidRPr="00FD5677">
        <w:rPr>
          <w:color w:val="54545A"/>
          <w:spacing w:val="-1"/>
        </w:rPr>
        <w:t xml:space="preserve"> </w:t>
      </w:r>
      <w:r w:rsidRPr="00FD5677">
        <w:rPr>
          <w:color w:val="54545A"/>
        </w:rPr>
        <w:t>to help</w:t>
      </w:r>
      <w:r w:rsidRPr="00FD5677">
        <w:rPr>
          <w:color w:val="54545A"/>
          <w:spacing w:val="-3"/>
        </w:rPr>
        <w:t xml:space="preserve"> </w:t>
      </w:r>
      <w:r w:rsidRPr="00FD5677">
        <w:rPr>
          <w:color w:val="54545A"/>
        </w:rPr>
        <w:t>ensure</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TYNDP</w:t>
      </w:r>
      <w:r w:rsidRPr="00FD5677">
        <w:rPr>
          <w:color w:val="54545A"/>
          <w:spacing w:val="-3"/>
        </w:rPr>
        <w:t xml:space="preserve"> </w:t>
      </w:r>
      <w:r w:rsidRPr="00FD5677">
        <w:rPr>
          <w:color w:val="54545A"/>
        </w:rPr>
        <w:t>not</w:t>
      </w:r>
      <w:r w:rsidRPr="00FD5677">
        <w:rPr>
          <w:color w:val="54545A"/>
          <w:spacing w:val="-3"/>
        </w:rPr>
        <w:t xml:space="preserve"> </w:t>
      </w:r>
      <w:r w:rsidRPr="00FD5677">
        <w:rPr>
          <w:color w:val="54545A"/>
        </w:rPr>
        <w:t>only</w:t>
      </w:r>
      <w:r w:rsidRPr="00FD5677">
        <w:rPr>
          <w:color w:val="54545A"/>
          <w:spacing w:val="-2"/>
        </w:rPr>
        <w:t xml:space="preserve"> </w:t>
      </w:r>
      <w:r w:rsidRPr="00FD5677">
        <w:rPr>
          <w:color w:val="54545A"/>
        </w:rPr>
        <w:t>meets</w:t>
      </w:r>
      <w:r w:rsidRPr="00FD5677">
        <w:rPr>
          <w:color w:val="54545A"/>
          <w:spacing w:val="-2"/>
        </w:rPr>
        <w:t xml:space="preserve"> </w:t>
      </w:r>
      <w:r w:rsidRPr="00FD5677">
        <w:rPr>
          <w:color w:val="54545A"/>
        </w:rPr>
        <w:t>but</w:t>
      </w:r>
      <w:r w:rsidRPr="00FD5677">
        <w:rPr>
          <w:color w:val="54545A"/>
          <w:spacing w:val="-4"/>
        </w:rPr>
        <w:t xml:space="preserve"> </w:t>
      </w:r>
      <w:r w:rsidRPr="00FD5677">
        <w:rPr>
          <w:color w:val="54545A"/>
        </w:rPr>
        <w:t>exceeds</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obligation</w:t>
      </w:r>
      <w:r w:rsidRPr="00FD5677">
        <w:rPr>
          <w:color w:val="54545A"/>
          <w:spacing w:val="-4"/>
        </w:rPr>
        <w:t xml:space="preserve"> </w:t>
      </w:r>
      <w:r w:rsidRPr="00FD5677">
        <w:rPr>
          <w:color w:val="54545A"/>
        </w:rPr>
        <w:t>placed</w:t>
      </w:r>
      <w:r w:rsidRPr="00FD5677">
        <w:rPr>
          <w:color w:val="54545A"/>
          <w:spacing w:val="-3"/>
        </w:rPr>
        <w:t xml:space="preserve"> </w:t>
      </w:r>
      <w:r w:rsidRPr="00FD5677">
        <w:rPr>
          <w:color w:val="54545A"/>
        </w:rPr>
        <w:t>upon</w:t>
      </w:r>
      <w:r w:rsidRPr="00FD5677">
        <w:rPr>
          <w:color w:val="54545A"/>
          <w:spacing w:val="-4"/>
        </w:rPr>
        <w:t xml:space="preserve"> </w:t>
      </w:r>
      <w:r w:rsidRPr="00FD5677">
        <w:rPr>
          <w:color w:val="54545A"/>
        </w:rPr>
        <w:t>it</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Third Energy Package.</w:t>
      </w:r>
    </w:p>
    <w:p w14:paraId="5459E1EF" w14:textId="77777777" w:rsidR="00D07104" w:rsidRPr="00FD5677" w:rsidRDefault="00D07104" w:rsidP="00D70BFA">
      <w:pPr>
        <w:pStyle w:val="BodyText"/>
        <w:spacing w:before="10"/>
        <w:jc w:val="both"/>
        <w:pPrChange w:id="2349" w:author="Sameera Shakir (National Gas)" w:date="2024-04-03T11:04:00Z">
          <w:pPr>
            <w:pStyle w:val="BodyText"/>
            <w:spacing w:before="10"/>
          </w:pPr>
        </w:pPrChange>
      </w:pPr>
    </w:p>
    <w:p w14:paraId="173D6711" w14:textId="77777777" w:rsidR="00D07104" w:rsidRPr="00FD5677" w:rsidRDefault="00990387" w:rsidP="00D70BFA">
      <w:pPr>
        <w:pStyle w:val="Heading4"/>
        <w:numPr>
          <w:ilvl w:val="1"/>
          <w:numId w:val="59"/>
        </w:numPr>
        <w:tabs>
          <w:tab w:val="left" w:pos="726"/>
        </w:tabs>
        <w:ind w:left="725" w:hanging="577"/>
        <w:jc w:val="both"/>
        <w:rPr>
          <w:color w:val="00138B"/>
        </w:rPr>
        <w:pPrChange w:id="2350" w:author="Sameera Shakir (National Gas)" w:date="2024-04-03T11:04:00Z">
          <w:pPr>
            <w:pStyle w:val="Heading4"/>
            <w:numPr>
              <w:ilvl w:val="1"/>
              <w:numId w:val="59"/>
            </w:numPr>
            <w:tabs>
              <w:tab w:val="left" w:pos="726"/>
            </w:tabs>
          </w:pPr>
        </w:pPrChange>
      </w:pPr>
      <w:r w:rsidRPr="00FD5677">
        <w:rPr>
          <w:color w:val="00138B"/>
        </w:rPr>
        <w:t>Security</w:t>
      </w:r>
      <w:r w:rsidRPr="00FD5677">
        <w:rPr>
          <w:color w:val="00138B"/>
          <w:spacing w:val="-4"/>
        </w:rPr>
        <w:t xml:space="preserve"> </w:t>
      </w:r>
      <w:r w:rsidRPr="00FD5677">
        <w:rPr>
          <w:color w:val="00138B"/>
        </w:rPr>
        <w:t>of</w:t>
      </w:r>
      <w:r w:rsidRPr="00FD5677">
        <w:rPr>
          <w:color w:val="00138B"/>
          <w:spacing w:val="-4"/>
        </w:rPr>
        <w:t xml:space="preserve"> </w:t>
      </w:r>
      <w:r w:rsidRPr="00FD5677">
        <w:rPr>
          <w:color w:val="00138B"/>
        </w:rPr>
        <w:t>Supply</w:t>
      </w:r>
      <w:r w:rsidRPr="00FD5677">
        <w:rPr>
          <w:color w:val="00138B"/>
          <w:spacing w:val="-3"/>
        </w:rPr>
        <w:t xml:space="preserve"> </w:t>
      </w:r>
      <w:r w:rsidRPr="00FD5677">
        <w:rPr>
          <w:color w:val="00138B"/>
          <w:spacing w:val="-2"/>
        </w:rPr>
        <w:t>Regulation</w:t>
      </w:r>
    </w:p>
    <w:p w14:paraId="29A7B777" w14:textId="77777777" w:rsidR="00D07104" w:rsidRPr="00FD5677" w:rsidRDefault="00990387" w:rsidP="00D70BFA">
      <w:pPr>
        <w:pStyle w:val="BodyText"/>
        <w:spacing w:before="120"/>
        <w:ind w:left="149"/>
        <w:jc w:val="both"/>
        <w:pPrChange w:id="2351" w:author="Sameera Shakir (National Gas)" w:date="2024-04-03T11:04:00Z">
          <w:pPr>
            <w:pStyle w:val="BodyText"/>
            <w:spacing w:before="120"/>
            <w:ind w:left="149"/>
          </w:pPr>
        </w:pPrChange>
      </w:pPr>
      <w:r w:rsidRPr="00FD5677">
        <w:rPr>
          <w:color w:val="54545A"/>
        </w:rPr>
        <w:t>The</w:t>
      </w:r>
      <w:r w:rsidRPr="00FD5677">
        <w:rPr>
          <w:color w:val="54545A"/>
          <w:spacing w:val="-4"/>
        </w:rPr>
        <w:t xml:space="preserve"> </w:t>
      </w:r>
      <w:r w:rsidRPr="00FD5677">
        <w:rPr>
          <w:color w:val="54545A"/>
        </w:rPr>
        <w:t>regulation</w:t>
      </w:r>
      <w:r w:rsidRPr="00FD5677">
        <w:rPr>
          <w:color w:val="54545A"/>
          <w:spacing w:val="-4"/>
        </w:rPr>
        <w:t xml:space="preserve"> </w:t>
      </w:r>
      <w:r w:rsidRPr="00FD5677">
        <w:rPr>
          <w:color w:val="54545A"/>
        </w:rPr>
        <w:t>on</w:t>
      </w:r>
      <w:r w:rsidRPr="00FD5677">
        <w:rPr>
          <w:color w:val="54545A"/>
          <w:spacing w:val="-4"/>
        </w:rPr>
        <w:t xml:space="preserve"> </w:t>
      </w:r>
      <w:proofErr w:type="gramStart"/>
      <w:r w:rsidRPr="00FD5677">
        <w:rPr>
          <w:color w:val="54545A"/>
        </w:rPr>
        <w:t>safeguard</w:t>
      </w:r>
      <w:proofErr w:type="gramEnd"/>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security</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supply,</w:t>
      </w:r>
      <w:r w:rsidRPr="00FD5677">
        <w:rPr>
          <w:color w:val="54545A"/>
          <w:spacing w:val="-4"/>
        </w:rPr>
        <w:t xml:space="preserve"> </w:t>
      </w:r>
      <w:r w:rsidRPr="00FD5677">
        <w:rPr>
          <w:color w:val="54545A"/>
        </w:rPr>
        <w:t>Regulation</w:t>
      </w:r>
      <w:r w:rsidRPr="00FD5677">
        <w:rPr>
          <w:color w:val="54545A"/>
          <w:spacing w:val="-4"/>
        </w:rPr>
        <w:t xml:space="preserve"> </w:t>
      </w:r>
      <w:r w:rsidRPr="00FD5677">
        <w:rPr>
          <w:color w:val="54545A"/>
        </w:rPr>
        <w:t>(EU)</w:t>
      </w:r>
      <w:r w:rsidRPr="00FD5677">
        <w:rPr>
          <w:color w:val="54545A"/>
          <w:spacing w:val="-1"/>
        </w:rPr>
        <w:t xml:space="preserve"> </w:t>
      </w:r>
      <w:r w:rsidRPr="00FD5677">
        <w:rPr>
          <w:color w:val="54545A"/>
        </w:rPr>
        <w:t>2017/1938</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25</w:t>
      </w:r>
      <w:r w:rsidRPr="00FD5677">
        <w:rPr>
          <w:color w:val="54545A"/>
          <w:spacing w:val="-4"/>
        </w:rPr>
        <w:t xml:space="preserve"> </w:t>
      </w:r>
      <w:r w:rsidRPr="00FD5677">
        <w:rPr>
          <w:color w:val="54545A"/>
        </w:rPr>
        <w:t>October 2017</w:t>
      </w:r>
      <w:r w:rsidRPr="00FD5677">
        <w:rPr>
          <w:color w:val="54545A"/>
          <w:position w:val="6"/>
          <w:sz w:val="13"/>
          <w:szCs w:val="13"/>
        </w:rPr>
        <w:t>58</w:t>
      </w:r>
      <w:r w:rsidRPr="00FD5677">
        <w:rPr>
          <w:color w:val="54545A"/>
        </w:rPr>
        <w:t>(which has been adopted into UK legislation</w:t>
      </w:r>
      <w:r w:rsidRPr="00FD5677">
        <w:rPr>
          <w:color w:val="54545A"/>
          <w:position w:val="6"/>
          <w:sz w:val="13"/>
          <w:szCs w:val="13"/>
        </w:rPr>
        <w:t>59</w:t>
      </w:r>
      <w:r w:rsidRPr="00FD5677">
        <w:rPr>
          <w:color w:val="54545A"/>
        </w:rPr>
        <w:t>), introduces greater cooperation between Member States. It came into effect on 1 November 2017.</w:t>
      </w:r>
      <w:r w:rsidRPr="00FD5677">
        <w:rPr>
          <w:color w:val="54545A"/>
          <w:spacing w:val="40"/>
        </w:rPr>
        <w:t xml:space="preserve"> </w:t>
      </w:r>
      <w:r w:rsidRPr="00FD5677">
        <w:rPr>
          <w:color w:val="54545A"/>
        </w:rPr>
        <w:t>The regulation facilitates the following:</w:t>
      </w:r>
    </w:p>
    <w:p w14:paraId="2236243A" w14:textId="77777777" w:rsidR="00D07104" w:rsidRPr="00FD5677" w:rsidRDefault="00990387" w:rsidP="00D70BFA">
      <w:pPr>
        <w:pStyle w:val="ListParagraph"/>
        <w:numPr>
          <w:ilvl w:val="0"/>
          <w:numId w:val="26"/>
        </w:numPr>
        <w:tabs>
          <w:tab w:val="left" w:pos="869"/>
          <w:tab w:val="left" w:pos="870"/>
        </w:tabs>
        <w:spacing w:before="120"/>
        <w:ind w:hanging="361"/>
        <w:jc w:val="both"/>
        <w:rPr>
          <w:sz w:val="20"/>
          <w:szCs w:val="20"/>
        </w:rPr>
        <w:pPrChange w:id="2352" w:author="Sameera Shakir (National Gas)" w:date="2024-04-03T11:04:00Z">
          <w:pPr>
            <w:pStyle w:val="ListParagraph"/>
            <w:numPr>
              <w:numId w:val="26"/>
            </w:numPr>
            <w:tabs>
              <w:tab w:val="left" w:pos="869"/>
              <w:tab w:val="left" w:pos="870"/>
            </w:tabs>
            <w:spacing w:before="120"/>
          </w:pPr>
        </w:pPrChange>
      </w:pPr>
      <w:r w:rsidRPr="00FD5677">
        <w:rPr>
          <w:color w:val="54545A"/>
          <w:sz w:val="20"/>
          <w:szCs w:val="20"/>
        </w:rPr>
        <w:t>ensuring</w:t>
      </w:r>
      <w:r w:rsidRPr="00FD5677">
        <w:rPr>
          <w:color w:val="54545A"/>
          <w:spacing w:val="-9"/>
          <w:sz w:val="20"/>
          <w:szCs w:val="20"/>
        </w:rPr>
        <w:t xml:space="preserve"> </w:t>
      </w:r>
      <w:r w:rsidRPr="00FD5677">
        <w:rPr>
          <w:color w:val="54545A"/>
          <w:sz w:val="20"/>
          <w:szCs w:val="20"/>
        </w:rPr>
        <w:t>member</w:t>
      </w:r>
      <w:r w:rsidRPr="00FD5677">
        <w:rPr>
          <w:color w:val="54545A"/>
          <w:spacing w:val="-8"/>
          <w:sz w:val="20"/>
          <w:szCs w:val="20"/>
        </w:rPr>
        <w:t xml:space="preserve"> </w:t>
      </w:r>
      <w:r w:rsidRPr="00FD5677">
        <w:rPr>
          <w:color w:val="54545A"/>
          <w:sz w:val="20"/>
          <w:szCs w:val="20"/>
        </w:rPr>
        <w:t>states</w:t>
      </w:r>
      <w:r w:rsidRPr="00FD5677">
        <w:rPr>
          <w:color w:val="54545A"/>
          <w:spacing w:val="-8"/>
          <w:sz w:val="20"/>
          <w:szCs w:val="20"/>
        </w:rPr>
        <w:t xml:space="preserve"> </w:t>
      </w:r>
      <w:r w:rsidRPr="00FD5677">
        <w:rPr>
          <w:color w:val="54545A"/>
          <w:sz w:val="20"/>
          <w:szCs w:val="20"/>
        </w:rPr>
        <w:t>provide</w:t>
      </w:r>
      <w:r w:rsidRPr="00FD5677">
        <w:rPr>
          <w:color w:val="54545A"/>
          <w:spacing w:val="-8"/>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protected</w:t>
      </w:r>
      <w:r w:rsidRPr="00FD5677">
        <w:rPr>
          <w:color w:val="54545A"/>
          <w:spacing w:val="-9"/>
          <w:sz w:val="20"/>
          <w:szCs w:val="20"/>
        </w:rPr>
        <w:t xml:space="preserve"> </w:t>
      </w:r>
      <w:proofErr w:type="gramStart"/>
      <w:r w:rsidRPr="00FD5677">
        <w:rPr>
          <w:color w:val="54545A"/>
          <w:spacing w:val="-2"/>
          <w:sz w:val="20"/>
          <w:szCs w:val="20"/>
        </w:rPr>
        <w:t>customers</w:t>
      </w:r>
      <w:proofErr w:type="gramEnd"/>
    </w:p>
    <w:p w14:paraId="1218904D" w14:textId="77777777" w:rsidR="00D07104" w:rsidRPr="00FD5677" w:rsidRDefault="00990387" w:rsidP="00D70BFA">
      <w:pPr>
        <w:pStyle w:val="ListParagraph"/>
        <w:numPr>
          <w:ilvl w:val="0"/>
          <w:numId w:val="26"/>
        </w:numPr>
        <w:tabs>
          <w:tab w:val="left" w:pos="869"/>
          <w:tab w:val="left" w:pos="870"/>
        </w:tabs>
        <w:spacing w:before="120"/>
        <w:ind w:hanging="361"/>
        <w:jc w:val="both"/>
        <w:rPr>
          <w:sz w:val="20"/>
          <w:szCs w:val="20"/>
        </w:rPr>
        <w:pPrChange w:id="2353" w:author="Sameera Shakir (National Gas)" w:date="2024-04-03T11:04:00Z">
          <w:pPr>
            <w:pStyle w:val="ListParagraph"/>
            <w:numPr>
              <w:numId w:val="26"/>
            </w:numPr>
            <w:tabs>
              <w:tab w:val="left" w:pos="869"/>
              <w:tab w:val="left" w:pos="870"/>
            </w:tabs>
            <w:spacing w:before="120"/>
          </w:pPr>
        </w:pPrChange>
      </w:pPr>
      <w:r w:rsidRPr="00FD5677">
        <w:rPr>
          <w:color w:val="54545A"/>
          <w:sz w:val="20"/>
          <w:szCs w:val="20"/>
        </w:rPr>
        <w:t>ensuring</w:t>
      </w:r>
      <w:r w:rsidRPr="00FD5677">
        <w:rPr>
          <w:color w:val="54545A"/>
          <w:spacing w:val="-10"/>
          <w:sz w:val="20"/>
          <w:szCs w:val="20"/>
        </w:rPr>
        <w:t xml:space="preserve"> </w:t>
      </w:r>
      <w:r w:rsidRPr="00FD5677">
        <w:rPr>
          <w:color w:val="54545A"/>
          <w:sz w:val="20"/>
          <w:szCs w:val="20"/>
        </w:rPr>
        <w:t>a</w:t>
      </w:r>
      <w:r w:rsidRPr="00FD5677">
        <w:rPr>
          <w:color w:val="54545A"/>
          <w:spacing w:val="-8"/>
          <w:sz w:val="20"/>
          <w:szCs w:val="20"/>
        </w:rPr>
        <w:t xml:space="preserve"> </w:t>
      </w:r>
      <w:r w:rsidRPr="00FD5677">
        <w:rPr>
          <w:color w:val="54545A"/>
          <w:sz w:val="20"/>
          <w:szCs w:val="20"/>
        </w:rPr>
        <w:t>minimum</w:t>
      </w:r>
      <w:r w:rsidRPr="00FD5677">
        <w:rPr>
          <w:color w:val="54545A"/>
          <w:spacing w:val="-9"/>
          <w:sz w:val="20"/>
          <w:szCs w:val="20"/>
        </w:rPr>
        <w:t xml:space="preserve"> </w:t>
      </w:r>
      <w:r w:rsidRPr="00FD5677">
        <w:rPr>
          <w:color w:val="54545A"/>
          <w:sz w:val="20"/>
          <w:szCs w:val="20"/>
        </w:rPr>
        <w:t>standard</w:t>
      </w:r>
      <w:r w:rsidRPr="00FD5677">
        <w:rPr>
          <w:color w:val="54545A"/>
          <w:spacing w:val="-10"/>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infrastructure</w:t>
      </w:r>
      <w:r w:rsidRPr="00FD5677">
        <w:rPr>
          <w:color w:val="54545A"/>
          <w:spacing w:val="-10"/>
          <w:sz w:val="20"/>
          <w:szCs w:val="20"/>
        </w:rPr>
        <w:t xml:space="preserve"> </w:t>
      </w:r>
      <w:r w:rsidRPr="00FD5677">
        <w:rPr>
          <w:color w:val="54545A"/>
          <w:spacing w:val="-2"/>
          <w:sz w:val="20"/>
          <w:szCs w:val="20"/>
        </w:rPr>
        <w:t>resilience</w:t>
      </w:r>
    </w:p>
    <w:p w14:paraId="53649B89" w14:textId="77777777" w:rsidR="00D07104" w:rsidRPr="00FD5677" w:rsidRDefault="00990387" w:rsidP="00D70BFA">
      <w:pPr>
        <w:pStyle w:val="ListParagraph"/>
        <w:numPr>
          <w:ilvl w:val="0"/>
          <w:numId w:val="26"/>
        </w:numPr>
        <w:tabs>
          <w:tab w:val="left" w:pos="869"/>
          <w:tab w:val="left" w:pos="870"/>
        </w:tabs>
        <w:spacing w:before="117"/>
        <w:ind w:hanging="361"/>
        <w:jc w:val="both"/>
        <w:rPr>
          <w:sz w:val="20"/>
          <w:szCs w:val="20"/>
        </w:rPr>
        <w:pPrChange w:id="2354" w:author="Sameera Shakir (National Gas)" w:date="2024-04-03T11:04:00Z">
          <w:pPr>
            <w:pStyle w:val="ListParagraph"/>
            <w:numPr>
              <w:numId w:val="26"/>
            </w:numPr>
            <w:tabs>
              <w:tab w:val="left" w:pos="869"/>
              <w:tab w:val="left" w:pos="870"/>
            </w:tabs>
            <w:spacing w:before="117"/>
          </w:pPr>
        </w:pPrChange>
      </w:pPr>
      <w:r w:rsidRPr="00FD5677">
        <w:rPr>
          <w:color w:val="54545A"/>
          <w:sz w:val="20"/>
          <w:szCs w:val="20"/>
        </w:rPr>
        <w:t>ensuring</w:t>
      </w:r>
      <w:r w:rsidRPr="00FD5677">
        <w:rPr>
          <w:color w:val="54545A"/>
          <w:spacing w:val="-9"/>
          <w:sz w:val="20"/>
          <w:szCs w:val="20"/>
        </w:rPr>
        <w:t xml:space="preserve"> </w:t>
      </w:r>
      <w:r w:rsidRPr="00FD5677">
        <w:rPr>
          <w:color w:val="54545A"/>
          <w:sz w:val="20"/>
          <w:szCs w:val="20"/>
        </w:rPr>
        <w:t>member</w:t>
      </w:r>
      <w:r w:rsidRPr="00FD5677">
        <w:rPr>
          <w:color w:val="54545A"/>
          <w:spacing w:val="-8"/>
          <w:sz w:val="20"/>
          <w:szCs w:val="20"/>
        </w:rPr>
        <w:t xml:space="preserve"> </w:t>
      </w:r>
      <w:r w:rsidRPr="00FD5677">
        <w:rPr>
          <w:color w:val="54545A"/>
          <w:sz w:val="20"/>
          <w:szCs w:val="20"/>
        </w:rPr>
        <w:t>states</w:t>
      </w:r>
      <w:r w:rsidRPr="00FD5677">
        <w:rPr>
          <w:color w:val="54545A"/>
          <w:spacing w:val="-6"/>
          <w:sz w:val="20"/>
          <w:szCs w:val="20"/>
        </w:rPr>
        <w:t xml:space="preserve"> </w:t>
      </w:r>
      <w:r w:rsidRPr="00FD5677">
        <w:rPr>
          <w:color w:val="54545A"/>
          <w:sz w:val="20"/>
          <w:szCs w:val="20"/>
        </w:rPr>
        <w:t>make</w:t>
      </w:r>
      <w:r w:rsidRPr="00FD5677">
        <w:rPr>
          <w:color w:val="54545A"/>
          <w:spacing w:val="-8"/>
          <w:sz w:val="20"/>
          <w:szCs w:val="20"/>
        </w:rPr>
        <w:t xml:space="preserve"> </w:t>
      </w:r>
      <w:r w:rsidRPr="00FD5677">
        <w:rPr>
          <w:color w:val="54545A"/>
          <w:sz w:val="20"/>
          <w:szCs w:val="20"/>
        </w:rPr>
        <w:t>adequate</w:t>
      </w:r>
      <w:r w:rsidRPr="00FD5677">
        <w:rPr>
          <w:color w:val="54545A"/>
          <w:spacing w:val="-8"/>
          <w:sz w:val="20"/>
          <w:szCs w:val="20"/>
        </w:rPr>
        <w:t xml:space="preserve"> </w:t>
      </w:r>
      <w:r w:rsidRPr="00FD5677">
        <w:rPr>
          <w:color w:val="54545A"/>
          <w:sz w:val="20"/>
          <w:szCs w:val="20"/>
        </w:rPr>
        <w:t>preparations</w:t>
      </w:r>
      <w:r w:rsidRPr="00FD5677">
        <w:rPr>
          <w:color w:val="54545A"/>
          <w:spacing w:val="-6"/>
          <w:sz w:val="20"/>
          <w:szCs w:val="20"/>
        </w:rPr>
        <w:t xml:space="preserve"> </w:t>
      </w:r>
      <w:r w:rsidRPr="00FD5677">
        <w:rPr>
          <w:color w:val="54545A"/>
          <w:sz w:val="20"/>
          <w:szCs w:val="20"/>
        </w:rPr>
        <w:t>for</w:t>
      </w:r>
      <w:r w:rsidRPr="00FD5677">
        <w:rPr>
          <w:color w:val="54545A"/>
          <w:spacing w:val="-8"/>
          <w:sz w:val="20"/>
          <w:szCs w:val="20"/>
        </w:rPr>
        <w:t xml:space="preserve"> </w:t>
      </w:r>
      <w:r w:rsidRPr="00FD5677">
        <w:rPr>
          <w:color w:val="54545A"/>
          <w:sz w:val="20"/>
          <w:szCs w:val="20"/>
        </w:rPr>
        <w:t>a</w:t>
      </w:r>
      <w:r w:rsidRPr="00FD5677">
        <w:rPr>
          <w:color w:val="54545A"/>
          <w:spacing w:val="-9"/>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8"/>
          <w:sz w:val="20"/>
          <w:szCs w:val="20"/>
        </w:rPr>
        <w:t xml:space="preserve"> </w:t>
      </w:r>
      <w:proofErr w:type="gramStart"/>
      <w:r w:rsidRPr="00FD5677">
        <w:rPr>
          <w:color w:val="54545A"/>
          <w:spacing w:val="-2"/>
          <w:sz w:val="20"/>
          <w:szCs w:val="20"/>
        </w:rPr>
        <w:t>emergency</w:t>
      </w:r>
      <w:proofErr w:type="gramEnd"/>
    </w:p>
    <w:p w14:paraId="65DD4186" w14:textId="77777777" w:rsidR="00D07104" w:rsidRDefault="00D07104">
      <w:pPr>
        <w:pStyle w:val="BodyText"/>
        <w:rPr>
          <w:del w:id="2355" w:author="Sameera Shakir (National Gas)" w:date="2024-04-03T11:04:00Z"/>
        </w:rPr>
      </w:pPr>
    </w:p>
    <w:p w14:paraId="7427A55E" w14:textId="77777777" w:rsidR="00D07104" w:rsidRDefault="006E53AB">
      <w:pPr>
        <w:pStyle w:val="BodyText"/>
        <w:spacing w:before="2"/>
        <w:rPr>
          <w:del w:id="2356" w:author="Sameera Shakir (National Gas)" w:date="2024-04-03T11:04:00Z"/>
          <w:sz w:val="10"/>
        </w:rPr>
      </w:pPr>
      <w:del w:id="2357" w:author="Sameera Shakir (National Gas)" w:date="2024-04-03T11:04:00Z">
        <w:r>
          <w:rPr>
            <w:noProof/>
          </w:rPr>
          <mc:AlternateContent>
            <mc:Choice Requires="wps">
              <w:drawing>
                <wp:anchor distT="0" distB="0" distL="0" distR="0" simplePos="0" relativeHeight="251730996" behindDoc="1" locked="0" layoutInCell="1" allowOverlap="1" wp14:anchorId="0901FDA8" wp14:editId="2C6CD306">
                  <wp:simplePos x="0" y="0"/>
                  <wp:positionH relativeFrom="page">
                    <wp:posOffset>1009015</wp:posOffset>
                  </wp:positionH>
                  <wp:positionV relativeFrom="paragraph">
                    <wp:posOffset>90170</wp:posOffset>
                  </wp:positionV>
                  <wp:extent cx="1828800" cy="6350"/>
                  <wp:effectExtent l="0" t="0" r="0" b="0"/>
                  <wp:wrapTopAndBottom/>
                  <wp:docPr id="1481305613" name="Rectangle 1481305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16184" id="docshape78" o:spid="_x0000_s1026" style="position:absolute;margin-left:79.45pt;margin-top:7.1pt;width:2in;height:.5pt;z-index:-25165819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2nkgbN8AAAAJAQAADwAAAGRycy9kb3ducmV2LnhtbEyPzU7D&#10;MBCE70h9B2srcamoQ5RUIY1TIX7UG4hSDtzceJtExOsQu014e7YnuO3sjGa/LTaT7cQZB986UnC7&#10;jEAgVc60VCvYvz/fZCB80GR05wgV/KCHTTm7KnRu3EhveN6FWnAJ+VwraELocyl91aDVful6JPaO&#10;brA6sBxqaQY9crntZBx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DaeSBs3wAAAAkBAAAPAAAAAAAAAAAAAAAAAEIEAABkcnMvZG93bnJl&#10;di54bWxQSwUGAAAAAAQABADzAAAATgUAAAAA&#10;" fillcolor="#54545a" stroked="f">
                  <w10:wrap type="topAndBottom" anchorx="page"/>
                </v:rect>
              </w:pict>
            </mc:Fallback>
          </mc:AlternateContent>
        </w:r>
      </w:del>
    </w:p>
    <w:p w14:paraId="2FFFF25F" w14:textId="77777777" w:rsidR="00D07104" w:rsidRDefault="00D07104">
      <w:pPr>
        <w:pStyle w:val="BodyText"/>
        <w:spacing w:before="11"/>
        <w:rPr>
          <w:del w:id="2358" w:author="Sameera Shakir (National Gas)" w:date="2024-04-03T11:04:00Z"/>
          <w:sz w:val="29"/>
        </w:rPr>
      </w:pPr>
    </w:p>
    <w:p w14:paraId="53C2D9BE" w14:textId="77777777" w:rsidR="004F2D87" w:rsidRPr="00FD5677" w:rsidRDefault="004F2D87" w:rsidP="00D70BFA">
      <w:pPr>
        <w:pStyle w:val="ListParagraph"/>
        <w:numPr>
          <w:ilvl w:val="0"/>
          <w:numId w:val="26"/>
        </w:numPr>
        <w:tabs>
          <w:tab w:val="left" w:pos="869"/>
          <w:tab w:val="left" w:pos="870"/>
        </w:tabs>
        <w:spacing w:before="84" w:line="237" w:lineRule="auto"/>
        <w:ind w:right="842"/>
        <w:jc w:val="both"/>
        <w:rPr>
          <w:moveTo w:id="2359" w:author="Sameera Shakir (National Gas)" w:date="2024-04-03T11:04:00Z"/>
          <w:sz w:val="20"/>
          <w:szCs w:val="20"/>
        </w:rPr>
        <w:pPrChange w:id="2360" w:author="Sameera Shakir (National Gas)" w:date="2024-04-03T11:04:00Z">
          <w:pPr>
            <w:pStyle w:val="ListParagraph"/>
            <w:numPr>
              <w:numId w:val="26"/>
            </w:numPr>
            <w:tabs>
              <w:tab w:val="left" w:pos="869"/>
              <w:tab w:val="left" w:pos="870"/>
            </w:tabs>
            <w:spacing w:before="84" w:line="237" w:lineRule="auto"/>
            <w:ind w:right="842" w:hanging="360"/>
          </w:pPr>
        </w:pPrChange>
      </w:pPr>
      <w:moveToRangeStart w:id="2361" w:author="Sameera Shakir (National Gas)" w:date="2024-04-03T11:04:00Z" w:name="move163034712"/>
      <w:moveTo w:id="2362" w:author="Sameera Shakir (National Gas)" w:date="2024-04-03T11:04:00Z">
        <w:r w:rsidRPr="00FD5677">
          <w:rPr>
            <w:color w:val="54545A"/>
            <w:sz w:val="20"/>
            <w:szCs w:val="20"/>
          </w:rPr>
          <w:t>improving</w:t>
        </w:r>
        <w:r w:rsidRPr="00FD5677">
          <w:rPr>
            <w:color w:val="54545A"/>
            <w:spacing w:val="-6"/>
            <w:sz w:val="20"/>
            <w:szCs w:val="20"/>
          </w:rPr>
          <w:t xml:space="preserve"> </w:t>
        </w:r>
        <w:r w:rsidRPr="00FD5677">
          <w:rPr>
            <w:color w:val="54545A"/>
            <w:sz w:val="20"/>
            <w:szCs w:val="20"/>
          </w:rPr>
          <w:t>coordination</w:t>
        </w:r>
        <w:r w:rsidRPr="00FD5677">
          <w:rPr>
            <w:color w:val="54545A"/>
            <w:spacing w:val="-3"/>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member</w:t>
        </w:r>
        <w:r w:rsidRPr="00FD5677">
          <w:rPr>
            <w:color w:val="54545A"/>
            <w:spacing w:val="-5"/>
            <w:sz w:val="20"/>
            <w:szCs w:val="20"/>
          </w:rPr>
          <w:t xml:space="preserve"> </w:t>
        </w:r>
        <w:r w:rsidRPr="00FD5677">
          <w:rPr>
            <w:color w:val="54545A"/>
            <w:sz w:val="20"/>
            <w:szCs w:val="20"/>
          </w:rPr>
          <w:t>states</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enable</w:t>
        </w:r>
        <w:r w:rsidRPr="00FD5677">
          <w:rPr>
            <w:color w:val="54545A"/>
            <w:spacing w:val="-5"/>
            <w:sz w:val="20"/>
            <w:szCs w:val="20"/>
          </w:rPr>
          <w:t xml:space="preserve"> </w:t>
        </w:r>
        <w:r w:rsidRPr="00FD5677">
          <w:rPr>
            <w:color w:val="54545A"/>
            <w:sz w:val="20"/>
            <w:szCs w:val="20"/>
          </w:rPr>
          <w:t>regional</w:t>
        </w:r>
        <w:r w:rsidRPr="00FD5677">
          <w:rPr>
            <w:color w:val="54545A"/>
            <w:spacing w:val="-6"/>
            <w:sz w:val="20"/>
            <w:szCs w:val="20"/>
          </w:rPr>
          <w:t xml:space="preserve"> </w:t>
        </w:r>
        <w:r w:rsidRPr="00FD5677">
          <w:rPr>
            <w:color w:val="54545A"/>
            <w:sz w:val="20"/>
            <w:szCs w:val="20"/>
          </w:rPr>
          <w:t>cooperation</w:t>
        </w:r>
        <w:r w:rsidRPr="00FD5677">
          <w:rPr>
            <w:color w:val="54545A"/>
            <w:spacing w:val="-6"/>
            <w:sz w:val="20"/>
            <w:szCs w:val="20"/>
          </w:rPr>
          <w:t xml:space="preserve"> </w:t>
        </w:r>
        <w:r w:rsidRPr="00FD5677">
          <w:rPr>
            <w:color w:val="54545A"/>
            <w:sz w:val="20"/>
            <w:szCs w:val="20"/>
          </w:rPr>
          <w:t xml:space="preserve">and </w:t>
        </w:r>
        <w:proofErr w:type="gramStart"/>
        <w:r w:rsidRPr="00FD5677">
          <w:rPr>
            <w:color w:val="54545A"/>
            <w:spacing w:val="-2"/>
            <w:sz w:val="20"/>
            <w:szCs w:val="20"/>
          </w:rPr>
          <w:t>support</w:t>
        </w:r>
        <w:proofErr w:type="gramEnd"/>
      </w:moveTo>
    </w:p>
    <w:p w14:paraId="46D42601" w14:textId="48E6FED9" w:rsidR="004F2D87" w:rsidRPr="00FD5677" w:rsidRDefault="004F2D87" w:rsidP="00D70BFA">
      <w:pPr>
        <w:pStyle w:val="ListParagraph"/>
        <w:numPr>
          <w:ilvl w:val="0"/>
          <w:numId w:val="26"/>
        </w:numPr>
        <w:tabs>
          <w:tab w:val="left" w:pos="869"/>
          <w:tab w:val="left" w:pos="870"/>
        </w:tabs>
        <w:spacing w:before="121"/>
        <w:ind w:right="547"/>
        <w:jc w:val="both"/>
        <w:rPr>
          <w:moveTo w:id="2363" w:author="Sameera Shakir (National Gas)" w:date="2024-04-03T11:04:00Z"/>
          <w:sz w:val="20"/>
          <w:szCs w:val="20"/>
        </w:rPr>
        <w:pPrChange w:id="2364" w:author="Sameera Shakir (National Gas)" w:date="2024-04-03T11:04:00Z">
          <w:pPr>
            <w:pStyle w:val="ListParagraph"/>
            <w:numPr>
              <w:numId w:val="26"/>
            </w:numPr>
            <w:tabs>
              <w:tab w:val="left" w:pos="869"/>
              <w:tab w:val="left" w:pos="870"/>
            </w:tabs>
            <w:spacing w:before="121"/>
            <w:ind w:right="547" w:hanging="360"/>
          </w:pPr>
        </w:pPrChange>
      </w:pPr>
      <w:moveTo w:id="2365" w:author="Sameera Shakir (National Gas)" w:date="2024-04-03T11:04:00Z">
        <w:r w:rsidRPr="00FD5677">
          <w:rPr>
            <w:color w:val="54545A"/>
            <w:sz w:val="20"/>
            <w:szCs w:val="20"/>
          </w:rPr>
          <w:t>ensuring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internal</w:t>
        </w:r>
        <w:r w:rsidRPr="00FD5677">
          <w:rPr>
            <w:color w:val="54545A"/>
            <w:spacing w:val="-3"/>
            <w:sz w:val="20"/>
            <w:szCs w:val="20"/>
          </w:rPr>
          <w:t xml:space="preserve"> </w:t>
        </w:r>
        <w:r w:rsidRPr="00FD5677">
          <w:rPr>
            <w:color w:val="54545A"/>
            <w:sz w:val="20"/>
            <w:szCs w:val="20"/>
          </w:rPr>
          <w:t>market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functions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long</w:t>
        </w:r>
        <w:r w:rsidRPr="00FD5677">
          <w:rPr>
            <w:color w:val="54545A"/>
            <w:spacing w:val="-5"/>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possible</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event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 xml:space="preserve">an </w:t>
        </w:r>
        <w:r w:rsidRPr="00FD5677">
          <w:rPr>
            <w:color w:val="54545A"/>
            <w:spacing w:val="-2"/>
            <w:sz w:val="20"/>
            <w:szCs w:val="20"/>
          </w:rPr>
          <w:t>emergency.</w:t>
        </w:r>
      </w:moveTo>
    </w:p>
    <w:moveToRangeEnd w:id="2361"/>
    <w:p w14:paraId="55AFAE23" w14:textId="77777777" w:rsidR="00D07104" w:rsidRPr="00FD5677" w:rsidRDefault="00D07104" w:rsidP="00D70BFA">
      <w:pPr>
        <w:pStyle w:val="BodyText"/>
        <w:jc w:val="both"/>
        <w:rPr>
          <w:ins w:id="2366" w:author="Sameera Shakir (National Gas)" w:date="2024-04-03T11:04:00Z"/>
        </w:rPr>
      </w:pPr>
    </w:p>
    <w:p w14:paraId="6B79BCF7" w14:textId="3115BA46" w:rsidR="00D07104" w:rsidRPr="00FD5677" w:rsidRDefault="006E53AB" w:rsidP="00D70BFA">
      <w:pPr>
        <w:pStyle w:val="BodyText"/>
        <w:spacing w:before="2"/>
        <w:jc w:val="both"/>
        <w:rPr>
          <w:ins w:id="2367" w:author="Sameera Shakir (National Gas)" w:date="2024-04-03T11:04:00Z"/>
          <w:sz w:val="10"/>
        </w:rPr>
      </w:pPr>
      <w:ins w:id="2368" w:author="Sameera Shakir (National Gas)" w:date="2024-04-03T11:04:00Z">
        <w:r w:rsidRPr="00FD5677">
          <w:rPr>
            <w:noProof/>
          </w:rPr>
          <mc:AlternateContent>
            <mc:Choice Requires="wps">
              <w:drawing>
                <wp:anchor distT="0" distB="0" distL="0" distR="0" simplePos="0" relativeHeight="251658272" behindDoc="1" locked="0" layoutInCell="1" allowOverlap="1" wp14:anchorId="3EEA79A1" wp14:editId="4026ACE8">
                  <wp:simplePos x="0" y="0"/>
                  <wp:positionH relativeFrom="page">
                    <wp:posOffset>1009015</wp:posOffset>
                  </wp:positionH>
                  <wp:positionV relativeFrom="paragraph">
                    <wp:posOffset>90170</wp:posOffset>
                  </wp:positionV>
                  <wp:extent cx="1828800" cy="6350"/>
                  <wp:effectExtent l="0" t="0" r="0" b="0"/>
                  <wp:wrapTopAndBottom/>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D81E2" id="Rectangle 60" o:spid="_x0000_s1026" style="position:absolute;margin-left:79.45pt;margin-top:7.1pt;width:2in;height:.5pt;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2nkgbN8AAAAJAQAADwAAAGRycy9kb3ducmV2LnhtbEyPzU7D&#10;MBCE70h9B2srcamoQ5RUIY1TIX7UG4hSDtzceJtExOsQu014e7YnuO3sjGa/LTaT7cQZB986UnC7&#10;jEAgVc60VCvYvz/fZCB80GR05wgV/KCHTTm7KnRu3EhveN6FWnAJ+VwraELocyl91aDVful6JPaO&#10;brA6sBxqaQY9crntZBx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DaeSBs3wAAAAkBAAAPAAAAAAAAAAAAAAAAAEIEAABkcnMvZG93bnJl&#10;di54bWxQSwUGAAAAAAQABADzAAAATgUAAAAA&#10;" fillcolor="#54545a" stroked="f">
                  <w10:wrap type="topAndBottom" anchorx="page"/>
                </v:rect>
              </w:pict>
            </mc:Fallback>
          </mc:AlternateContent>
        </w:r>
      </w:ins>
    </w:p>
    <w:p w14:paraId="6B967EF4" w14:textId="736DFD92" w:rsidR="00D07104" w:rsidRPr="00FD5677" w:rsidRDefault="00990387" w:rsidP="00D70BFA">
      <w:pPr>
        <w:spacing w:before="95"/>
        <w:ind w:left="149"/>
        <w:jc w:val="both"/>
        <w:rPr>
          <w:color w:val="6B7EFF"/>
          <w:sz w:val="16"/>
          <w:rPrChange w:id="2369" w:author="Sameera Shakir (National Gas)" w:date="2024-04-03T11:04:00Z">
            <w:rPr>
              <w:sz w:val="16"/>
            </w:rPr>
          </w:rPrChange>
        </w:rPr>
        <w:pPrChange w:id="2370" w:author="Sameera Shakir (National Gas)" w:date="2024-04-03T11:04:00Z">
          <w:pPr>
            <w:spacing w:before="95"/>
            <w:ind w:left="149"/>
          </w:pPr>
        </w:pPrChange>
      </w:pPr>
      <w:r w:rsidRPr="00FD5677">
        <w:rPr>
          <w:color w:val="54545A"/>
          <w:spacing w:val="-2"/>
          <w:position w:val="6"/>
          <w:sz w:val="13"/>
          <w:szCs w:val="13"/>
        </w:rPr>
        <w:t>51</w:t>
      </w:r>
      <w:r w:rsidRPr="00FD5677">
        <w:rPr>
          <w:color w:val="54545A"/>
          <w:spacing w:val="56"/>
          <w:position w:val="6"/>
          <w:sz w:val="13"/>
          <w:szCs w:val="13"/>
        </w:rPr>
        <w:t xml:space="preserve"> </w:t>
      </w:r>
      <w:r w:rsidR="00F35CDA">
        <w:fldChar w:fldCharType="begin"/>
      </w:r>
      <w:r w:rsidR="00F35CDA">
        <w:instrText>HYPERLINK "https://eur-lex.europa.eu/legal-content/EN/ALL/?uri=CELEX%3A32009L0073" \h</w:instrText>
      </w:r>
      <w:r w:rsidR="00F35CDA">
        <w:fldChar w:fldCharType="separate"/>
      </w:r>
      <w:r w:rsidRPr="00FD5677">
        <w:rPr>
          <w:color w:val="6B7EFF"/>
          <w:spacing w:val="-2"/>
          <w:sz w:val="16"/>
          <w:u w:val="single" w:color="2040FF"/>
          <w:rPrChange w:id="2371" w:author="Sameera Shakir (National Gas)" w:date="2024-04-03T11:04:00Z">
            <w:rPr>
              <w:color w:val="2040FF"/>
              <w:spacing w:val="-2"/>
              <w:sz w:val="16"/>
              <w:u w:val="single" w:color="2040FF"/>
            </w:rPr>
          </w:rPrChange>
        </w:rPr>
        <w:t>https://eur-lex.europa.eu/legal-content/EN/ALL/?uri=CELEX%3A32009L0073</w:t>
      </w:r>
      <w:r w:rsidR="00F35CDA">
        <w:rPr>
          <w:color w:val="6B7EFF"/>
          <w:spacing w:val="-2"/>
          <w:sz w:val="16"/>
          <w:u w:val="single" w:color="2040FF"/>
          <w:rPrChange w:id="2372" w:author="Sameera Shakir (National Gas)" w:date="2024-04-03T11:04:00Z">
            <w:rPr>
              <w:color w:val="2040FF"/>
              <w:spacing w:val="-2"/>
              <w:sz w:val="16"/>
              <w:u w:val="single" w:color="2040FF"/>
            </w:rPr>
          </w:rPrChange>
        </w:rPr>
        <w:fldChar w:fldCharType="end"/>
      </w:r>
    </w:p>
    <w:p w14:paraId="65E86179" w14:textId="77777777" w:rsidR="00D07104" w:rsidRDefault="00D07104">
      <w:pPr>
        <w:pStyle w:val="BodyText"/>
        <w:spacing w:before="2"/>
        <w:rPr>
          <w:del w:id="2373" w:author="Sameera Shakir (National Gas)" w:date="2024-04-03T11:04:00Z"/>
          <w:sz w:val="17"/>
        </w:rPr>
      </w:pPr>
    </w:p>
    <w:p w14:paraId="07914563" w14:textId="77777777" w:rsidR="00D07104" w:rsidRPr="00FD5677" w:rsidRDefault="00990387" w:rsidP="00D70BFA">
      <w:pPr>
        <w:ind w:left="149"/>
        <w:jc w:val="both"/>
        <w:rPr>
          <w:sz w:val="16"/>
          <w:szCs w:val="16"/>
        </w:rPr>
        <w:pPrChange w:id="2374" w:author="Sameera Shakir (National Gas)" w:date="2024-04-03T11:04:00Z">
          <w:pPr>
            <w:ind w:left="149"/>
          </w:pPr>
        </w:pPrChange>
      </w:pPr>
      <w:r w:rsidRPr="00FD5677">
        <w:rPr>
          <w:color w:val="54545A"/>
          <w:position w:val="6"/>
          <w:sz w:val="13"/>
          <w:szCs w:val="13"/>
        </w:rPr>
        <w:t>52</w:t>
      </w:r>
      <w:r w:rsidRPr="00FD5677">
        <w:rPr>
          <w:color w:val="54545A"/>
          <w:spacing w:val="15"/>
          <w:position w:val="6"/>
          <w:sz w:val="13"/>
          <w:szCs w:val="13"/>
        </w:rPr>
        <w:t xml:space="preserve"> </w:t>
      </w:r>
      <w:r w:rsidR="00F35CDA">
        <w:fldChar w:fldCharType="begin"/>
      </w:r>
      <w:r w:rsidR="00F35CDA">
        <w:instrText>HYPERLINK "https://www.legislation.gov.uk/eudr/2009/73/article/30" \h</w:instrText>
      </w:r>
      <w:r w:rsidR="00F35CDA">
        <w:fldChar w:fldCharType="separate"/>
      </w:r>
      <w:r w:rsidRPr="00FD5677">
        <w:rPr>
          <w:color w:val="6B7EFF"/>
          <w:spacing w:val="-2"/>
          <w:sz w:val="16"/>
          <w:u w:val="single" w:color="2040FF"/>
          <w:rPrChange w:id="2375" w:author="Sameera Shakir (National Gas)" w:date="2024-04-03T11:04:00Z">
            <w:rPr>
              <w:color w:val="2040FF"/>
              <w:spacing w:val="-2"/>
              <w:sz w:val="16"/>
              <w:u w:val="single" w:color="2040FF"/>
            </w:rPr>
          </w:rPrChange>
        </w:rPr>
        <w:t>https://www.legislation.gov.uk/eudr/2009/73/article/30</w:t>
      </w:r>
      <w:r w:rsidR="00F35CDA">
        <w:rPr>
          <w:color w:val="6B7EFF"/>
          <w:spacing w:val="-2"/>
          <w:sz w:val="16"/>
          <w:u w:val="single" w:color="2040FF"/>
          <w:rPrChange w:id="2376" w:author="Sameera Shakir (National Gas)" w:date="2024-04-03T11:04:00Z">
            <w:rPr>
              <w:color w:val="2040FF"/>
              <w:spacing w:val="-2"/>
              <w:sz w:val="16"/>
              <w:u w:val="single" w:color="2040FF"/>
            </w:rPr>
          </w:rPrChange>
        </w:rPr>
        <w:fldChar w:fldCharType="end"/>
      </w:r>
    </w:p>
    <w:p w14:paraId="392693AF" w14:textId="30FF9414" w:rsidR="00D07104" w:rsidRPr="00FD5677" w:rsidRDefault="00990387" w:rsidP="00D70BFA">
      <w:pPr>
        <w:spacing w:before="15"/>
        <w:ind w:left="149"/>
        <w:jc w:val="both"/>
        <w:rPr>
          <w:sz w:val="16"/>
          <w:szCs w:val="16"/>
        </w:rPr>
        <w:pPrChange w:id="2377" w:author="Sameera Shakir (National Gas)" w:date="2024-04-03T11:04:00Z">
          <w:pPr>
            <w:spacing w:before="15"/>
            <w:ind w:left="149"/>
          </w:pPr>
        </w:pPrChange>
      </w:pPr>
      <w:r w:rsidRPr="00FD5677">
        <w:rPr>
          <w:color w:val="54545A"/>
          <w:spacing w:val="-2"/>
          <w:position w:val="6"/>
          <w:sz w:val="13"/>
          <w:szCs w:val="13"/>
        </w:rPr>
        <w:t>53</w:t>
      </w:r>
      <w:r w:rsidRPr="00FD5677">
        <w:rPr>
          <w:color w:val="54545A"/>
          <w:spacing w:val="56"/>
          <w:position w:val="6"/>
          <w:sz w:val="13"/>
          <w:szCs w:val="13"/>
        </w:rPr>
        <w:t xml:space="preserve"> </w:t>
      </w:r>
      <w:r w:rsidR="00F35CDA">
        <w:fldChar w:fldCharType="begin"/>
      </w:r>
      <w:r w:rsidR="00F35CDA">
        <w:instrText>HYPERLINK "https://eur-lex.europa.eu/legal-content/EN/ALL/?uri=CELEX%3A32009R0715" \h</w:instrText>
      </w:r>
      <w:r w:rsidR="00F35CDA">
        <w:fldChar w:fldCharType="separate"/>
      </w:r>
      <w:r w:rsidRPr="00FD5677">
        <w:rPr>
          <w:color w:val="6B7EFF"/>
          <w:spacing w:val="-2"/>
          <w:sz w:val="16"/>
          <w:u w:val="single" w:color="2040FF"/>
          <w:rPrChange w:id="2378" w:author="Sameera Shakir (National Gas)" w:date="2024-04-03T11:04:00Z">
            <w:rPr>
              <w:color w:val="2040FF"/>
              <w:spacing w:val="-2"/>
              <w:sz w:val="16"/>
              <w:u w:val="single" w:color="2040FF"/>
            </w:rPr>
          </w:rPrChange>
        </w:rPr>
        <w:t>https://eur-lex.europa.eu/legal-content/EN/ALL/?uri=CELEX%3A32009R0715</w:t>
      </w:r>
      <w:r w:rsidR="00F35CDA">
        <w:rPr>
          <w:color w:val="6B7EFF"/>
          <w:spacing w:val="-2"/>
          <w:sz w:val="16"/>
          <w:u w:val="single" w:color="2040FF"/>
          <w:rPrChange w:id="2379" w:author="Sameera Shakir (National Gas)" w:date="2024-04-03T11:04:00Z">
            <w:rPr>
              <w:color w:val="2040FF"/>
              <w:spacing w:val="-2"/>
              <w:sz w:val="16"/>
              <w:u w:val="single" w:color="2040FF"/>
            </w:rPr>
          </w:rPrChange>
        </w:rPr>
        <w:fldChar w:fldCharType="end"/>
      </w:r>
    </w:p>
    <w:p w14:paraId="1EF04610" w14:textId="77777777" w:rsidR="00D07104" w:rsidRDefault="00D07104">
      <w:pPr>
        <w:pStyle w:val="BodyText"/>
        <w:spacing w:before="3"/>
        <w:rPr>
          <w:del w:id="2380" w:author="Sameera Shakir (National Gas)" w:date="2024-04-03T11:04:00Z"/>
          <w:sz w:val="17"/>
        </w:rPr>
      </w:pPr>
    </w:p>
    <w:p w14:paraId="17FC8282" w14:textId="77777777" w:rsidR="00D07104" w:rsidRPr="00FD5677" w:rsidRDefault="00990387" w:rsidP="00D70BFA">
      <w:pPr>
        <w:ind w:left="149"/>
        <w:jc w:val="both"/>
        <w:rPr>
          <w:sz w:val="16"/>
          <w:szCs w:val="16"/>
        </w:rPr>
        <w:pPrChange w:id="2381" w:author="Sameera Shakir (National Gas)" w:date="2024-04-03T11:04:00Z">
          <w:pPr>
            <w:ind w:left="149"/>
          </w:pPr>
        </w:pPrChange>
      </w:pPr>
      <w:r w:rsidRPr="00FD5677">
        <w:rPr>
          <w:color w:val="54545A"/>
          <w:position w:val="6"/>
          <w:sz w:val="13"/>
          <w:szCs w:val="13"/>
        </w:rPr>
        <w:t>54</w:t>
      </w:r>
      <w:r w:rsidRPr="00FD5677">
        <w:rPr>
          <w:color w:val="54545A"/>
          <w:spacing w:val="15"/>
          <w:position w:val="6"/>
          <w:sz w:val="13"/>
          <w:szCs w:val="13"/>
        </w:rPr>
        <w:t xml:space="preserve"> </w:t>
      </w:r>
      <w:r w:rsidR="00F35CDA">
        <w:fldChar w:fldCharType="begin"/>
      </w:r>
      <w:r w:rsidR="00F35CDA">
        <w:instrText>HYPERLINK "https://www.legislation.gov.uk/eur/2009/715/introduction" \h</w:instrText>
      </w:r>
      <w:r w:rsidR="00F35CDA">
        <w:fldChar w:fldCharType="separate"/>
      </w:r>
      <w:r w:rsidRPr="00FD5677">
        <w:rPr>
          <w:color w:val="6B7EFF"/>
          <w:spacing w:val="-2"/>
          <w:sz w:val="16"/>
          <w:u w:val="single" w:color="2040FF"/>
          <w:rPrChange w:id="2382" w:author="Sameera Shakir (National Gas)" w:date="2024-04-03T11:04:00Z">
            <w:rPr>
              <w:color w:val="2040FF"/>
              <w:spacing w:val="-2"/>
              <w:sz w:val="16"/>
              <w:u w:val="single" w:color="2040FF"/>
            </w:rPr>
          </w:rPrChange>
        </w:rPr>
        <w:t>https://www.legislation.gov.uk/eur/2009/715/introduction</w:t>
      </w:r>
      <w:r w:rsidR="00F35CDA">
        <w:rPr>
          <w:color w:val="6B7EFF"/>
          <w:spacing w:val="-2"/>
          <w:sz w:val="16"/>
          <w:u w:val="single" w:color="2040FF"/>
          <w:rPrChange w:id="2383" w:author="Sameera Shakir (National Gas)" w:date="2024-04-03T11:04:00Z">
            <w:rPr>
              <w:color w:val="2040FF"/>
              <w:spacing w:val="-2"/>
              <w:sz w:val="16"/>
              <w:u w:val="single" w:color="2040FF"/>
            </w:rPr>
          </w:rPrChange>
        </w:rPr>
        <w:fldChar w:fldCharType="end"/>
      </w:r>
    </w:p>
    <w:p w14:paraId="7F9EC788" w14:textId="02BC84E5" w:rsidR="004F2D87" w:rsidRPr="00FD5677" w:rsidRDefault="00990387" w:rsidP="00D70BFA">
      <w:pPr>
        <w:spacing w:before="15"/>
        <w:ind w:left="149"/>
        <w:jc w:val="both"/>
        <w:rPr>
          <w:color w:val="6B7EFF"/>
          <w:sz w:val="16"/>
          <w:rPrChange w:id="2384" w:author="Sameera Shakir (National Gas)" w:date="2024-04-03T11:04:00Z">
            <w:rPr>
              <w:sz w:val="16"/>
            </w:rPr>
          </w:rPrChange>
        </w:rPr>
        <w:pPrChange w:id="2385" w:author="Sameera Shakir (National Gas)" w:date="2024-04-03T11:04:00Z">
          <w:pPr>
            <w:spacing w:before="15"/>
            <w:ind w:left="149"/>
          </w:pPr>
        </w:pPrChange>
      </w:pPr>
      <w:r w:rsidRPr="00FD5677">
        <w:rPr>
          <w:color w:val="54545A"/>
          <w:spacing w:val="-2"/>
          <w:position w:val="6"/>
          <w:sz w:val="13"/>
          <w:szCs w:val="13"/>
        </w:rPr>
        <w:t>55</w:t>
      </w:r>
      <w:r w:rsidRPr="00FD5677">
        <w:rPr>
          <w:color w:val="54545A"/>
          <w:spacing w:val="44"/>
          <w:position w:val="6"/>
          <w:sz w:val="13"/>
          <w:szCs w:val="13"/>
        </w:rPr>
        <w:t xml:space="preserve"> </w:t>
      </w:r>
      <w:del w:id="2386" w:author="Sameera Shakir (National Gas)" w:date="2024-04-03T11:04:00Z">
        <w:r w:rsidR="00F35CDA">
          <w:fldChar w:fldCharType="begin"/>
        </w:r>
        <w:r w:rsidR="00F35CDA">
          <w:delInstrText>HYPERLINK "https://eur-lex.europa.eu/</w:delInstrText>
        </w:r>
        <w:r w:rsidR="00F35CDA">
          <w:delInstrText>legal-content/EN/ALL/?uri=CELEX%3A32009R0713" \h</w:delInstrText>
        </w:r>
        <w:r w:rsidR="00F35CDA">
          <w:fldChar w:fldCharType="separate"/>
        </w:r>
        <w:r w:rsidR="009022FB">
          <w:rPr>
            <w:color w:val="2040FF"/>
            <w:spacing w:val="-2"/>
            <w:sz w:val="16"/>
            <w:u w:val="single" w:color="2040FF"/>
          </w:rPr>
          <w:delText>https://eur-lex.europa.eu/legal-content/EN/ALL/?uri=CELEX%3A32009R0713</w:delText>
        </w:r>
        <w:r w:rsidR="00F35CDA">
          <w:rPr>
            <w:color w:val="2040FF"/>
            <w:spacing w:val="-2"/>
            <w:sz w:val="16"/>
            <w:u w:val="single" w:color="2040FF"/>
          </w:rPr>
          <w:fldChar w:fldCharType="end"/>
        </w:r>
      </w:del>
      <w:ins w:id="2387" w:author="Sameera Shakir (National Gas)" w:date="2024-04-03T11:04:00Z">
        <w:r w:rsidR="00F35CDA">
          <w:fldChar w:fldCharType="begin"/>
        </w:r>
        <w:r w:rsidR="00F35CDA">
          <w:instrText>HYPERLINK "https://eur-lex.europa.eu/legal-content/EN/ALL/?uri=CELEX%3A32009R0713"</w:instrText>
        </w:r>
        <w:r w:rsidR="00F35CDA">
          <w:fldChar w:fldCharType="separate"/>
        </w:r>
        <w:r w:rsidR="004F2D87" w:rsidRPr="00FD5677">
          <w:rPr>
            <w:rStyle w:val="Hyperlink"/>
            <w:color w:val="6B7EFF"/>
            <w:spacing w:val="-2"/>
            <w:sz w:val="16"/>
            <w:szCs w:val="16"/>
          </w:rPr>
          <w:t>https://eur-lex.europa.eu/legal-content/EN/ALL/?uri=CELEX%3A32009R0713</w:t>
        </w:r>
        <w:r w:rsidR="00F35CDA">
          <w:rPr>
            <w:rStyle w:val="Hyperlink"/>
            <w:color w:val="6B7EFF"/>
            <w:spacing w:val="-2"/>
            <w:sz w:val="16"/>
            <w:szCs w:val="16"/>
          </w:rPr>
          <w:fldChar w:fldCharType="end"/>
        </w:r>
      </w:ins>
    </w:p>
    <w:p w14:paraId="1542F7B2" w14:textId="77777777" w:rsidR="00D07104" w:rsidRDefault="00D07104">
      <w:pPr>
        <w:pStyle w:val="BodyText"/>
        <w:spacing w:before="9"/>
        <w:rPr>
          <w:del w:id="2388" w:author="Sameera Shakir (National Gas)" w:date="2024-04-03T11:04:00Z"/>
          <w:sz w:val="12"/>
        </w:rPr>
      </w:pPr>
    </w:p>
    <w:p w14:paraId="4F4E4592" w14:textId="3EB9F953" w:rsidR="00D07104" w:rsidRPr="00FD5677" w:rsidRDefault="00990387" w:rsidP="00D70BFA">
      <w:pPr>
        <w:spacing w:before="15"/>
        <w:ind w:left="149"/>
        <w:jc w:val="both"/>
        <w:rPr>
          <w:sz w:val="16"/>
          <w:szCs w:val="16"/>
        </w:rPr>
        <w:pPrChange w:id="2389" w:author="Sameera Shakir (National Gas)" w:date="2024-04-03T11:04:00Z">
          <w:pPr>
            <w:spacing w:before="96"/>
            <w:ind w:left="149"/>
          </w:pPr>
        </w:pPrChange>
      </w:pPr>
      <w:r w:rsidRPr="00FD5677">
        <w:rPr>
          <w:color w:val="54545A"/>
          <w:position w:val="6"/>
          <w:sz w:val="13"/>
          <w:szCs w:val="13"/>
        </w:rPr>
        <w:t>56</w:t>
      </w:r>
      <w:r w:rsidRPr="00FD5677">
        <w:rPr>
          <w:color w:val="54545A"/>
          <w:spacing w:val="15"/>
          <w:position w:val="6"/>
          <w:sz w:val="13"/>
          <w:szCs w:val="13"/>
        </w:rPr>
        <w:t xml:space="preserve"> </w:t>
      </w:r>
      <w:r w:rsidR="00F35CDA">
        <w:fldChar w:fldCharType="begin"/>
      </w:r>
      <w:r w:rsidR="00F35CDA">
        <w:instrText>HYPERLINK "https://www.legislation.gov.uk/eur/2009/713/contents" \h</w:instrText>
      </w:r>
      <w:r w:rsidR="00F35CDA">
        <w:fldChar w:fldCharType="separate"/>
      </w:r>
      <w:r w:rsidRPr="00FD5677">
        <w:rPr>
          <w:color w:val="6B7EFF"/>
          <w:spacing w:val="-2"/>
          <w:sz w:val="16"/>
          <w:u w:val="single" w:color="2040FF"/>
          <w:rPrChange w:id="2390" w:author="Sameera Shakir (National Gas)" w:date="2024-04-03T11:04:00Z">
            <w:rPr>
              <w:color w:val="2040FF"/>
              <w:spacing w:val="-2"/>
              <w:sz w:val="16"/>
              <w:u w:val="single" w:color="2040FF"/>
            </w:rPr>
          </w:rPrChange>
        </w:rPr>
        <w:t>https://www.legislation.gov.uk/eur/2009/713/contents</w:t>
      </w:r>
      <w:r w:rsidR="00F35CDA">
        <w:rPr>
          <w:color w:val="6B7EFF"/>
          <w:spacing w:val="-2"/>
          <w:sz w:val="16"/>
          <w:u w:val="single" w:color="2040FF"/>
          <w:rPrChange w:id="2391" w:author="Sameera Shakir (National Gas)" w:date="2024-04-03T11:04:00Z">
            <w:rPr>
              <w:color w:val="2040FF"/>
              <w:spacing w:val="-2"/>
              <w:sz w:val="16"/>
              <w:u w:val="single" w:color="2040FF"/>
            </w:rPr>
          </w:rPrChange>
        </w:rPr>
        <w:fldChar w:fldCharType="end"/>
      </w:r>
    </w:p>
    <w:p w14:paraId="0F1A539F" w14:textId="77777777" w:rsidR="004F2D87" w:rsidRPr="00FD5677" w:rsidRDefault="00990387" w:rsidP="00D70BFA">
      <w:pPr>
        <w:spacing w:before="14"/>
        <w:ind w:left="149"/>
        <w:jc w:val="both"/>
        <w:rPr>
          <w:sz w:val="16"/>
          <w:szCs w:val="16"/>
        </w:rPr>
        <w:pPrChange w:id="2392" w:author="Sameera Shakir (National Gas)" w:date="2024-04-03T11:04:00Z">
          <w:pPr>
            <w:spacing w:before="14"/>
            <w:ind w:left="149"/>
          </w:pPr>
        </w:pPrChange>
      </w:pPr>
      <w:r w:rsidRPr="00FD5677">
        <w:rPr>
          <w:color w:val="54545A"/>
          <w:position w:val="6"/>
          <w:sz w:val="13"/>
          <w:szCs w:val="13"/>
        </w:rPr>
        <w:t>57</w:t>
      </w:r>
      <w:r w:rsidRPr="00FD5677">
        <w:rPr>
          <w:color w:val="54545A"/>
          <w:spacing w:val="6"/>
          <w:position w:val="6"/>
          <w:sz w:val="13"/>
          <w:szCs w:val="13"/>
        </w:rPr>
        <w:t xml:space="preserve"> </w:t>
      </w:r>
      <w:r w:rsidR="00F35CDA">
        <w:fldChar w:fldCharType="begin"/>
      </w:r>
      <w:r w:rsidR="00F35CDA">
        <w:instrText>HYPERLINK "https://www.entsog.eu/tyndp" \h</w:instrText>
      </w:r>
      <w:r w:rsidR="00F35CDA">
        <w:fldChar w:fldCharType="separate"/>
      </w:r>
      <w:r w:rsidRPr="00FD5677">
        <w:rPr>
          <w:color w:val="6B7EFF"/>
          <w:spacing w:val="-2"/>
          <w:sz w:val="16"/>
          <w:u w:val="single" w:color="2040FF"/>
          <w:rPrChange w:id="2393" w:author="Sameera Shakir (National Gas)" w:date="2024-04-03T11:04:00Z">
            <w:rPr>
              <w:color w:val="2040FF"/>
              <w:spacing w:val="-2"/>
              <w:sz w:val="16"/>
              <w:u w:val="single" w:color="2040FF"/>
            </w:rPr>
          </w:rPrChange>
        </w:rPr>
        <w:t>https://www.entsog.eu/tyndp#</w:t>
      </w:r>
      <w:r w:rsidR="00F35CDA">
        <w:rPr>
          <w:color w:val="6B7EFF"/>
          <w:spacing w:val="-2"/>
          <w:sz w:val="16"/>
          <w:u w:val="single" w:color="2040FF"/>
          <w:rPrChange w:id="2394" w:author="Sameera Shakir (National Gas)" w:date="2024-04-03T11:04:00Z">
            <w:rPr>
              <w:color w:val="2040FF"/>
              <w:spacing w:val="-2"/>
              <w:sz w:val="16"/>
              <w:u w:val="single" w:color="2040FF"/>
            </w:rPr>
          </w:rPrChange>
        </w:rPr>
        <w:fldChar w:fldCharType="end"/>
      </w:r>
    </w:p>
    <w:p w14:paraId="45252B7A" w14:textId="77777777" w:rsidR="00D07104" w:rsidRDefault="00D07104">
      <w:pPr>
        <w:pStyle w:val="BodyText"/>
        <w:rPr>
          <w:del w:id="2395" w:author="Sameera Shakir (National Gas)" w:date="2024-04-03T11:04:00Z"/>
          <w:sz w:val="13"/>
        </w:rPr>
      </w:pPr>
    </w:p>
    <w:p w14:paraId="28F01E3B" w14:textId="77777777" w:rsidR="004F2D87" w:rsidRPr="00FD5677" w:rsidRDefault="00990387" w:rsidP="00D70BFA">
      <w:pPr>
        <w:spacing w:before="14"/>
        <w:ind w:left="149"/>
        <w:jc w:val="both"/>
        <w:rPr>
          <w:sz w:val="16"/>
          <w:szCs w:val="16"/>
        </w:rPr>
        <w:pPrChange w:id="2396" w:author="Sameera Shakir (National Gas)" w:date="2024-04-03T11:04:00Z">
          <w:pPr>
            <w:spacing w:before="95"/>
            <w:ind w:left="149"/>
          </w:pPr>
        </w:pPrChange>
      </w:pPr>
      <w:r w:rsidRPr="00FD5677">
        <w:rPr>
          <w:color w:val="54545A"/>
          <w:position w:val="6"/>
          <w:sz w:val="13"/>
          <w:szCs w:val="13"/>
        </w:rPr>
        <w:t>58</w:t>
      </w:r>
      <w:r w:rsidRPr="00FD5677">
        <w:rPr>
          <w:color w:val="54545A"/>
          <w:spacing w:val="5"/>
          <w:position w:val="6"/>
          <w:sz w:val="13"/>
          <w:szCs w:val="13"/>
        </w:rPr>
        <w:t xml:space="preserve"> </w:t>
      </w:r>
      <w:r w:rsidR="00F35CDA">
        <w:fldChar w:fldCharType="begin"/>
      </w:r>
      <w:r w:rsidR="00F35CDA">
        <w:instrText>HYPERLINK "https://eur-lex.europa.eu/eli/reg/2017/1938/oj" \h</w:instrText>
      </w:r>
      <w:r w:rsidR="00F35CDA">
        <w:fldChar w:fldCharType="separate"/>
      </w:r>
      <w:r w:rsidRPr="00FD5677">
        <w:rPr>
          <w:color w:val="6B7EFF"/>
          <w:sz w:val="16"/>
          <w:u w:val="single" w:color="2040FF"/>
          <w:rPrChange w:id="2397" w:author="Sameera Shakir (National Gas)" w:date="2024-04-03T11:04:00Z">
            <w:rPr>
              <w:color w:val="2040FF"/>
              <w:sz w:val="16"/>
              <w:u w:val="single" w:color="2040FF"/>
            </w:rPr>
          </w:rPrChange>
        </w:rPr>
        <w:t>https://eur-</w:t>
      </w:r>
      <w:r w:rsidRPr="00FD5677">
        <w:rPr>
          <w:color w:val="6B7EFF"/>
          <w:spacing w:val="-2"/>
          <w:sz w:val="16"/>
          <w:u w:val="single" w:color="2040FF"/>
          <w:rPrChange w:id="2398" w:author="Sameera Shakir (National Gas)" w:date="2024-04-03T11:04:00Z">
            <w:rPr>
              <w:color w:val="2040FF"/>
              <w:spacing w:val="-2"/>
              <w:sz w:val="16"/>
              <w:u w:val="single" w:color="2040FF"/>
            </w:rPr>
          </w:rPrChange>
        </w:rPr>
        <w:t>lex.europa.eu/eli/reg/2017/1938/o</w:t>
      </w:r>
      <w:r w:rsidRPr="00FD5677">
        <w:rPr>
          <w:color w:val="6B7EFF"/>
          <w:spacing w:val="-2"/>
          <w:sz w:val="16"/>
          <w:rPrChange w:id="2399" w:author="Sameera Shakir (National Gas)" w:date="2024-04-03T11:04:00Z">
            <w:rPr>
              <w:color w:val="2040FF"/>
              <w:spacing w:val="-2"/>
              <w:sz w:val="16"/>
            </w:rPr>
          </w:rPrChange>
        </w:rPr>
        <w:t>j</w:t>
      </w:r>
      <w:r w:rsidR="00F35CDA">
        <w:rPr>
          <w:color w:val="6B7EFF"/>
          <w:spacing w:val="-2"/>
          <w:sz w:val="16"/>
          <w:rPrChange w:id="2400" w:author="Sameera Shakir (National Gas)" w:date="2024-04-03T11:04:00Z">
            <w:rPr>
              <w:color w:val="2040FF"/>
              <w:spacing w:val="-2"/>
              <w:sz w:val="16"/>
            </w:rPr>
          </w:rPrChange>
        </w:rPr>
        <w:fldChar w:fldCharType="end"/>
      </w:r>
    </w:p>
    <w:p w14:paraId="3E01C08F" w14:textId="77777777" w:rsidR="00D07104" w:rsidRDefault="00D07104">
      <w:pPr>
        <w:pStyle w:val="BodyText"/>
        <w:spacing w:before="9"/>
        <w:rPr>
          <w:del w:id="2401" w:author="Sameera Shakir (National Gas)" w:date="2024-04-03T11:04:00Z"/>
          <w:sz w:val="12"/>
        </w:rPr>
      </w:pPr>
    </w:p>
    <w:p w14:paraId="37282341" w14:textId="51B85DB7" w:rsidR="00D07104" w:rsidRPr="00FD5677" w:rsidRDefault="00990387" w:rsidP="00D70BFA">
      <w:pPr>
        <w:spacing w:before="14"/>
        <w:ind w:left="149"/>
        <w:jc w:val="both"/>
        <w:rPr>
          <w:color w:val="6B7EFF"/>
          <w:sz w:val="16"/>
          <w:rPrChange w:id="2402" w:author="Sameera Shakir (National Gas)" w:date="2024-04-03T11:04:00Z">
            <w:rPr>
              <w:sz w:val="16"/>
            </w:rPr>
          </w:rPrChange>
        </w:rPr>
        <w:pPrChange w:id="2403" w:author="Sameera Shakir (National Gas)" w:date="2024-04-03T11:04:00Z">
          <w:pPr>
            <w:spacing w:before="96"/>
            <w:ind w:left="149"/>
          </w:pPr>
        </w:pPrChange>
      </w:pPr>
      <w:r w:rsidRPr="00FD5677">
        <w:rPr>
          <w:color w:val="54545A"/>
          <w:position w:val="6"/>
          <w:sz w:val="13"/>
          <w:szCs w:val="13"/>
        </w:rPr>
        <w:t>59</w:t>
      </w:r>
      <w:r w:rsidRPr="00FD5677">
        <w:rPr>
          <w:color w:val="54545A"/>
          <w:spacing w:val="15"/>
          <w:position w:val="6"/>
          <w:sz w:val="13"/>
          <w:szCs w:val="13"/>
        </w:rPr>
        <w:t xml:space="preserve"> </w:t>
      </w:r>
      <w:r w:rsidR="00F35CDA">
        <w:fldChar w:fldCharType="begin"/>
      </w:r>
      <w:r w:rsidR="00F35CDA">
        <w:instrText>HYPERLINK "https://www.legislation.gov.uk/eur/2017/1938/contents"</w:instrText>
      </w:r>
      <w:r w:rsidR="00F35CDA">
        <w:instrText xml:space="preserve"> \h</w:instrText>
      </w:r>
      <w:r w:rsidR="00F35CDA">
        <w:fldChar w:fldCharType="separate"/>
      </w:r>
      <w:r w:rsidRPr="00FD5677">
        <w:rPr>
          <w:color w:val="6B7EFF"/>
          <w:spacing w:val="-2"/>
          <w:sz w:val="16"/>
          <w:u w:val="single" w:color="2040FF"/>
          <w:rPrChange w:id="2404" w:author="Sameera Shakir (National Gas)" w:date="2024-04-03T11:04:00Z">
            <w:rPr>
              <w:color w:val="2040FF"/>
              <w:spacing w:val="-2"/>
              <w:sz w:val="16"/>
              <w:u w:val="single" w:color="2040FF"/>
            </w:rPr>
          </w:rPrChange>
        </w:rPr>
        <w:t>https://www.legislation.gov.uk/eur/2017/1938/contents</w:t>
      </w:r>
      <w:r w:rsidR="00F35CDA">
        <w:rPr>
          <w:color w:val="6B7EFF"/>
          <w:spacing w:val="-2"/>
          <w:sz w:val="16"/>
          <w:u w:val="single" w:color="2040FF"/>
          <w:rPrChange w:id="2405" w:author="Sameera Shakir (National Gas)" w:date="2024-04-03T11:04:00Z">
            <w:rPr>
              <w:color w:val="2040FF"/>
              <w:spacing w:val="-2"/>
              <w:sz w:val="16"/>
              <w:u w:val="single" w:color="2040FF"/>
            </w:rPr>
          </w:rPrChange>
        </w:rPr>
        <w:fldChar w:fldCharType="end"/>
      </w:r>
    </w:p>
    <w:p w14:paraId="64451499" w14:textId="77777777" w:rsidR="00D07104" w:rsidRDefault="006E53AB">
      <w:pPr>
        <w:pStyle w:val="BodyText"/>
        <w:spacing w:line="20" w:lineRule="exact"/>
        <w:ind w:left="293"/>
        <w:rPr>
          <w:del w:id="2406" w:author="Sameera Shakir (National Gas)" w:date="2024-04-03T11:04:00Z"/>
          <w:sz w:val="2"/>
        </w:rPr>
      </w:pPr>
      <w:del w:id="2407" w:author="Sameera Shakir (National Gas)" w:date="2024-04-03T11:04:00Z">
        <w:r>
          <w:rPr>
            <w:noProof/>
            <w:sz w:val="2"/>
          </w:rPr>
          <mc:AlternateContent>
            <mc:Choice Requires="wpg">
              <w:drawing>
                <wp:inline distT="0" distB="0" distL="0" distR="0" wp14:anchorId="718687C7" wp14:editId="5113C538">
                  <wp:extent cx="35560" cy="7620"/>
                  <wp:effectExtent l="0" t="3175" r="0" b="0"/>
                  <wp:docPr id="1481305614"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 cy="7620"/>
                            <a:chOff x="0" y="0"/>
                            <a:chExt cx="56" cy="12"/>
                          </a:xfrm>
                        </wpg:grpSpPr>
                        <wps:wsp>
                          <wps:cNvPr id="1481305615" name="docshape80"/>
                          <wps:cNvSpPr>
                            <a:spLocks noChangeArrowheads="1"/>
                          </wps:cNvSpPr>
                          <wps:spPr bwMode="auto">
                            <a:xfrm>
                              <a:off x="0" y="0"/>
                              <a:ext cx="56" cy="12"/>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BE58F36" id="docshapegroup79" o:spid="_x0000_s1026" style="width:2.8pt;height:.6pt;mso-position-horizontal-relative:char;mso-position-vertical-relative:line" coordsize="5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">
                  <v:rect id="docshape80" o:spid="_x0000_s1027" style="position:absolute;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" fillcolor="#54545a" stroked="f"/>
                  <w10:anchorlock/>
                </v:group>
              </w:pict>
            </mc:Fallback>
          </mc:AlternateContent>
        </w:r>
      </w:del>
    </w:p>
    <w:p w14:paraId="49342BF1" w14:textId="77777777" w:rsidR="00D07104" w:rsidRDefault="00D07104">
      <w:pPr>
        <w:spacing w:line="20" w:lineRule="exact"/>
        <w:rPr>
          <w:del w:id="2408" w:author="Sameera Shakir (National Gas)" w:date="2024-04-03T11:04:00Z"/>
          <w:sz w:val="2"/>
        </w:rPr>
        <w:sectPr w:rsidR="00D07104">
          <w:pgSz w:w="11910" w:h="16840"/>
          <w:pgMar w:top="1460" w:right="1420" w:bottom="1060" w:left="1440" w:header="0" w:footer="830" w:gutter="0"/>
          <w:cols w:space="720"/>
        </w:sectPr>
      </w:pPr>
    </w:p>
    <w:p w14:paraId="19DD4DC8" w14:textId="0006AD31" w:rsidR="00D07104" w:rsidRPr="00FD5677" w:rsidRDefault="00D07104" w:rsidP="00D70BFA">
      <w:pPr>
        <w:pStyle w:val="BodyText"/>
        <w:spacing w:line="20" w:lineRule="exact"/>
        <w:ind w:left="293"/>
        <w:jc w:val="both"/>
        <w:rPr>
          <w:ins w:id="2409" w:author="Sameera Shakir (National Gas)" w:date="2024-04-03T11:04:00Z"/>
          <w:sz w:val="2"/>
          <w:szCs w:val="2"/>
        </w:rPr>
      </w:pPr>
    </w:p>
    <w:p w14:paraId="59FDAAFA" w14:textId="77777777" w:rsidR="00D07104" w:rsidRPr="00FD5677" w:rsidRDefault="00D07104" w:rsidP="00D70BFA">
      <w:pPr>
        <w:spacing w:line="20" w:lineRule="exact"/>
        <w:jc w:val="both"/>
        <w:rPr>
          <w:ins w:id="2410" w:author="Sameera Shakir (National Gas)" w:date="2024-04-03T11:04:00Z"/>
          <w:sz w:val="2"/>
        </w:rPr>
        <w:sectPr w:rsidR="00D07104" w:rsidRPr="00FD5677">
          <w:pgSz w:w="11910" w:h="16840"/>
          <w:pgMar w:top="1460" w:right="1420" w:bottom="1060" w:left="1440" w:header="0" w:footer="830" w:gutter="0"/>
          <w:cols w:space="720"/>
        </w:sectPr>
      </w:pPr>
    </w:p>
    <w:p w14:paraId="7E81CCC8" w14:textId="77777777" w:rsidR="004F2D87" w:rsidRPr="00FD5677" w:rsidRDefault="004F2D87" w:rsidP="00D70BFA">
      <w:pPr>
        <w:pStyle w:val="ListParagraph"/>
        <w:numPr>
          <w:ilvl w:val="0"/>
          <w:numId w:val="26"/>
        </w:numPr>
        <w:tabs>
          <w:tab w:val="left" w:pos="869"/>
          <w:tab w:val="left" w:pos="870"/>
        </w:tabs>
        <w:spacing w:before="84" w:line="237" w:lineRule="auto"/>
        <w:ind w:right="842"/>
        <w:jc w:val="both"/>
        <w:rPr>
          <w:moveFrom w:id="2411" w:author="Sameera Shakir (National Gas)" w:date="2024-04-03T11:04:00Z"/>
          <w:sz w:val="20"/>
          <w:szCs w:val="20"/>
        </w:rPr>
        <w:pPrChange w:id="2412" w:author="Sameera Shakir (National Gas)" w:date="2024-04-03T11:04:00Z">
          <w:pPr>
            <w:pStyle w:val="ListParagraph"/>
            <w:numPr>
              <w:numId w:val="26"/>
            </w:numPr>
            <w:tabs>
              <w:tab w:val="left" w:pos="869"/>
              <w:tab w:val="left" w:pos="870"/>
            </w:tabs>
            <w:spacing w:before="84" w:line="237" w:lineRule="auto"/>
            <w:ind w:right="842" w:hanging="360"/>
          </w:pPr>
        </w:pPrChange>
      </w:pPr>
      <w:moveFromRangeStart w:id="2413" w:author="Sameera Shakir (National Gas)" w:date="2024-04-03T11:04:00Z" w:name="move163034712"/>
      <w:moveFrom w:id="2414" w:author="Sameera Shakir (National Gas)" w:date="2024-04-03T11:04:00Z">
        <w:r w:rsidRPr="00FD5677">
          <w:rPr>
            <w:color w:val="54545A"/>
            <w:sz w:val="20"/>
            <w:szCs w:val="20"/>
          </w:rPr>
          <w:t>improving</w:t>
        </w:r>
        <w:r w:rsidRPr="00FD5677">
          <w:rPr>
            <w:color w:val="54545A"/>
            <w:spacing w:val="-6"/>
            <w:sz w:val="20"/>
            <w:szCs w:val="20"/>
          </w:rPr>
          <w:t xml:space="preserve"> </w:t>
        </w:r>
        <w:r w:rsidRPr="00FD5677">
          <w:rPr>
            <w:color w:val="54545A"/>
            <w:sz w:val="20"/>
            <w:szCs w:val="20"/>
          </w:rPr>
          <w:t>coordination</w:t>
        </w:r>
        <w:r w:rsidRPr="00FD5677">
          <w:rPr>
            <w:color w:val="54545A"/>
            <w:spacing w:val="-3"/>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member</w:t>
        </w:r>
        <w:r w:rsidRPr="00FD5677">
          <w:rPr>
            <w:color w:val="54545A"/>
            <w:spacing w:val="-5"/>
            <w:sz w:val="20"/>
            <w:szCs w:val="20"/>
          </w:rPr>
          <w:t xml:space="preserve"> </w:t>
        </w:r>
        <w:r w:rsidRPr="00FD5677">
          <w:rPr>
            <w:color w:val="54545A"/>
            <w:sz w:val="20"/>
            <w:szCs w:val="20"/>
          </w:rPr>
          <w:t>states</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enable</w:t>
        </w:r>
        <w:r w:rsidRPr="00FD5677">
          <w:rPr>
            <w:color w:val="54545A"/>
            <w:spacing w:val="-5"/>
            <w:sz w:val="20"/>
            <w:szCs w:val="20"/>
          </w:rPr>
          <w:t xml:space="preserve"> </w:t>
        </w:r>
        <w:r w:rsidRPr="00FD5677">
          <w:rPr>
            <w:color w:val="54545A"/>
            <w:sz w:val="20"/>
            <w:szCs w:val="20"/>
          </w:rPr>
          <w:t>regional</w:t>
        </w:r>
        <w:r w:rsidRPr="00FD5677">
          <w:rPr>
            <w:color w:val="54545A"/>
            <w:spacing w:val="-6"/>
            <w:sz w:val="20"/>
            <w:szCs w:val="20"/>
          </w:rPr>
          <w:t xml:space="preserve"> </w:t>
        </w:r>
        <w:r w:rsidRPr="00FD5677">
          <w:rPr>
            <w:color w:val="54545A"/>
            <w:sz w:val="20"/>
            <w:szCs w:val="20"/>
          </w:rPr>
          <w:t>cooperation</w:t>
        </w:r>
        <w:r w:rsidRPr="00FD5677">
          <w:rPr>
            <w:color w:val="54545A"/>
            <w:spacing w:val="-6"/>
            <w:sz w:val="20"/>
            <w:szCs w:val="20"/>
          </w:rPr>
          <w:t xml:space="preserve"> </w:t>
        </w:r>
        <w:r w:rsidRPr="00FD5677">
          <w:rPr>
            <w:color w:val="54545A"/>
            <w:sz w:val="20"/>
            <w:szCs w:val="20"/>
          </w:rPr>
          <w:t xml:space="preserve">and </w:t>
        </w:r>
        <w:r w:rsidRPr="00FD5677">
          <w:rPr>
            <w:color w:val="54545A"/>
            <w:spacing w:val="-2"/>
            <w:sz w:val="20"/>
            <w:szCs w:val="20"/>
          </w:rPr>
          <w:t>support</w:t>
        </w:r>
      </w:moveFrom>
    </w:p>
    <w:p w14:paraId="549A13E2" w14:textId="77777777" w:rsidR="004F2D87" w:rsidRPr="00FD5677" w:rsidRDefault="004F2D87" w:rsidP="00D70BFA">
      <w:pPr>
        <w:pStyle w:val="ListParagraph"/>
        <w:numPr>
          <w:ilvl w:val="0"/>
          <w:numId w:val="26"/>
        </w:numPr>
        <w:tabs>
          <w:tab w:val="left" w:pos="869"/>
          <w:tab w:val="left" w:pos="870"/>
        </w:tabs>
        <w:spacing w:before="121"/>
        <w:ind w:right="547"/>
        <w:jc w:val="both"/>
        <w:rPr>
          <w:moveFrom w:id="2415" w:author="Sameera Shakir (National Gas)" w:date="2024-04-03T11:04:00Z"/>
          <w:sz w:val="20"/>
          <w:szCs w:val="20"/>
        </w:rPr>
        <w:pPrChange w:id="2416" w:author="Sameera Shakir (National Gas)" w:date="2024-04-03T11:04:00Z">
          <w:pPr>
            <w:pStyle w:val="ListParagraph"/>
            <w:numPr>
              <w:numId w:val="26"/>
            </w:numPr>
            <w:tabs>
              <w:tab w:val="left" w:pos="869"/>
              <w:tab w:val="left" w:pos="870"/>
            </w:tabs>
            <w:spacing w:before="121"/>
            <w:ind w:right="547" w:hanging="360"/>
          </w:pPr>
        </w:pPrChange>
      </w:pPr>
      <w:moveFrom w:id="2417" w:author="Sameera Shakir (National Gas)" w:date="2024-04-03T11:04:00Z">
        <w:r w:rsidRPr="00FD5677">
          <w:rPr>
            <w:color w:val="54545A"/>
            <w:sz w:val="20"/>
            <w:szCs w:val="20"/>
          </w:rPr>
          <w:t>ensuring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internal</w:t>
        </w:r>
        <w:r w:rsidRPr="00FD5677">
          <w:rPr>
            <w:color w:val="54545A"/>
            <w:spacing w:val="-3"/>
            <w:sz w:val="20"/>
            <w:szCs w:val="20"/>
          </w:rPr>
          <w:t xml:space="preserve"> </w:t>
        </w:r>
        <w:r w:rsidRPr="00FD5677">
          <w:rPr>
            <w:color w:val="54545A"/>
            <w:sz w:val="20"/>
            <w:szCs w:val="20"/>
          </w:rPr>
          <w:t>market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functions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long</w:t>
        </w:r>
        <w:r w:rsidRPr="00FD5677">
          <w:rPr>
            <w:color w:val="54545A"/>
            <w:spacing w:val="-5"/>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possible</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event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 xml:space="preserve">an </w:t>
        </w:r>
        <w:r w:rsidRPr="00FD5677">
          <w:rPr>
            <w:color w:val="54545A"/>
            <w:spacing w:val="-2"/>
            <w:sz w:val="20"/>
            <w:szCs w:val="20"/>
          </w:rPr>
          <w:t>emergency.</w:t>
        </w:r>
      </w:moveFrom>
    </w:p>
    <w:moveFromRangeEnd w:id="2413"/>
    <w:p w14:paraId="756A7527" w14:textId="77777777" w:rsidR="00D07104" w:rsidRPr="00FD5677" w:rsidRDefault="00990387" w:rsidP="00D70BFA">
      <w:pPr>
        <w:pStyle w:val="BodyText"/>
        <w:spacing w:before="117"/>
        <w:ind w:left="149" w:right="209"/>
        <w:jc w:val="both"/>
        <w:pPrChange w:id="2418" w:author="Sameera Shakir (National Gas)" w:date="2024-04-03T11:04:00Z">
          <w:pPr>
            <w:pStyle w:val="BodyText"/>
            <w:spacing w:before="117"/>
            <w:ind w:left="149" w:right="209"/>
          </w:pPr>
        </w:pPrChange>
      </w:pPr>
      <w:r w:rsidRPr="00FD5677">
        <w:rPr>
          <w:color w:val="54545A"/>
        </w:rPr>
        <w:t xml:space="preserve">Infrastructure resilience is measured against an N-1 standard </w:t>
      </w:r>
      <w:proofErr w:type="gramStart"/>
      <w:r w:rsidRPr="00FD5677">
        <w:rPr>
          <w:color w:val="54545A"/>
        </w:rPr>
        <w:t>i.e.</w:t>
      </w:r>
      <w:proofErr w:type="gramEnd"/>
      <w:r w:rsidRPr="00FD5677">
        <w:rPr>
          <w:color w:val="54545A"/>
        </w:rPr>
        <w:t xml:space="preserve"> that in the event of a disruption 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single</w:t>
      </w:r>
      <w:r w:rsidRPr="00FD5677">
        <w:rPr>
          <w:color w:val="54545A"/>
          <w:spacing w:val="-2"/>
        </w:rPr>
        <w:t xml:space="preserve"> </w:t>
      </w:r>
      <w:r w:rsidRPr="00FD5677">
        <w:rPr>
          <w:color w:val="54545A"/>
        </w:rPr>
        <w:t>largest</w:t>
      </w:r>
      <w:r w:rsidRPr="00FD5677">
        <w:rPr>
          <w:color w:val="54545A"/>
          <w:spacing w:val="-4"/>
        </w:rPr>
        <w:t xml:space="preserve"> </w:t>
      </w:r>
      <w:r w:rsidRPr="00FD5677">
        <w:rPr>
          <w:color w:val="54545A"/>
        </w:rPr>
        <w:t>infrastructure,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remaining</w:t>
      </w:r>
      <w:r w:rsidRPr="00FD5677">
        <w:rPr>
          <w:color w:val="54545A"/>
          <w:spacing w:val="-3"/>
        </w:rPr>
        <w:t xml:space="preserve"> </w:t>
      </w:r>
      <w:r w:rsidRPr="00FD5677">
        <w:rPr>
          <w:color w:val="54545A"/>
        </w:rPr>
        <w:t>infrastructure</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sufficient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satisfy</w:t>
      </w:r>
      <w:r w:rsidRPr="00FD5677">
        <w:rPr>
          <w:color w:val="54545A"/>
          <w:spacing w:val="-3"/>
        </w:rPr>
        <w:t xml:space="preserve"> </w:t>
      </w:r>
      <w:r w:rsidRPr="00FD5677">
        <w:rPr>
          <w:color w:val="54545A"/>
        </w:rPr>
        <w:t>the total demand occurring during a day of exceptionally high gas demand occurring with a statistical probability of once in twenty years. Compliance with this standard is calculated using a specified formula which looks at the ratio of total remaining supplies (after removal of the largest infrastructure) over total demand, with any result over 100% being acceptable.</w:t>
      </w:r>
    </w:p>
    <w:p w14:paraId="101D4C1C" w14:textId="77777777" w:rsidR="00D07104" w:rsidRPr="00FD5677" w:rsidRDefault="00990387" w:rsidP="00D70BFA">
      <w:pPr>
        <w:pStyle w:val="BodyText"/>
        <w:spacing w:before="120"/>
        <w:ind w:left="149" w:right="223"/>
        <w:jc w:val="both"/>
        <w:pPrChange w:id="2419" w:author="Sameera Shakir (National Gas)" w:date="2024-04-03T11:04:00Z">
          <w:pPr>
            <w:pStyle w:val="BodyText"/>
            <w:spacing w:before="120"/>
            <w:ind w:left="149" w:right="223"/>
          </w:pPr>
        </w:pPrChange>
      </w:pPr>
      <w:r w:rsidRPr="00FD5677">
        <w:rPr>
          <w:color w:val="54545A"/>
        </w:rPr>
        <w:t>The</w:t>
      </w:r>
      <w:r w:rsidRPr="00FD5677">
        <w:rPr>
          <w:color w:val="54545A"/>
          <w:spacing w:val="-5"/>
        </w:rPr>
        <w:t xml:space="preserve"> </w:t>
      </w:r>
      <w:r w:rsidRPr="00FD5677">
        <w:rPr>
          <w:color w:val="54545A"/>
        </w:rPr>
        <w:t>N-1</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became</w:t>
      </w:r>
      <w:r w:rsidRPr="00FD5677">
        <w:rPr>
          <w:color w:val="54545A"/>
          <w:spacing w:val="-2"/>
        </w:rPr>
        <w:t xml:space="preserve"> </w:t>
      </w:r>
      <w:r w:rsidRPr="00FD5677">
        <w:rPr>
          <w:color w:val="54545A"/>
        </w:rPr>
        <w:t>legally binding</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3rd</w:t>
      </w:r>
      <w:r w:rsidRPr="00FD5677">
        <w:rPr>
          <w:color w:val="54545A"/>
          <w:spacing w:val="-4"/>
        </w:rPr>
        <w:t xml:space="preserve"> </w:t>
      </w:r>
      <w:r w:rsidRPr="00FD5677">
        <w:rPr>
          <w:color w:val="54545A"/>
        </w:rPr>
        <w:t>December</w:t>
      </w:r>
      <w:r w:rsidRPr="00FD5677">
        <w:rPr>
          <w:color w:val="54545A"/>
          <w:spacing w:val="-4"/>
        </w:rPr>
        <w:t xml:space="preserve"> </w:t>
      </w:r>
      <w:r w:rsidRPr="00FD5677">
        <w:rPr>
          <w:color w:val="54545A"/>
        </w:rPr>
        <w:t>2014.</w:t>
      </w:r>
      <w:r w:rsidRPr="00FD5677">
        <w:rPr>
          <w:color w:val="54545A"/>
          <w:spacing w:val="-4"/>
        </w:rPr>
        <w:t xml:space="preserve"> </w:t>
      </w:r>
      <w:r w:rsidRPr="00FD5677">
        <w:rPr>
          <w:color w:val="54545A"/>
        </w:rPr>
        <w:t>Our</w:t>
      </w:r>
      <w:r w:rsidRPr="00FD5677">
        <w:rPr>
          <w:color w:val="54545A"/>
          <w:spacing w:val="-4"/>
        </w:rPr>
        <w:t xml:space="preserve"> </w:t>
      </w:r>
      <w:r w:rsidRPr="00FD5677">
        <w:rPr>
          <w:color w:val="54545A"/>
        </w:rPr>
        <w:t>projections forecast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we will meet the required standards.</w:t>
      </w:r>
      <w:r w:rsidRPr="00FD5677">
        <w:rPr>
          <w:color w:val="54545A"/>
          <w:spacing w:val="40"/>
        </w:rPr>
        <w:t xml:space="preserve"> </w:t>
      </w:r>
      <w:r w:rsidRPr="00FD5677">
        <w:rPr>
          <w:color w:val="54545A"/>
        </w:rPr>
        <w:t>However, should this not the be case European infringement actions would expect to be taken, which could result in significant financial impacts.</w:t>
      </w:r>
    </w:p>
    <w:p w14:paraId="4EFD9A39" w14:textId="77777777" w:rsidR="00D07104" w:rsidRPr="00FD5677" w:rsidRDefault="00D07104" w:rsidP="00D70BFA">
      <w:pPr>
        <w:pStyle w:val="BodyText"/>
        <w:spacing w:before="11"/>
        <w:jc w:val="both"/>
        <w:pPrChange w:id="2420" w:author="Sameera Shakir (National Gas)" w:date="2024-04-03T11:04:00Z">
          <w:pPr>
            <w:pStyle w:val="BodyText"/>
            <w:spacing w:before="11"/>
          </w:pPr>
        </w:pPrChange>
      </w:pPr>
    </w:p>
    <w:p w14:paraId="7212648E" w14:textId="77777777" w:rsidR="00D07104" w:rsidRPr="00FD5677" w:rsidRDefault="00990387" w:rsidP="00D70BFA">
      <w:pPr>
        <w:pStyle w:val="Heading4"/>
        <w:numPr>
          <w:ilvl w:val="1"/>
          <w:numId w:val="59"/>
        </w:numPr>
        <w:tabs>
          <w:tab w:val="left" w:pos="726"/>
        </w:tabs>
        <w:ind w:left="725" w:hanging="577"/>
        <w:jc w:val="both"/>
        <w:rPr>
          <w:color w:val="00138B"/>
        </w:rPr>
        <w:pPrChange w:id="2421" w:author="Sameera Shakir (National Gas)" w:date="2024-04-03T11:04:00Z">
          <w:pPr>
            <w:pStyle w:val="Heading4"/>
            <w:numPr>
              <w:ilvl w:val="1"/>
              <w:numId w:val="59"/>
            </w:numPr>
            <w:tabs>
              <w:tab w:val="left" w:pos="726"/>
            </w:tabs>
          </w:pPr>
        </w:pPrChange>
      </w:pPr>
      <w:r w:rsidRPr="00FD5677">
        <w:rPr>
          <w:color w:val="00138B"/>
        </w:rPr>
        <w:t>Policy</w:t>
      </w:r>
      <w:r w:rsidRPr="00FD5677">
        <w:rPr>
          <w:color w:val="00138B"/>
          <w:spacing w:val="-4"/>
        </w:rPr>
        <w:t xml:space="preserve"> </w:t>
      </w:r>
      <w:r w:rsidRPr="00FD5677">
        <w:rPr>
          <w:color w:val="00138B"/>
        </w:rPr>
        <w:t>and</w:t>
      </w:r>
      <w:r w:rsidRPr="00FD5677">
        <w:rPr>
          <w:color w:val="00138B"/>
          <w:spacing w:val="-3"/>
        </w:rPr>
        <w:t xml:space="preserve"> </w:t>
      </w:r>
      <w:r w:rsidRPr="00FD5677">
        <w:rPr>
          <w:color w:val="00138B"/>
        </w:rPr>
        <w:t>guidelines</w:t>
      </w:r>
      <w:r w:rsidRPr="00FD5677">
        <w:rPr>
          <w:color w:val="00138B"/>
          <w:spacing w:val="-5"/>
        </w:rPr>
        <w:t xml:space="preserve"> </w:t>
      </w:r>
      <w:r w:rsidRPr="00FD5677">
        <w:rPr>
          <w:color w:val="00138B"/>
        </w:rPr>
        <w:t>for</w:t>
      </w:r>
      <w:r w:rsidRPr="00FD5677">
        <w:rPr>
          <w:color w:val="00138B"/>
          <w:spacing w:val="-8"/>
        </w:rPr>
        <w:t xml:space="preserve"> </w:t>
      </w:r>
      <w:r w:rsidRPr="00FD5677">
        <w:rPr>
          <w:color w:val="00138B"/>
        </w:rPr>
        <w:t>NTS</w:t>
      </w:r>
      <w:r w:rsidRPr="00FD5677">
        <w:rPr>
          <w:color w:val="00138B"/>
          <w:spacing w:val="-5"/>
        </w:rPr>
        <w:t xml:space="preserve"> </w:t>
      </w:r>
      <w:proofErr w:type="gramStart"/>
      <w:r w:rsidRPr="00FD5677">
        <w:rPr>
          <w:color w:val="00138B"/>
          <w:spacing w:val="-2"/>
        </w:rPr>
        <w:t>planning</w:t>
      </w:r>
      <w:proofErr w:type="gramEnd"/>
    </w:p>
    <w:p w14:paraId="46A89259" w14:textId="77777777" w:rsidR="00D07104" w:rsidRPr="00FD5677" w:rsidRDefault="00990387" w:rsidP="00D70BFA">
      <w:pPr>
        <w:pStyle w:val="BodyText"/>
        <w:spacing w:before="120"/>
        <w:ind w:left="149" w:right="268"/>
        <w:jc w:val="both"/>
        <w:pPrChange w:id="2422" w:author="Sameera Shakir (National Gas)" w:date="2024-04-03T11:04:00Z">
          <w:pPr>
            <w:pStyle w:val="BodyText"/>
            <w:spacing w:before="120"/>
            <w:ind w:left="149" w:right="268"/>
          </w:pPr>
        </w:pPrChange>
      </w:pPr>
      <w:r w:rsidRPr="00FD5677">
        <w:rPr>
          <w:color w:val="54545A"/>
        </w:rPr>
        <w:t>Several policy and guideline documents are maintained for the purposes of planning and development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2"/>
        </w:rPr>
        <w:t xml:space="preserve"> </w:t>
      </w:r>
      <w:r w:rsidRPr="00FD5677">
        <w:rPr>
          <w:color w:val="54545A"/>
        </w:rPr>
        <w:t>Some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industry</w:t>
      </w:r>
      <w:r w:rsidRPr="00FD5677">
        <w:rPr>
          <w:color w:val="54545A"/>
          <w:spacing w:val="-3"/>
        </w:rPr>
        <w:t xml:space="preserve"> </w:t>
      </w:r>
      <w:r w:rsidRPr="00FD5677">
        <w:rPr>
          <w:color w:val="54545A"/>
        </w:rPr>
        <w:t>guidelines</w:t>
      </w:r>
      <w:r w:rsidRPr="00FD5677">
        <w:rPr>
          <w:color w:val="54545A"/>
          <w:spacing w:val="-3"/>
        </w:rPr>
        <w:t xml:space="preserve"> </w:t>
      </w:r>
      <w:r w:rsidRPr="00FD5677">
        <w:rPr>
          <w:color w:val="54545A"/>
        </w:rPr>
        <w:t>applicable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high-pressure pipelines. Others are maintained and developed by us to ensure compliance with legislation, industry standards and best practice.</w:t>
      </w:r>
      <w:r w:rsidRPr="00FD5677">
        <w:rPr>
          <w:color w:val="54545A"/>
          <w:spacing w:val="-1"/>
        </w:rPr>
        <w:t xml:space="preserve"> </w:t>
      </w:r>
      <w:r w:rsidRPr="00FD5677">
        <w:rPr>
          <w:color w:val="54545A"/>
        </w:rPr>
        <w:t>This section lists the industry standards and our policies used for network planning.</w:t>
      </w:r>
    </w:p>
    <w:p w14:paraId="4C03366D" w14:textId="77777777" w:rsidR="00D07104" w:rsidRPr="00FD5677" w:rsidRDefault="00D07104" w:rsidP="00D70BFA">
      <w:pPr>
        <w:pStyle w:val="BodyText"/>
        <w:spacing w:before="10"/>
        <w:jc w:val="both"/>
        <w:pPrChange w:id="2423" w:author="Sameera Shakir (National Gas)" w:date="2024-04-03T11:04:00Z">
          <w:pPr>
            <w:pStyle w:val="BodyText"/>
            <w:spacing w:before="10"/>
          </w:pPr>
        </w:pPrChange>
      </w:pPr>
    </w:p>
    <w:p w14:paraId="324BC220" w14:textId="77777777" w:rsidR="00D07104" w:rsidRPr="00FD5677" w:rsidRDefault="00990387" w:rsidP="00D70BFA">
      <w:pPr>
        <w:pStyle w:val="Heading5"/>
        <w:numPr>
          <w:ilvl w:val="2"/>
          <w:numId w:val="59"/>
        </w:numPr>
        <w:tabs>
          <w:tab w:val="left" w:pos="991"/>
          <w:tab w:val="left" w:pos="992"/>
        </w:tabs>
        <w:ind w:left="991" w:hanging="843"/>
        <w:jc w:val="both"/>
        <w:rPr>
          <w:color w:val="00138B"/>
        </w:rPr>
        <w:pPrChange w:id="2424" w:author="Sameera Shakir (National Gas)" w:date="2024-04-03T11:04:00Z">
          <w:pPr>
            <w:pStyle w:val="Heading5"/>
            <w:numPr>
              <w:ilvl w:val="2"/>
              <w:numId w:val="59"/>
            </w:numPr>
            <w:tabs>
              <w:tab w:val="left" w:pos="991"/>
              <w:tab w:val="left" w:pos="992"/>
            </w:tabs>
            <w:ind w:left="991" w:hanging="843"/>
          </w:pPr>
        </w:pPrChange>
      </w:pPr>
      <w:r w:rsidRPr="00FD5677">
        <w:rPr>
          <w:color w:val="00138B"/>
        </w:rPr>
        <w:t>Industry</w:t>
      </w:r>
      <w:r w:rsidRPr="00FD5677">
        <w:rPr>
          <w:color w:val="00138B"/>
          <w:spacing w:val="-8"/>
        </w:rPr>
        <w:t xml:space="preserve"> </w:t>
      </w:r>
      <w:r w:rsidRPr="00FD5677">
        <w:rPr>
          <w:color w:val="00138B"/>
        </w:rPr>
        <w:t>standards</w:t>
      </w:r>
      <w:r w:rsidRPr="00FD5677">
        <w:rPr>
          <w:color w:val="00138B"/>
          <w:spacing w:val="-5"/>
        </w:rPr>
        <w:t xml:space="preserve"> </w:t>
      </w:r>
      <w:r w:rsidRPr="00FD5677">
        <w:rPr>
          <w:color w:val="00138B"/>
        </w:rPr>
        <w:t>and</w:t>
      </w:r>
      <w:r w:rsidRPr="00FD5677">
        <w:rPr>
          <w:color w:val="00138B"/>
          <w:spacing w:val="-9"/>
        </w:rPr>
        <w:t xml:space="preserve"> </w:t>
      </w:r>
      <w:r w:rsidRPr="00FD5677">
        <w:rPr>
          <w:color w:val="00138B"/>
          <w:spacing w:val="-2"/>
        </w:rPr>
        <w:t>guidelines</w:t>
      </w:r>
    </w:p>
    <w:p w14:paraId="1F6306E4" w14:textId="77777777" w:rsidR="00D07104" w:rsidRPr="00FD5677" w:rsidRDefault="00990387" w:rsidP="00D70BFA">
      <w:pPr>
        <w:pStyle w:val="BodyText"/>
        <w:spacing w:before="119"/>
        <w:ind w:left="149" w:right="197"/>
        <w:jc w:val="both"/>
        <w:pPrChange w:id="2425" w:author="Sameera Shakir (National Gas)" w:date="2024-04-03T11:04:00Z">
          <w:pPr>
            <w:pStyle w:val="BodyText"/>
            <w:spacing w:before="119"/>
            <w:ind w:left="149" w:right="197"/>
          </w:pPr>
        </w:pPrChange>
      </w:pPr>
      <w:r w:rsidRPr="00FD5677">
        <w:rPr>
          <w:color w:val="54545A"/>
        </w:rPr>
        <w:t>The</w:t>
      </w:r>
      <w:r w:rsidRPr="00FD5677">
        <w:rPr>
          <w:color w:val="54545A"/>
          <w:spacing w:val="-5"/>
        </w:rPr>
        <w:t xml:space="preserve"> </w:t>
      </w:r>
      <w:r w:rsidRPr="00FD5677">
        <w:rPr>
          <w:color w:val="54545A"/>
        </w:rPr>
        <w:t>guidelines</w:t>
      </w:r>
      <w:r w:rsidRPr="00FD5677">
        <w:rPr>
          <w:color w:val="54545A"/>
          <w:spacing w:val="-2"/>
        </w:rPr>
        <w:t xml:space="preserve"> </w:t>
      </w:r>
      <w:r w:rsidRPr="00FD5677">
        <w:rPr>
          <w:color w:val="54545A"/>
        </w:rPr>
        <w:t>adopted</w:t>
      </w:r>
      <w:r w:rsidRPr="00FD5677">
        <w:rPr>
          <w:color w:val="54545A"/>
          <w:spacing w:val="-2"/>
        </w:rPr>
        <w:t xml:space="preserve"> </w:t>
      </w:r>
      <w:r w:rsidRPr="00FD5677">
        <w:rPr>
          <w:color w:val="54545A"/>
        </w:rPr>
        <w:t>by us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maintained</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developed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Institute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Engineers</w:t>
      </w:r>
      <w:r w:rsidRPr="00FD5677">
        <w:rPr>
          <w:color w:val="54545A"/>
          <w:spacing w:val="-3"/>
        </w:rPr>
        <w:t xml:space="preserve"> </w:t>
      </w:r>
      <w:r w:rsidRPr="00FD5677">
        <w:rPr>
          <w:color w:val="54545A"/>
        </w:rPr>
        <w:t>and Managers (IGEM</w:t>
      </w:r>
      <w:proofErr w:type="gramStart"/>
      <w:r w:rsidRPr="00FD5677">
        <w:rPr>
          <w:color w:val="54545A"/>
        </w:rPr>
        <w:t>), and</w:t>
      </w:r>
      <w:proofErr w:type="gramEnd"/>
      <w:r w:rsidRPr="00FD5677">
        <w:rPr>
          <w:color w:val="54545A"/>
        </w:rPr>
        <w:t xml:space="preserve"> are available on their website</w:t>
      </w:r>
      <w:r w:rsidRPr="00FD5677">
        <w:rPr>
          <w:color w:val="54545A"/>
          <w:position w:val="6"/>
          <w:sz w:val="13"/>
          <w:szCs w:val="13"/>
        </w:rPr>
        <w:t>60</w:t>
      </w:r>
      <w:r w:rsidRPr="00FD5677">
        <w:rPr>
          <w:color w:val="54545A"/>
        </w:rPr>
        <w:t>. IGEM is a recognised authority on technical standards relating to the natural gas industry.</w:t>
      </w:r>
    </w:p>
    <w:p w14:paraId="350C1452" w14:textId="77777777" w:rsidR="00D07104" w:rsidRPr="00FD5677" w:rsidRDefault="00990387" w:rsidP="00D70BFA">
      <w:pPr>
        <w:pStyle w:val="ListParagraph"/>
        <w:numPr>
          <w:ilvl w:val="3"/>
          <w:numId w:val="59"/>
        </w:numPr>
        <w:tabs>
          <w:tab w:val="left" w:pos="979"/>
          <w:tab w:val="left" w:pos="980"/>
        </w:tabs>
        <w:spacing w:before="121"/>
        <w:ind w:hanging="831"/>
        <w:jc w:val="both"/>
        <w:rPr>
          <w:color w:val="00138B"/>
          <w:sz w:val="20"/>
          <w:szCs w:val="20"/>
        </w:rPr>
        <w:pPrChange w:id="2426" w:author="Sameera Shakir (National Gas)" w:date="2024-04-03T11:04:00Z">
          <w:pPr>
            <w:pStyle w:val="ListParagraph"/>
            <w:numPr>
              <w:ilvl w:val="3"/>
              <w:numId w:val="59"/>
            </w:numPr>
            <w:tabs>
              <w:tab w:val="left" w:pos="979"/>
              <w:tab w:val="left" w:pos="980"/>
            </w:tabs>
            <w:spacing w:before="121"/>
            <w:ind w:left="979" w:hanging="831"/>
          </w:pPr>
        </w:pPrChange>
      </w:pPr>
      <w:r w:rsidRPr="00FD5677">
        <w:rPr>
          <w:color w:val="00138B"/>
          <w:sz w:val="20"/>
          <w:szCs w:val="20"/>
        </w:rPr>
        <w:t>IGEM/TD/1</w:t>
      </w:r>
      <w:r w:rsidRPr="00FD5677">
        <w:rPr>
          <w:color w:val="00138B"/>
          <w:spacing w:val="-7"/>
          <w:sz w:val="20"/>
          <w:szCs w:val="20"/>
        </w:rPr>
        <w:t xml:space="preserve"> </w:t>
      </w:r>
      <w:r w:rsidRPr="00FD5677">
        <w:rPr>
          <w:color w:val="00138B"/>
          <w:sz w:val="20"/>
          <w:szCs w:val="20"/>
        </w:rPr>
        <w:t>Steel</w:t>
      </w:r>
      <w:r w:rsidRPr="00FD5677">
        <w:rPr>
          <w:color w:val="00138B"/>
          <w:spacing w:val="-7"/>
          <w:sz w:val="20"/>
          <w:szCs w:val="20"/>
        </w:rPr>
        <w:t xml:space="preserve"> </w:t>
      </w:r>
      <w:r w:rsidRPr="00FD5677">
        <w:rPr>
          <w:color w:val="00138B"/>
          <w:sz w:val="20"/>
          <w:szCs w:val="20"/>
        </w:rPr>
        <w:t>pipelines</w:t>
      </w:r>
      <w:r w:rsidRPr="00FD5677">
        <w:rPr>
          <w:color w:val="00138B"/>
          <w:spacing w:val="-7"/>
          <w:sz w:val="20"/>
          <w:szCs w:val="20"/>
        </w:rPr>
        <w:t xml:space="preserve"> </w:t>
      </w:r>
      <w:r w:rsidRPr="00FD5677">
        <w:rPr>
          <w:color w:val="00138B"/>
          <w:sz w:val="20"/>
          <w:szCs w:val="20"/>
        </w:rPr>
        <w:t>for</w:t>
      </w:r>
      <w:r w:rsidRPr="00FD5677">
        <w:rPr>
          <w:color w:val="00138B"/>
          <w:spacing w:val="-7"/>
          <w:sz w:val="20"/>
          <w:szCs w:val="20"/>
        </w:rPr>
        <w:t xml:space="preserve"> </w:t>
      </w:r>
      <w:r w:rsidRPr="00FD5677">
        <w:rPr>
          <w:color w:val="00138B"/>
          <w:sz w:val="20"/>
          <w:szCs w:val="20"/>
        </w:rPr>
        <w:t>high</w:t>
      </w:r>
      <w:r w:rsidRPr="00FD5677">
        <w:rPr>
          <w:color w:val="00138B"/>
          <w:spacing w:val="-8"/>
          <w:sz w:val="20"/>
          <w:szCs w:val="20"/>
        </w:rPr>
        <w:t xml:space="preserve"> </w:t>
      </w:r>
      <w:r w:rsidRPr="00FD5677">
        <w:rPr>
          <w:color w:val="00138B"/>
          <w:sz w:val="20"/>
          <w:szCs w:val="20"/>
        </w:rPr>
        <w:t>pressure</w:t>
      </w:r>
      <w:r w:rsidRPr="00FD5677">
        <w:rPr>
          <w:color w:val="00138B"/>
          <w:spacing w:val="-6"/>
          <w:sz w:val="20"/>
          <w:szCs w:val="20"/>
        </w:rPr>
        <w:t xml:space="preserve"> </w:t>
      </w:r>
      <w:r w:rsidRPr="00FD5677">
        <w:rPr>
          <w:color w:val="00138B"/>
          <w:sz w:val="20"/>
          <w:szCs w:val="20"/>
        </w:rPr>
        <w:t>gas</w:t>
      </w:r>
      <w:r w:rsidRPr="00FD5677">
        <w:rPr>
          <w:color w:val="00138B"/>
          <w:spacing w:val="-7"/>
          <w:sz w:val="20"/>
          <w:szCs w:val="20"/>
        </w:rPr>
        <w:t xml:space="preserve"> </w:t>
      </w:r>
      <w:r w:rsidRPr="00FD5677">
        <w:rPr>
          <w:color w:val="00138B"/>
          <w:spacing w:val="-2"/>
          <w:sz w:val="20"/>
          <w:szCs w:val="20"/>
        </w:rPr>
        <w:t>transmission</w:t>
      </w:r>
    </w:p>
    <w:p w14:paraId="2B74702C" w14:textId="77777777" w:rsidR="00D07104" w:rsidRPr="00FD5677" w:rsidRDefault="00990387" w:rsidP="00D70BFA">
      <w:pPr>
        <w:pStyle w:val="BodyText"/>
        <w:spacing w:before="121"/>
        <w:ind w:left="149"/>
        <w:jc w:val="both"/>
        <w:pPrChange w:id="2427" w:author="Sameera Shakir (National Gas)" w:date="2024-04-03T11:04:00Z">
          <w:pPr>
            <w:pStyle w:val="BodyText"/>
            <w:spacing w:before="121"/>
            <w:ind w:left="149"/>
          </w:pPr>
        </w:pPrChange>
      </w:pPr>
      <w:r w:rsidRPr="00FD5677">
        <w:rPr>
          <w:color w:val="54545A"/>
        </w:rPr>
        <w:t>This document contains a comprehensive set of guidelines covering the design, construction, inspection,</w:t>
      </w:r>
      <w:r w:rsidRPr="00FD5677">
        <w:rPr>
          <w:color w:val="54545A"/>
          <w:spacing w:val="-3"/>
        </w:rPr>
        <w:t xml:space="preserve"> </w:t>
      </w:r>
      <w:r w:rsidRPr="00FD5677">
        <w:rPr>
          <w:color w:val="54545A"/>
        </w:rPr>
        <w:t>testing,</w:t>
      </w:r>
      <w:r w:rsidRPr="00FD5677">
        <w:rPr>
          <w:color w:val="54545A"/>
          <w:spacing w:val="-3"/>
        </w:rPr>
        <w:t xml:space="preserve"> </w:t>
      </w:r>
      <w:r w:rsidRPr="00FD5677">
        <w:rPr>
          <w:color w:val="54545A"/>
        </w:rPr>
        <w:t>operation</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maintenance</w:t>
      </w:r>
      <w:r w:rsidRPr="00FD5677">
        <w:rPr>
          <w:color w:val="54545A"/>
          <w:spacing w:val="-5"/>
        </w:rPr>
        <w:t xml:space="preserve"> </w:t>
      </w:r>
      <w:r w:rsidRPr="00FD5677">
        <w:rPr>
          <w:color w:val="54545A"/>
        </w:rPr>
        <w:t>of</w:t>
      </w:r>
      <w:r w:rsidRPr="00FD5677">
        <w:rPr>
          <w:color w:val="54545A"/>
          <w:spacing w:val="-5"/>
        </w:rPr>
        <w:t xml:space="preserve"> </w:t>
      </w:r>
      <w:proofErr w:type="gramStart"/>
      <w:r w:rsidRPr="00FD5677">
        <w:rPr>
          <w:color w:val="54545A"/>
        </w:rPr>
        <w:t>high</w:t>
      </w:r>
      <w:r w:rsidRPr="00FD5677">
        <w:rPr>
          <w:color w:val="54545A"/>
          <w:spacing w:val="-4"/>
        </w:rPr>
        <w:t xml:space="preserve"> </w:t>
      </w:r>
      <w:r w:rsidRPr="00FD5677">
        <w:rPr>
          <w:color w:val="54545A"/>
        </w:rPr>
        <w:t>pressure</w:t>
      </w:r>
      <w:proofErr w:type="gramEnd"/>
      <w:r w:rsidRPr="00FD5677">
        <w:rPr>
          <w:color w:val="54545A"/>
          <w:spacing w:val="-5"/>
        </w:rPr>
        <w:t xml:space="preserve"> </w:t>
      </w:r>
      <w:r w:rsidRPr="00FD5677">
        <w:rPr>
          <w:color w:val="54545A"/>
        </w:rPr>
        <w:t>steel</w:t>
      </w:r>
      <w:r w:rsidRPr="00FD5677">
        <w:rPr>
          <w:color w:val="54545A"/>
          <w:spacing w:val="-4"/>
        </w:rPr>
        <w:t xml:space="preserve"> </w:t>
      </w:r>
      <w:r w:rsidRPr="00FD5677">
        <w:rPr>
          <w:color w:val="54545A"/>
        </w:rPr>
        <w:t>pipelines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associated installations used for natural gas transmission, operating between 16 bar(g) and 100 bar(g).</w:t>
      </w:r>
    </w:p>
    <w:p w14:paraId="2D000E6B" w14:textId="77777777" w:rsidR="00D07104" w:rsidRPr="00FD5677" w:rsidRDefault="00990387" w:rsidP="00D70BFA">
      <w:pPr>
        <w:pStyle w:val="ListParagraph"/>
        <w:numPr>
          <w:ilvl w:val="3"/>
          <w:numId w:val="59"/>
        </w:numPr>
        <w:tabs>
          <w:tab w:val="left" w:pos="979"/>
          <w:tab w:val="left" w:pos="980"/>
        </w:tabs>
        <w:spacing w:before="119"/>
        <w:ind w:hanging="831"/>
        <w:jc w:val="both"/>
        <w:rPr>
          <w:color w:val="00138B"/>
          <w:sz w:val="20"/>
          <w:szCs w:val="20"/>
        </w:rPr>
        <w:pPrChange w:id="2428" w:author="Sameera Shakir (National Gas)" w:date="2024-04-03T11:04:00Z">
          <w:pPr>
            <w:pStyle w:val="ListParagraph"/>
            <w:numPr>
              <w:ilvl w:val="3"/>
              <w:numId w:val="59"/>
            </w:numPr>
            <w:tabs>
              <w:tab w:val="left" w:pos="979"/>
              <w:tab w:val="left" w:pos="980"/>
            </w:tabs>
            <w:spacing w:before="119"/>
            <w:ind w:left="979" w:hanging="831"/>
          </w:pPr>
        </w:pPrChange>
      </w:pPr>
      <w:r w:rsidRPr="00FD5677">
        <w:rPr>
          <w:color w:val="00138B"/>
          <w:sz w:val="20"/>
          <w:szCs w:val="20"/>
        </w:rPr>
        <w:t>IGEM/TD/13</w:t>
      </w:r>
      <w:r w:rsidRPr="00FD5677">
        <w:rPr>
          <w:color w:val="00138B"/>
          <w:spacing w:val="-9"/>
          <w:sz w:val="20"/>
          <w:szCs w:val="20"/>
        </w:rPr>
        <w:t xml:space="preserve"> </w:t>
      </w:r>
      <w:r w:rsidRPr="00FD5677">
        <w:rPr>
          <w:color w:val="00138B"/>
          <w:sz w:val="20"/>
          <w:szCs w:val="20"/>
        </w:rPr>
        <w:t>Pressure</w:t>
      </w:r>
      <w:r w:rsidRPr="00FD5677">
        <w:rPr>
          <w:color w:val="00138B"/>
          <w:spacing w:val="-11"/>
          <w:sz w:val="20"/>
          <w:szCs w:val="20"/>
        </w:rPr>
        <w:t xml:space="preserve"> </w:t>
      </w:r>
      <w:r w:rsidRPr="00FD5677">
        <w:rPr>
          <w:color w:val="00138B"/>
          <w:sz w:val="20"/>
          <w:szCs w:val="20"/>
        </w:rPr>
        <w:t>regulating</w:t>
      </w:r>
      <w:r w:rsidRPr="00FD5677">
        <w:rPr>
          <w:color w:val="00138B"/>
          <w:spacing w:val="-10"/>
          <w:sz w:val="20"/>
          <w:szCs w:val="20"/>
        </w:rPr>
        <w:t xml:space="preserve"> </w:t>
      </w:r>
      <w:r w:rsidRPr="00FD5677">
        <w:rPr>
          <w:color w:val="00138B"/>
          <w:sz w:val="20"/>
          <w:szCs w:val="20"/>
        </w:rPr>
        <w:t>installations</w:t>
      </w:r>
      <w:r w:rsidRPr="00FD5677">
        <w:rPr>
          <w:color w:val="00138B"/>
          <w:spacing w:val="-10"/>
          <w:sz w:val="20"/>
          <w:szCs w:val="20"/>
        </w:rPr>
        <w:t xml:space="preserve"> </w:t>
      </w:r>
      <w:r w:rsidRPr="00FD5677">
        <w:rPr>
          <w:color w:val="00138B"/>
          <w:sz w:val="20"/>
          <w:szCs w:val="20"/>
        </w:rPr>
        <w:t>for</w:t>
      </w:r>
      <w:r w:rsidRPr="00FD5677">
        <w:rPr>
          <w:color w:val="00138B"/>
          <w:spacing w:val="-9"/>
          <w:sz w:val="20"/>
          <w:szCs w:val="20"/>
        </w:rPr>
        <w:t xml:space="preserve"> </w:t>
      </w:r>
      <w:r w:rsidRPr="00FD5677">
        <w:rPr>
          <w:color w:val="00138B"/>
          <w:sz w:val="20"/>
          <w:szCs w:val="20"/>
        </w:rPr>
        <w:t>natural</w:t>
      </w:r>
      <w:r w:rsidRPr="00FD5677">
        <w:rPr>
          <w:color w:val="00138B"/>
          <w:spacing w:val="-11"/>
          <w:sz w:val="20"/>
          <w:szCs w:val="20"/>
        </w:rPr>
        <w:t xml:space="preserve"> </w:t>
      </w:r>
      <w:proofErr w:type="gramStart"/>
      <w:r w:rsidRPr="00FD5677">
        <w:rPr>
          <w:color w:val="00138B"/>
          <w:spacing w:val="-5"/>
          <w:sz w:val="20"/>
          <w:szCs w:val="20"/>
        </w:rPr>
        <w:t>gas</w:t>
      </w:r>
      <w:proofErr w:type="gramEnd"/>
    </w:p>
    <w:p w14:paraId="7635EED1" w14:textId="77777777" w:rsidR="00D07104" w:rsidRPr="00FD5677" w:rsidRDefault="00990387" w:rsidP="00D70BFA">
      <w:pPr>
        <w:pStyle w:val="BodyText"/>
        <w:spacing w:before="120"/>
        <w:ind w:left="149" w:right="268"/>
        <w:jc w:val="both"/>
        <w:pPrChange w:id="2429" w:author="Sameera Shakir (National Gas)" w:date="2024-04-03T11:04:00Z">
          <w:pPr>
            <w:pStyle w:val="BodyText"/>
            <w:spacing w:before="120"/>
            <w:ind w:left="149" w:right="268"/>
          </w:pPr>
        </w:pPrChange>
      </w:pPr>
      <w:r w:rsidRPr="00FD5677">
        <w:rPr>
          <w:color w:val="54545A"/>
        </w:rPr>
        <w:t>This document contains a comprehensive set of guidelines covering the design, construction, inspection,</w:t>
      </w:r>
      <w:r w:rsidRPr="00FD5677">
        <w:rPr>
          <w:color w:val="54545A"/>
          <w:spacing w:val="-3"/>
        </w:rPr>
        <w:t xml:space="preserve"> </w:t>
      </w:r>
      <w:r w:rsidRPr="00FD5677">
        <w:rPr>
          <w:color w:val="54545A"/>
        </w:rPr>
        <w:t>testing,</w:t>
      </w:r>
      <w:r w:rsidRPr="00FD5677">
        <w:rPr>
          <w:color w:val="54545A"/>
          <w:spacing w:val="-3"/>
        </w:rPr>
        <w:t xml:space="preserve"> </w:t>
      </w:r>
      <w:r w:rsidRPr="00FD5677">
        <w:rPr>
          <w:color w:val="54545A"/>
        </w:rPr>
        <w:t>operation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maintenance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reduction</w:t>
      </w:r>
      <w:r w:rsidRPr="00FD5677">
        <w:rPr>
          <w:color w:val="54545A"/>
          <w:spacing w:val="-3"/>
        </w:rPr>
        <w:t xml:space="preserve"> </w:t>
      </w:r>
      <w:r w:rsidRPr="00FD5677">
        <w:rPr>
          <w:color w:val="54545A"/>
        </w:rPr>
        <w:t>installations</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 xml:space="preserve">natural gas transmission and distribution systems up to 100 </w:t>
      </w:r>
      <w:proofErr w:type="gramStart"/>
      <w:r w:rsidRPr="00FD5677">
        <w:rPr>
          <w:color w:val="54545A"/>
        </w:rPr>
        <w:t>bar</w:t>
      </w:r>
      <w:proofErr w:type="gramEnd"/>
      <w:r w:rsidRPr="00FD5677">
        <w:rPr>
          <w:color w:val="54545A"/>
        </w:rPr>
        <w:t>(g).</w:t>
      </w:r>
    </w:p>
    <w:p w14:paraId="0E17C0DD" w14:textId="77777777" w:rsidR="00D07104" w:rsidRPr="00FD5677" w:rsidRDefault="00990387" w:rsidP="00D70BFA">
      <w:pPr>
        <w:pStyle w:val="ListParagraph"/>
        <w:numPr>
          <w:ilvl w:val="3"/>
          <w:numId w:val="59"/>
        </w:numPr>
        <w:tabs>
          <w:tab w:val="left" w:pos="979"/>
          <w:tab w:val="left" w:pos="980"/>
        </w:tabs>
        <w:spacing w:before="122"/>
        <w:ind w:hanging="831"/>
        <w:jc w:val="both"/>
        <w:rPr>
          <w:color w:val="00138B"/>
          <w:sz w:val="20"/>
          <w:szCs w:val="20"/>
        </w:rPr>
        <w:pPrChange w:id="2430" w:author="Sameera Shakir (National Gas)" w:date="2024-04-03T11:04:00Z">
          <w:pPr>
            <w:pStyle w:val="ListParagraph"/>
            <w:numPr>
              <w:ilvl w:val="3"/>
              <w:numId w:val="59"/>
            </w:numPr>
            <w:tabs>
              <w:tab w:val="left" w:pos="979"/>
              <w:tab w:val="left" w:pos="980"/>
            </w:tabs>
            <w:spacing w:before="122"/>
            <w:ind w:left="979" w:hanging="831"/>
          </w:pPr>
        </w:pPrChange>
      </w:pPr>
      <w:r w:rsidRPr="00FD5677">
        <w:rPr>
          <w:color w:val="00138B"/>
          <w:sz w:val="20"/>
          <w:szCs w:val="20"/>
        </w:rPr>
        <w:t>IGEM/GL/2</w:t>
      </w:r>
      <w:r w:rsidRPr="00FD5677">
        <w:rPr>
          <w:color w:val="00138B"/>
          <w:spacing w:val="-7"/>
          <w:sz w:val="20"/>
          <w:szCs w:val="20"/>
        </w:rPr>
        <w:t xml:space="preserve"> </w:t>
      </w:r>
      <w:r w:rsidRPr="00FD5677">
        <w:rPr>
          <w:color w:val="00138B"/>
          <w:sz w:val="20"/>
          <w:szCs w:val="20"/>
        </w:rPr>
        <w:t>Planning</w:t>
      </w:r>
      <w:r w:rsidRPr="00FD5677">
        <w:rPr>
          <w:color w:val="00138B"/>
          <w:spacing w:val="-8"/>
          <w:sz w:val="20"/>
          <w:szCs w:val="20"/>
        </w:rPr>
        <w:t xml:space="preserve"> </w:t>
      </w:r>
      <w:r w:rsidRPr="00FD5677">
        <w:rPr>
          <w:color w:val="00138B"/>
          <w:sz w:val="20"/>
          <w:szCs w:val="20"/>
        </w:rPr>
        <w:t>of</w:t>
      </w:r>
      <w:r w:rsidRPr="00FD5677">
        <w:rPr>
          <w:color w:val="00138B"/>
          <w:spacing w:val="-6"/>
          <w:sz w:val="20"/>
          <w:szCs w:val="20"/>
        </w:rPr>
        <w:t xml:space="preserve"> </w:t>
      </w:r>
      <w:r w:rsidRPr="00FD5677">
        <w:rPr>
          <w:color w:val="00138B"/>
          <w:sz w:val="20"/>
          <w:szCs w:val="20"/>
        </w:rPr>
        <w:t>transmission</w:t>
      </w:r>
      <w:r w:rsidRPr="00FD5677">
        <w:rPr>
          <w:color w:val="00138B"/>
          <w:spacing w:val="-9"/>
          <w:sz w:val="20"/>
          <w:szCs w:val="20"/>
        </w:rPr>
        <w:t xml:space="preserve"> </w:t>
      </w:r>
      <w:r w:rsidRPr="00FD5677">
        <w:rPr>
          <w:color w:val="00138B"/>
          <w:sz w:val="20"/>
          <w:szCs w:val="20"/>
        </w:rPr>
        <w:t>and</w:t>
      </w:r>
      <w:r w:rsidRPr="00FD5677">
        <w:rPr>
          <w:color w:val="00138B"/>
          <w:spacing w:val="-9"/>
          <w:sz w:val="20"/>
          <w:szCs w:val="20"/>
        </w:rPr>
        <w:t xml:space="preserve"> </w:t>
      </w:r>
      <w:r w:rsidRPr="00FD5677">
        <w:rPr>
          <w:color w:val="00138B"/>
          <w:sz w:val="20"/>
          <w:szCs w:val="20"/>
        </w:rPr>
        <w:t>storage</w:t>
      </w:r>
      <w:r w:rsidRPr="00FD5677">
        <w:rPr>
          <w:color w:val="00138B"/>
          <w:spacing w:val="-9"/>
          <w:sz w:val="20"/>
          <w:szCs w:val="20"/>
        </w:rPr>
        <w:t xml:space="preserve"> </w:t>
      </w:r>
      <w:proofErr w:type="gramStart"/>
      <w:r w:rsidRPr="00FD5677">
        <w:rPr>
          <w:color w:val="00138B"/>
          <w:spacing w:val="-2"/>
          <w:sz w:val="20"/>
          <w:szCs w:val="20"/>
        </w:rPr>
        <w:t>systems</w:t>
      </w:r>
      <w:proofErr w:type="gramEnd"/>
    </w:p>
    <w:p w14:paraId="404E985B" w14:textId="77777777" w:rsidR="00D07104" w:rsidRPr="00FD5677" w:rsidRDefault="00990387" w:rsidP="00D70BFA">
      <w:pPr>
        <w:pStyle w:val="BodyText"/>
        <w:spacing w:before="118"/>
        <w:ind w:left="149"/>
        <w:jc w:val="both"/>
        <w:pPrChange w:id="2431" w:author="Sameera Shakir (National Gas)" w:date="2024-04-03T11:04:00Z">
          <w:pPr>
            <w:pStyle w:val="BodyText"/>
            <w:spacing w:before="118"/>
            <w:ind w:left="149"/>
          </w:pPr>
        </w:pPrChange>
      </w:pPr>
      <w:r w:rsidRPr="00FD5677">
        <w:rPr>
          <w:color w:val="54545A"/>
        </w:rPr>
        <w:t>This</w:t>
      </w:r>
      <w:r w:rsidRPr="00FD5677">
        <w:rPr>
          <w:color w:val="54545A"/>
          <w:spacing w:val="-3"/>
        </w:rPr>
        <w:t xml:space="preserve"> </w:t>
      </w:r>
      <w:r w:rsidRPr="00FD5677">
        <w:rPr>
          <w:color w:val="54545A"/>
        </w:rPr>
        <w:t>document</w:t>
      </w:r>
      <w:r w:rsidRPr="00FD5677">
        <w:rPr>
          <w:color w:val="54545A"/>
          <w:spacing w:val="-4"/>
        </w:rPr>
        <w:t xml:space="preserve"> </w:t>
      </w:r>
      <w:r w:rsidRPr="00FD5677">
        <w:rPr>
          <w:color w:val="54545A"/>
        </w:rPr>
        <w:t>contains</w:t>
      </w:r>
      <w:r w:rsidRPr="00FD5677">
        <w:rPr>
          <w:color w:val="54545A"/>
          <w:spacing w:val="-1"/>
        </w:rPr>
        <w:t xml:space="preserve"> </w:t>
      </w:r>
      <w:r w:rsidRPr="00FD5677">
        <w:rPr>
          <w:color w:val="54545A"/>
        </w:rPr>
        <w:t>guidance</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planning</w:t>
      </w:r>
      <w:r w:rsidRPr="00FD5677">
        <w:rPr>
          <w:color w:val="54545A"/>
          <w:spacing w:val="-3"/>
        </w:rPr>
        <w:t xml:space="preserve"> </w:t>
      </w:r>
      <w:r w:rsidRPr="00FD5677">
        <w:rPr>
          <w:color w:val="54545A"/>
        </w:rPr>
        <w:t>of</w:t>
      </w:r>
      <w:r w:rsidRPr="00FD5677">
        <w:rPr>
          <w:color w:val="54545A"/>
          <w:spacing w:val="-5"/>
        </w:rPr>
        <w:t xml:space="preserve"> </w:t>
      </w:r>
      <w:proofErr w:type="gramStart"/>
      <w:r w:rsidRPr="00FD5677">
        <w:rPr>
          <w:color w:val="54545A"/>
        </w:rPr>
        <w:t>high</w:t>
      </w:r>
      <w:r w:rsidRPr="00FD5677">
        <w:rPr>
          <w:color w:val="54545A"/>
          <w:spacing w:val="-5"/>
        </w:rPr>
        <w:t xml:space="preserve"> </w:t>
      </w:r>
      <w:r w:rsidRPr="00FD5677">
        <w:rPr>
          <w:color w:val="54545A"/>
        </w:rPr>
        <w:t>pressure</w:t>
      </w:r>
      <w:proofErr w:type="gramEnd"/>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networks,</w:t>
      </w:r>
      <w:r w:rsidRPr="00FD5677">
        <w:rPr>
          <w:color w:val="54545A"/>
          <w:spacing w:val="-4"/>
        </w:rPr>
        <w:t xml:space="preserve"> </w:t>
      </w:r>
      <w:r w:rsidRPr="00FD5677">
        <w:rPr>
          <w:color w:val="54545A"/>
        </w:rPr>
        <w:t>including the required agreements and processes between gas transporters operating different systems to ensure the continuity of supply across the system boundaries.</w:t>
      </w:r>
    </w:p>
    <w:p w14:paraId="2237AC22" w14:textId="77777777" w:rsidR="00D07104" w:rsidRPr="00FD5677" w:rsidRDefault="00D07104" w:rsidP="00D70BFA">
      <w:pPr>
        <w:pStyle w:val="BodyText"/>
        <w:jc w:val="both"/>
        <w:rPr>
          <w:sz w:val="21"/>
        </w:rPr>
        <w:pPrChange w:id="2432" w:author="Sameera Shakir (National Gas)" w:date="2024-04-03T11:04:00Z">
          <w:pPr>
            <w:pStyle w:val="BodyText"/>
          </w:pPr>
        </w:pPrChange>
      </w:pPr>
    </w:p>
    <w:p w14:paraId="4CD35C5B" w14:textId="354A96C5" w:rsidR="00D07104" w:rsidRPr="00FD5677" w:rsidRDefault="002120DE" w:rsidP="00D70BFA">
      <w:pPr>
        <w:pStyle w:val="Heading5"/>
        <w:numPr>
          <w:ilvl w:val="2"/>
          <w:numId w:val="59"/>
        </w:numPr>
        <w:tabs>
          <w:tab w:val="left" w:pos="993"/>
          <w:tab w:val="left" w:pos="994"/>
        </w:tabs>
        <w:ind w:left="994" w:hanging="845"/>
        <w:jc w:val="both"/>
        <w:rPr>
          <w:color w:val="00138B"/>
        </w:rPr>
        <w:pPrChange w:id="2433" w:author="Sameera Shakir (National Gas)" w:date="2024-04-03T11:04:00Z">
          <w:pPr>
            <w:pStyle w:val="Heading5"/>
            <w:numPr>
              <w:ilvl w:val="2"/>
              <w:numId w:val="59"/>
            </w:numPr>
            <w:tabs>
              <w:tab w:val="left" w:pos="993"/>
              <w:tab w:val="left" w:pos="994"/>
            </w:tabs>
            <w:ind w:left="994" w:hanging="845"/>
          </w:pPr>
        </w:pPrChange>
      </w:pPr>
      <w:r w:rsidRPr="00FD5677">
        <w:rPr>
          <w:color w:val="00138B"/>
        </w:rPr>
        <w:t>National</w:t>
      </w:r>
      <w:r w:rsidRPr="00FD5677">
        <w:rPr>
          <w:color w:val="00138B"/>
          <w:rPrChange w:id="2434" w:author="Sameera Shakir (National Gas)" w:date="2024-04-03T11:04:00Z">
            <w:rPr>
              <w:color w:val="00138B"/>
              <w:spacing w:val="-8"/>
            </w:rPr>
          </w:rPrChange>
        </w:rPr>
        <w:t xml:space="preserve"> </w:t>
      </w:r>
      <w:del w:id="2435" w:author="Sameera Shakir (National Gas)" w:date="2024-04-03T11:04:00Z">
        <w:r w:rsidR="009022FB">
          <w:rPr>
            <w:color w:val="00138B"/>
          </w:rPr>
          <w:delText>Grid</w:delText>
        </w:r>
      </w:del>
      <w:ins w:id="2436" w:author="Sameera Shakir (National Gas)" w:date="2024-04-03T11:04:00Z">
        <w:r w:rsidRPr="00FD5677">
          <w:rPr>
            <w:color w:val="00138B"/>
          </w:rPr>
          <w:t>Gas Transmission</w:t>
        </w:r>
      </w:ins>
      <w:r w:rsidR="00990387" w:rsidRPr="00FD5677">
        <w:rPr>
          <w:color w:val="00138B"/>
          <w:spacing w:val="-7"/>
        </w:rPr>
        <w:t xml:space="preserve"> </w:t>
      </w:r>
      <w:r w:rsidR="00990387" w:rsidRPr="00FD5677">
        <w:rPr>
          <w:color w:val="00138B"/>
          <w:spacing w:val="-2"/>
        </w:rPr>
        <w:t>policies</w:t>
      </w:r>
    </w:p>
    <w:p w14:paraId="638AFE40" w14:textId="77777777" w:rsidR="00D07104" w:rsidRPr="00FD5677" w:rsidRDefault="00990387" w:rsidP="00D70BFA">
      <w:pPr>
        <w:pStyle w:val="BodyText"/>
        <w:spacing w:before="118"/>
        <w:ind w:left="149" w:right="268"/>
        <w:jc w:val="both"/>
        <w:pPrChange w:id="2437" w:author="Sameera Shakir (National Gas)" w:date="2024-04-03T11:04:00Z">
          <w:pPr>
            <w:pStyle w:val="BodyText"/>
            <w:spacing w:before="118"/>
            <w:ind w:left="149" w:right="268"/>
          </w:pPr>
        </w:pPrChange>
      </w:pPr>
      <w:r w:rsidRPr="00FD5677">
        <w:rPr>
          <w:color w:val="54545A"/>
        </w:rPr>
        <w:t>We ensure that we are compliant with the legislative framework and guidance documents that affect the planning and development of the NTS. Two key policy documents, that are directly related to network planning, are our policies for above 7 bar(g) network analysis and network planning. These apply the recommendations made in the IGEM documents listed above to network</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They</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supported</w:t>
      </w:r>
      <w:r w:rsidRPr="00FD5677">
        <w:rPr>
          <w:color w:val="54545A"/>
          <w:spacing w:val="-4"/>
        </w:rPr>
        <w:t xml:space="preserve"> </w:t>
      </w:r>
      <w:r w:rsidRPr="00FD5677">
        <w:rPr>
          <w:color w:val="54545A"/>
        </w:rPr>
        <w:t>by</w:t>
      </w:r>
      <w:r w:rsidRPr="00FD5677">
        <w:rPr>
          <w:color w:val="54545A"/>
          <w:spacing w:val="-2"/>
        </w:rPr>
        <w:t xml:space="preserve"> </w:t>
      </w:r>
      <w:r w:rsidRPr="00FD5677">
        <w:rPr>
          <w:color w:val="54545A"/>
        </w:rPr>
        <w:t>procedures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guideline</w:t>
      </w:r>
      <w:r w:rsidRPr="00FD5677">
        <w:rPr>
          <w:color w:val="54545A"/>
          <w:spacing w:val="-5"/>
        </w:rPr>
        <w:t xml:space="preserve"> </w:t>
      </w:r>
      <w:r w:rsidRPr="00FD5677">
        <w:rPr>
          <w:color w:val="54545A"/>
        </w:rPr>
        <w:t>documents</w:t>
      </w:r>
      <w:r w:rsidRPr="00FD5677">
        <w:rPr>
          <w:color w:val="54545A"/>
          <w:spacing w:val="-4"/>
        </w:rPr>
        <w:t xml:space="preserve"> </w:t>
      </w:r>
      <w:r w:rsidRPr="00FD5677">
        <w:rPr>
          <w:color w:val="54545A"/>
        </w:rPr>
        <w:t>that are used by analysts undertaking investment planning analysis on the NTS. The assumptions used for network analysis models of the NTS held within our procedures and guidelines are described in Section 6.</w:t>
      </w:r>
    </w:p>
    <w:p w14:paraId="6648CC5E" w14:textId="77777777" w:rsidR="00D07104" w:rsidRPr="00FD5677" w:rsidRDefault="00D07104" w:rsidP="00D70BFA">
      <w:pPr>
        <w:pStyle w:val="BodyText"/>
        <w:jc w:val="both"/>
        <w:pPrChange w:id="2438" w:author="Sameera Shakir (National Gas)" w:date="2024-04-03T11:04:00Z">
          <w:pPr>
            <w:pStyle w:val="BodyText"/>
          </w:pPr>
        </w:pPrChange>
      </w:pPr>
    </w:p>
    <w:p w14:paraId="11D51A4D" w14:textId="77777777" w:rsidR="00D07104" w:rsidRPr="00FD5677" w:rsidRDefault="00D07104" w:rsidP="00D70BFA">
      <w:pPr>
        <w:pStyle w:val="BodyText"/>
        <w:jc w:val="both"/>
        <w:pPrChange w:id="2439" w:author="Sameera Shakir (National Gas)" w:date="2024-04-03T11:04:00Z">
          <w:pPr>
            <w:pStyle w:val="BodyText"/>
          </w:pPr>
        </w:pPrChange>
      </w:pPr>
    </w:p>
    <w:p w14:paraId="375EC1E2" w14:textId="77777777" w:rsidR="00D07104" w:rsidRPr="00FD5677" w:rsidRDefault="00D07104" w:rsidP="00D70BFA">
      <w:pPr>
        <w:pStyle w:val="BodyText"/>
        <w:jc w:val="both"/>
        <w:pPrChange w:id="2440" w:author="Sameera Shakir (National Gas)" w:date="2024-04-03T11:04:00Z">
          <w:pPr>
            <w:pStyle w:val="BodyText"/>
          </w:pPr>
        </w:pPrChange>
      </w:pPr>
    </w:p>
    <w:p w14:paraId="0986DE02" w14:textId="77777777" w:rsidR="00D07104" w:rsidRDefault="006E53AB">
      <w:pPr>
        <w:pStyle w:val="BodyText"/>
        <w:spacing w:before="5"/>
        <w:rPr>
          <w:del w:id="2441" w:author="Sameera Shakir (National Gas)" w:date="2024-04-03T11:04:00Z"/>
          <w:sz w:val="27"/>
        </w:rPr>
      </w:pPr>
      <w:del w:id="2442" w:author="Sameera Shakir (National Gas)" w:date="2024-04-03T11:04:00Z">
        <w:r>
          <w:rPr>
            <w:noProof/>
          </w:rPr>
          <mc:AlternateContent>
            <mc:Choice Requires="wps">
              <w:drawing>
                <wp:anchor distT="0" distB="0" distL="0" distR="0" simplePos="0" relativeHeight="251733044" behindDoc="1" locked="0" layoutInCell="1" allowOverlap="1" wp14:anchorId="15FFAF6C" wp14:editId="0CF97AA9">
                  <wp:simplePos x="0" y="0"/>
                  <wp:positionH relativeFrom="page">
                    <wp:posOffset>1009015</wp:posOffset>
                  </wp:positionH>
                  <wp:positionV relativeFrom="paragraph">
                    <wp:posOffset>215900</wp:posOffset>
                  </wp:positionV>
                  <wp:extent cx="1828800" cy="6350"/>
                  <wp:effectExtent l="0" t="0" r="0" b="0"/>
                  <wp:wrapTopAndBottom/>
                  <wp:docPr id="1481305616" name="Rectangle 1481305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9554D" id="docshape81" o:spid="_x0000_s1026" style="position:absolute;margin-left:79.45pt;margin-top:17pt;width:2in;height:.5pt;z-index:-25165819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" fillcolor="#54545a" stroked="f">
                  <w10:wrap type="topAndBottom" anchorx="page"/>
                </v:rect>
              </w:pict>
            </mc:Fallback>
          </mc:AlternateContent>
        </w:r>
      </w:del>
    </w:p>
    <w:p w14:paraId="75A34A91" w14:textId="77777777" w:rsidR="004F2D87" w:rsidRPr="00FD5677" w:rsidRDefault="004F2D87" w:rsidP="00D70BFA">
      <w:pPr>
        <w:pStyle w:val="BodyText"/>
        <w:spacing w:before="5"/>
        <w:jc w:val="both"/>
        <w:rPr>
          <w:ins w:id="2443" w:author="Sameera Shakir (National Gas)" w:date="2024-04-03T11:04:00Z"/>
          <w:sz w:val="27"/>
        </w:rPr>
      </w:pPr>
    </w:p>
    <w:p w14:paraId="3F16F74C" w14:textId="77777777" w:rsidR="004F2D87" w:rsidRPr="00FD5677" w:rsidRDefault="004F2D87" w:rsidP="00D70BFA">
      <w:pPr>
        <w:pStyle w:val="BodyText"/>
        <w:spacing w:before="5"/>
        <w:jc w:val="both"/>
        <w:rPr>
          <w:ins w:id="2444" w:author="Sameera Shakir (National Gas)" w:date="2024-04-03T11:04:00Z"/>
          <w:sz w:val="27"/>
        </w:rPr>
      </w:pPr>
    </w:p>
    <w:p w14:paraId="507D1B0C" w14:textId="77777777" w:rsidR="004F2D87" w:rsidRPr="00FD5677" w:rsidRDefault="004F2D87" w:rsidP="00D70BFA">
      <w:pPr>
        <w:pStyle w:val="BodyText"/>
        <w:spacing w:before="5"/>
        <w:jc w:val="both"/>
        <w:rPr>
          <w:ins w:id="2445" w:author="Sameera Shakir (National Gas)" w:date="2024-04-03T11:04:00Z"/>
          <w:sz w:val="27"/>
        </w:rPr>
      </w:pPr>
    </w:p>
    <w:p w14:paraId="4940C0A3" w14:textId="6F19EBEF" w:rsidR="00D07104" w:rsidRPr="00FD5677" w:rsidRDefault="006E53AB" w:rsidP="00D70BFA">
      <w:pPr>
        <w:pStyle w:val="BodyText"/>
        <w:spacing w:before="5"/>
        <w:jc w:val="both"/>
        <w:rPr>
          <w:ins w:id="2446" w:author="Sameera Shakir (National Gas)" w:date="2024-04-03T11:04:00Z"/>
          <w:sz w:val="27"/>
        </w:rPr>
      </w:pPr>
      <w:ins w:id="2447" w:author="Sameera Shakir (National Gas)" w:date="2024-04-03T11:04:00Z">
        <w:r w:rsidRPr="00FD5677">
          <w:rPr>
            <w:noProof/>
          </w:rPr>
          <mc:AlternateContent>
            <mc:Choice Requires="wps">
              <w:drawing>
                <wp:anchor distT="0" distB="0" distL="0" distR="0" simplePos="0" relativeHeight="251658273" behindDoc="1" locked="0" layoutInCell="1" allowOverlap="1" wp14:anchorId="118C6743" wp14:editId="4D7859EE">
                  <wp:simplePos x="0" y="0"/>
                  <wp:positionH relativeFrom="page">
                    <wp:posOffset>1009015</wp:posOffset>
                  </wp:positionH>
                  <wp:positionV relativeFrom="paragraph">
                    <wp:posOffset>215900</wp:posOffset>
                  </wp:positionV>
                  <wp:extent cx="1828800" cy="6350"/>
                  <wp:effectExtent l="0" t="0" r="0" b="0"/>
                  <wp:wrapTopAndBottom/>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3B375" id="Rectangle 57" o:spid="_x0000_s1026" style="position:absolute;margin-left:79.45pt;margin-top:17pt;width:2in;height:.5pt;z-index:-25165820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" fillcolor="#54545a" stroked="f">
                  <w10:wrap type="topAndBottom" anchorx="page"/>
                </v:rect>
              </w:pict>
            </mc:Fallback>
          </mc:AlternateContent>
        </w:r>
      </w:ins>
    </w:p>
    <w:p w14:paraId="542AF645" w14:textId="77777777" w:rsidR="00D07104" w:rsidRPr="00FD5677" w:rsidRDefault="00D07104" w:rsidP="00D70BFA">
      <w:pPr>
        <w:pStyle w:val="BodyText"/>
        <w:spacing w:before="8"/>
        <w:jc w:val="both"/>
        <w:rPr>
          <w:sz w:val="29"/>
        </w:rPr>
        <w:pPrChange w:id="2448" w:author="Sameera Shakir (National Gas)" w:date="2024-04-03T11:04:00Z">
          <w:pPr>
            <w:pStyle w:val="BodyText"/>
            <w:spacing w:before="8"/>
          </w:pPr>
        </w:pPrChange>
      </w:pPr>
    </w:p>
    <w:p w14:paraId="0F3692BB" w14:textId="77777777" w:rsidR="00D07104" w:rsidRPr="00FD5677" w:rsidRDefault="00990387" w:rsidP="00D70BFA">
      <w:pPr>
        <w:spacing w:before="95"/>
        <w:ind w:left="149"/>
        <w:jc w:val="both"/>
        <w:rPr>
          <w:color w:val="6B7EFF"/>
          <w:sz w:val="16"/>
          <w:rPrChange w:id="2449" w:author="Sameera Shakir (National Gas)" w:date="2024-04-03T11:04:00Z">
            <w:rPr>
              <w:sz w:val="16"/>
            </w:rPr>
          </w:rPrChange>
        </w:rPr>
        <w:pPrChange w:id="2450" w:author="Sameera Shakir (National Gas)" w:date="2024-04-03T11:04:00Z">
          <w:pPr>
            <w:spacing w:before="95"/>
            <w:ind w:left="149"/>
          </w:pPr>
        </w:pPrChange>
      </w:pPr>
      <w:r w:rsidRPr="00FD5677">
        <w:rPr>
          <w:color w:val="54545A"/>
          <w:position w:val="6"/>
          <w:sz w:val="13"/>
          <w:szCs w:val="13"/>
        </w:rPr>
        <w:t>60</w:t>
      </w:r>
      <w:r w:rsidRPr="00FD5677">
        <w:rPr>
          <w:color w:val="54545A"/>
          <w:spacing w:val="15"/>
          <w:position w:val="6"/>
          <w:sz w:val="13"/>
          <w:szCs w:val="13"/>
        </w:rPr>
        <w:t xml:space="preserve"> </w:t>
      </w:r>
      <w:r w:rsidR="00F35CDA">
        <w:fldChar w:fldCharType="begin"/>
      </w:r>
      <w:r w:rsidR="00F35CDA">
        <w:instrText>HYPERLINK "https://www.igem.org.uk/" \h</w:instrText>
      </w:r>
      <w:r w:rsidR="00F35CDA">
        <w:fldChar w:fldCharType="separate"/>
      </w:r>
      <w:r w:rsidRPr="00FD5677">
        <w:rPr>
          <w:color w:val="6B7EFF"/>
          <w:spacing w:val="-2"/>
          <w:sz w:val="16"/>
          <w:u w:val="single" w:color="2040FF"/>
          <w:rPrChange w:id="2451" w:author="Sameera Shakir (National Gas)" w:date="2024-04-03T11:04:00Z">
            <w:rPr>
              <w:color w:val="2040FF"/>
              <w:spacing w:val="-2"/>
              <w:sz w:val="16"/>
              <w:u w:val="single" w:color="2040FF"/>
            </w:rPr>
          </w:rPrChange>
        </w:rPr>
        <w:t>https://www.igem.org.uk/</w:t>
      </w:r>
      <w:r w:rsidR="00F35CDA">
        <w:rPr>
          <w:color w:val="6B7EFF"/>
          <w:spacing w:val="-2"/>
          <w:sz w:val="16"/>
          <w:u w:val="single" w:color="2040FF"/>
          <w:rPrChange w:id="2452" w:author="Sameera Shakir (National Gas)" w:date="2024-04-03T11:04:00Z">
            <w:rPr>
              <w:color w:val="2040FF"/>
              <w:spacing w:val="-2"/>
              <w:sz w:val="16"/>
              <w:u w:val="single" w:color="2040FF"/>
            </w:rPr>
          </w:rPrChange>
        </w:rPr>
        <w:fldChar w:fldCharType="end"/>
      </w:r>
    </w:p>
    <w:p w14:paraId="3BA7C55C" w14:textId="77777777" w:rsidR="00D07104" w:rsidRPr="00FD5677" w:rsidRDefault="00D07104" w:rsidP="00D70BFA">
      <w:pPr>
        <w:jc w:val="both"/>
        <w:rPr>
          <w:sz w:val="16"/>
        </w:rPr>
        <w:sectPr w:rsidR="00D07104" w:rsidRPr="00FD5677">
          <w:pgSz w:w="11910" w:h="16840"/>
          <w:pgMar w:top="1460" w:right="1420" w:bottom="1060" w:left="1440" w:header="0" w:footer="830" w:gutter="0"/>
          <w:cols w:space="720"/>
        </w:sectPr>
        <w:pPrChange w:id="2453" w:author="Sameera Shakir (National Gas)" w:date="2024-04-03T11:04:00Z">
          <w:pPr/>
        </w:pPrChange>
      </w:pPr>
    </w:p>
    <w:p w14:paraId="2E4B2175" w14:textId="77777777" w:rsidR="00D07104" w:rsidRPr="00FD5677" w:rsidRDefault="00990387" w:rsidP="00D70BFA">
      <w:pPr>
        <w:pStyle w:val="ListParagraph"/>
        <w:numPr>
          <w:ilvl w:val="3"/>
          <w:numId w:val="59"/>
        </w:numPr>
        <w:tabs>
          <w:tab w:val="left" w:pos="979"/>
          <w:tab w:val="left" w:pos="980"/>
        </w:tabs>
        <w:spacing w:before="81"/>
        <w:ind w:hanging="831"/>
        <w:jc w:val="both"/>
        <w:rPr>
          <w:color w:val="00138B"/>
          <w:sz w:val="20"/>
          <w:szCs w:val="20"/>
        </w:rPr>
        <w:pPrChange w:id="2454" w:author="Sameera Shakir (National Gas)" w:date="2024-04-03T11:04:00Z">
          <w:pPr>
            <w:pStyle w:val="ListParagraph"/>
            <w:numPr>
              <w:ilvl w:val="3"/>
              <w:numId w:val="59"/>
            </w:numPr>
            <w:tabs>
              <w:tab w:val="left" w:pos="979"/>
              <w:tab w:val="left" w:pos="980"/>
            </w:tabs>
            <w:spacing w:before="81"/>
            <w:ind w:left="979" w:hanging="831"/>
          </w:pPr>
        </w:pPrChange>
      </w:pPr>
      <w:r w:rsidRPr="00FD5677">
        <w:rPr>
          <w:color w:val="00138B"/>
          <w:sz w:val="20"/>
          <w:szCs w:val="20"/>
        </w:rPr>
        <w:t>T/PL/NP/18</w:t>
      </w:r>
      <w:r w:rsidRPr="00FD5677">
        <w:rPr>
          <w:color w:val="00138B"/>
          <w:spacing w:val="-8"/>
          <w:sz w:val="20"/>
          <w:szCs w:val="20"/>
        </w:rPr>
        <w:t xml:space="preserve"> </w:t>
      </w:r>
      <w:r w:rsidRPr="00FD5677">
        <w:rPr>
          <w:color w:val="00138B"/>
          <w:sz w:val="20"/>
          <w:szCs w:val="20"/>
        </w:rPr>
        <w:t>Procedure</w:t>
      </w:r>
      <w:r w:rsidRPr="00FD5677">
        <w:rPr>
          <w:color w:val="00138B"/>
          <w:spacing w:val="-9"/>
          <w:sz w:val="20"/>
          <w:szCs w:val="20"/>
        </w:rPr>
        <w:t xml:space="preserve"> </w:t>
      </w:r>
      <w:r w:rsidRPr="00FD5677">
        <w:rPr>
          <w:color w:val="00138B"/>
          <w:sz w:val="20"/>
          <w:szCs w:val="20"/>
        </w:rPr>
        <w:t>for</w:t>
      </w:r>
      <w:r w:rsidRPr="00FD5677">
        <w:rPr>
          <w:color w:val="00138B"/>
          <w:spacing w:val="-7"/>
          <w:sz w:val="20"/>
          <w:szCs w:val="20"/>
        </w:rPr>
        <w:t xml:space="preserve"> </w:t>
      </w:r>
      <w:r w:rsidRPr="00FD5677">
        <w:rPr>
          <w:color w:val="00138B"/>
          <w:sz w:val="20"/>
          <w:szCs w:val="20"/>
        </w:rPr>
        <w:t>network</w:t>
      </w:r>
      <w:r w:rsidRPr="00FD5677">
        <w:rPr>
          <w:color w:val="00138B"/>
          <w:spacing w:val="-7"/>
          <w:sz w:val="20"/>
          <w:szCs w:val="20"/>
        </w:rPr>
        <w:t xml:space="preserve"> </w:t>
      </w:r>
      <w:r w:rsidRPr="00FD5677">
        <w:rPr>
          <w:color w:val="00138B"/>
          <w:spacing w:val="-2"/>
          <w:sz w:val="20"/>
          <w:szCs w:val="20"/>
        </w:rPr>
        <w:t>planning</w:t>
      </w:r>
    </w:p>
    <w:p w14:paraId="134F407A" w14:textId="77777777" w:rsidR="00D07104" w:rsidRPr="00FD5677" w:rsidRDefault="00990387" w:rsidP="00D70BFA">
      <w:pPr>
        <w:pStyle w:val="BodyText"/>
        <w:spacing w:before="121"/>
        <w:ind w:left="149" w:right="268"/>
        <w:jc w:val="both"/>
        <w:pPrChange w:id="2455" w:author="Sameera Shakir (National Gas)" w:date="2024-04-03T11:04:00Z">
          <w:pPr>
            <w:pStyle w:val="BodyText"/>
            <w:spacing w:before="121"/>
            <w:ind w:left="149" w:right="268"/>
          </w:pPr>
        </w:pPrChange>
      </w:pPr>
      <w:r w:rsidRPr="00FD5677">
        <w:rPr>
          <w:color w:val="54545A"/>
        </w:rPr>
        <w:t>This document sets out the procedures for network planning activities for use with all natural gas systems</w:t>
      </w:r>
      <w:r w:rsidRPr="00FD5677">
        <w:rPr>
          <w:color w:val="54545A"/>
          <w:spacing w:val="-3"/>
        </w:rPr>
        <w:t xml:space="preserve"> </w:t>
      </w:r>
      <w:r w:rsidRPr="00FD5677">
        <w:rPr>
          <w:color w:val="54545A"/>
        </w:rPr>
        <w:t>operating</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pressures</w:t>
      </w:r>
      <w:r w:rsidRPr="00FD5677">
        <w:rPr>
          <w:color w:val="54545A"/>
          <w:spacing w:val="-3"/>
        </w:rPr>
        <w:t xml:space="preserve"> </w:t>
      </w:r>
      <w:r w:rsidRPr="00FD5677">
        <w:rPr>
          <w:color w:val="54545A"/>
        </w:rPr>
        <w:t>up</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100</w:t>
      </w:r>
      <w:r w:rsidRPr="00FD5677">
        <w:rPr>
          <w:color w:val="54545A"/>
          <w:spacing w:val="-4"/>
        </w:rPr>
        <w:t xml:space="preserve"> </w:t>
      </w:r>
      <w:r w:rsidRPr="00FD5677">
        <w:rPr>
          <w:color w:val="54545A"/>
        </w:rPr>
        <w:t>bar(g).</w:t>
      </w:r>
      <w:r w:rsidRPr="00FD5677">
        <w:rPr>
          <w:color w:val="54545A"/>
          <w:spacing w:val="-4"/>
        </w:rPr>
        <w:t xml:space="preserve"> </w:t>
      </w:r>
      <w:r w:rsidRPr="00FD5677">
        <w:rPr>
          <w:color w:val="54545A"/>
        </w:rPr>
        <w:t>Network planning</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process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ensuring</w:t>
      </w:r>
      <w:r w:rsidRPr="00FD5677">
        <w:rPr>
          <w:color w:val="54545A"/>
          <w:spacing w:val="-3"/>
        </w:rPr>
        <w:t xml:space="preserve"> </w:t>
      </w:r>
      <w:r w:rsidRPr="00FD5677">
        <w:rPr>
          <w:color w:val="54545A"/>
        </w:rPr>
        <w:t>that the network can meet the duty required of it under operational and design conditions up to the planning horizon. The policy covers the transmission networks operated by us and requires transmission networks to be planned in accordance with IGEM/GL/2.</w:t>
      </w:r>
    </w:p>
    <w:p w14:paraId="626939EC" w14:textId="77777777" w:rsidR="00D07104" w:rsidRPr="00FD5677" w:rsidRDefault="00990387" w:rsidP="00D70BFA">
      <w:pPr>
        <w:pStyle w:val="BodyText"/>
        <w:spacing w:before="119"/>
        <w:ind w:left="149" w:right="268"/>
        <w:jc w:val="both"/>
        <w:pPrChange w:id="2456" w:author="Sameera Shakir (National Gas)" w:date="2024-04-03T11:04:00Z">
          <w:pPr>
            <w:pStyle w:val="BodyText"/>
            <w:spacing w:before="119"/>
            <w:ind w:left="149" w:right="268"/>
          </w:pPr>
        </w:pPrChange>
      </w:pPr>
      <w:r w:rsidRPr="00FD5677">
        <w:rPr>
          <w:color w:val="54545A"/>
        </w:rPr>
        <w:t>The</w:t>
      </w:r>
      <w:r w:rsidRPr="00FD5677">
        <w:rPr>
          <w:color w:val="54545A"/>
          <w:spacing w:val="-5"/>
        </w:rPr>
        <w:t xml:space="preserve"> </w:t>
      </w:r>
      <w:r w:rsidRPr="00FD5677">
        <w:rPr>
          <w:color w:val="54545A"/>
        </w:rPr>
        <w:t>policy</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supported</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specific</w:t>
      </w:r>
      <w:r w:rsidRPr="00FD5677">
        <w:rPr>
          <w:color w:val="54545A"/>
          <w:spacing w:val="-3"/>
        </w:rPr>
        <w:t xml:space="preserve"> </w:t>
      </w:r>
      <w:r w:rsidRPr="00FD5677">
        <w:rPr>
          <w:color w:val="54545A"/>
        </w:rPr>
        <w:t>sections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IGEM/TD/1</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IGEM/TD/13</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design</w:t>
      </w:r>
      <w:r w:rsidRPr="00FD5677">
        <w:rPr>
          <w:color w:val="54545A"/>
          <w:spacing w:val="-3"/>
        </w:rPr>
        <w:t xml:space="preserve"> </w:t>
      </w:r>
      <w:r w:rsidRPr="00FD5677">
        <w:rPr>
          <w:color w:val="54545A"/>
        </w:rPr>
        <w:t>of specific components.</w:t>
      </w:r>
    </w:p>
    <w:p w14:paraId="79DFF603" w14:textId="77777777" w:rsidR="00D07104" w:rsidRPr="00FD5677" w:rsidRDefault="00990387" w:rsidP="00D70BFA">
      <w:pPr>
        <w:pStyle w:val="ListParagraph"/>
        <w:numPr>
          <w:ilvl w:val="3"/>
          <w:numId w:val="59"/>
        </w:numPr>
        <w:tabs>
          <w:tab w:val="left" w:pos="979"/>
          <w:tab w:val="left" w:pos="980"/>
        </w:tabs>
        <w:spacing w:before="121"/>
        <w:ind w:hanging="831"/>
        <w:jc w:val="both"/>
        <w:rPr>
          <w:color w:val="00138B"/>
          <w:sz w:val="20"/>
          <w:szCs w:val="20"/>
        </w:rPr>
        <w:pPrChange w:id="2457" w:author="Sameera Shakir (National Gas)" w:date="2024-04-03T11:04:00Z">
          <w:pPr>
            <w:pStyle w:val="ListParagraph"/>
            <w:numPr>
              <w:ilvl w:val="3"/>
              <w:numId w:val="59"/>
            </w:numPr>
            <w:tabs>
              <w:tab w:val="left" w:pos="979"/>
              <w:tab w:val="left" w:pos="980"/>
            </w:tabs>
            <w:spacing w:before="121"/>
            <w:ind w:left="979" w:hanging="831"/>
          </w:pPr>
        </w:pPrChange>
      </w:pPr>
      <w:r w:rsidRPr="00FD5677">
        <w:rPr>
          <w:color w:val="00138B"/>
          <w:sz w:val="20"/>
          <w:szCs w:val="20"/>
        </w:rPr>
        <w:t>T/PM/NP/4</w:t>
      </w:r>
      <w:r w:rsidRPr="00FD5677">
        <w:rPr>
          <w:color w:val="00138B"/>
          <w:spacing w:val="-6"/>
          <w:sz w:val="20"/>
          <w:szCs w:val="20"/>
        </w:rPr>
        <w:t xml:space="preserve"> </w:t>
      </w:r>
      <w:r w:rsidRPr="00FD5677">
        <w:rPr>
          <w:color w:val="00138B"/>
          <w:sz w:val="20"/>
          <w:szCs w:val="20"/>
        </w:rPr>
        <w:t>Procedure</w:t>
      </w:r>
      <w:r w:rsidRPr="00FD5677">
        <w:rPr>
          <w:color w:val="00138B"/>
          <w:spacing w:val="-5"/>
          <w:sz w:val="20"/>
          <w:szCs w:val="20"/>
        </w:rPr>
        <w:t xml:space="preserve"> </w:t>
      </w:r>
      <w:r w:rsidRPr="00FD5677">
        <w:rPr>
          <w:color w:val="00138B"/>
          <w:sz w:val="20"/>
          <w:szCs w:val="20"/>
        </w:rPr>
        <w:t>for</w:t>
      </w:r>
      <w:r w:rsidRPr="00FD5677">
        <w:rPr>
          <w:color w:val="00138B"/>
          <w:spacing w:val="-5"/>
          <w:sz w:val="20"/>
          <w:szCs w:val="20"/>
        </w:rPr>
        <w:t xml:space="preserve"> </w:t>
      </w:r>
      <w:r w:rsidRPr="00FD5677">
        <w:rPr>
          <w:color w:val="00138B"/>
          <w:sz w:val="20"/>
          <w:szCs w:val="20"/>
        </w:rPr>
        <w:t>above</w:t>
      </w:r>
      <w:r w:rsidRPr="00FD5677">
        <w:rPr>
          <w:color w:val="00138B"/>
          <w:spacing w:val="-6"/>
          <w:sz w:val="20"/>
          <w:szCs w:val="20"/>
        </w:rPr>
        <w:t xml:space="preserve"> </w:t>
      </w:r>
      <w:r w:rsidRPr="00FD5677">
        <w:rPr>
          <w:color w:val="00138B"/>
          <w:sz w:val="20"/>
          <w:szCs w:val="20"/>
        </w:rPr>
        <w:t>16</w:t>
      </w:r>
      <w:r w:rsidRPr="00FD5677">
        <w:rPr>
          <w:color w:val="00138B"/>
          <w:spacing w:val="-8"/>
          <w:sz w:val="20"/>
          <w:szCs w:val="20"/>
        </w:rPr>
        <w:t xml:space="preserve"> </w:t>
      </w:r>
      <w:r w:rsidRPr="00FD5677">
        <w:rPr>
          <w:color w:val="00138B"/>
          <w:sz w:val="20"/>
          <w:szCs w:val="20"/>
        </w:rPr>
        <w:t>bar</w:t>
      </w:r>
      <w:r w:rsidRPr="00FD5677">
        <w:rPr>
          <w:color w:val="00138B"/>
          <w:spacing w:val="-8"/>
          <w:sz w:val="20"/>
          <w:szCs w:val="20"/>
        </w:rPr>
        <w:t xml:space="preserve"> </w:t>
      </w:r>
      <w:r w:rsidRPr="00FD5677">
        <w:rPr>
          <w:color w:val="00138B"/>
          <w:sz w:val="20"/>
          <w:szCs w:val="20"/>
        </w:rPr>
        <w:t>network</w:t>
      </w:r>
      <w:r w:rsidRPr="00FD5677">
        <w:rPr>
          <w:color w:val="00138B"/>
          <w:spacing w:val="-5"/>
          <w:sz w:val="20"/>
          <w:szCs w:val="20"/>
        </w:rPr>
        <w:t xml:space="preserve"> </w:t>
      </w:r>
      <w:r w:rsidRPr="00FD5677">
        <w:rPr>
          <w:color w:val="00138B"/>
          <w:spacing w:val="-2"/>
          <w:sz w:val="20"/>
          <w:szCs w:val="20"/>
        </w:rPr>
        <w:t>analysis</w:t>
      </w:r>
    </w:p>
    <w:p w14:paraId="1FEDC4C8" w14:textId="77777777" w:rsidR="00D07104" w:rsidRPr="00FD5677" w:rsidRDefault="00990387" w:rsidP="00D70BFA">
      <w:pPr>
        <w:pStyle w:val="BodyText"/>
        <w:spacing w:before="118"/>
        <w:ind w:left="149"/>
        <w:jc w:val="both"/>
        <w:pPrChange w:id="2458" w:author="Sameera Shakir (National Gas)" w:date="2024-04-03T11:04:00Z">
          <w:pPr>
            <w:pStyle w:val="BodyText"/>
            <w:spacing w:before="118"/>
            <w:ind w:left="149"/>
          </w:pPr>
        </w:pPrChange>
      </w:pPr>
      <w:r w:rsidRPr="00FD5677">
        <w:rPr>
          <w:color w:val="54545A"/>
        </w:rPr>
        <w:t>This is our procedure for undertaking network analysis for all high-pressure gas transmission pipelines</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above</w:t>
      </w:r>
      <w:r w:rsidRPr="00FD5677">
        <w:rPr>
          <w:color w:val="54545A"/>
          <w:spacing w:val="-4"/>
        </w:rPr>
        <w:t xml:space="preserve"> </w:t>
      </w:r>
      <w:r w:rsidRPr="00FD5677">
        <w:rPr>
          <w:color w:val="54545A"/>
        </w:rPr>
        <w:t>16</w:t>
      </w:r>
      <w:r w:rsidRPr="00FD5677">
        <w:rPr>
          <w:color w:val="54545A"/>
          <w:spacing w:val="-4"/>
        </w:rPr>
        <w:t xml:space="preserve"> </w:t>
      </w:r>
      <w:proofErr w:type="gramStart"/>
      <w:r w:rsidRPr="00FD5677">
        <w:rPr>
          <w:color w:val="54545A"/>
        </w:rPr>
        <w:t>bar</w:t>
      </w:r>
      <w:proofErr w:type="gramEnd"/>
      <w:r w:rsidRPr="00FD5677">
        <w:rPr>
          <w:color w:val="54545A"/>
        </w:rPr>
        <w:t>(g)</w:t>
      </w:r>
      <w:r w:rsidRPr="00FD5677">
        <w:rPr>
          <w:color w:val="54545A"/>
          <w:spacing w:val="-4"/>
        </w:rPr>
        <w:t xml:space="preserve"> </w:t>
      </w:r>
      <w:r w:rsidRPr="00FD5677">
        <w:rPr>
          <w:color w:val="54545A"/>
        </w:rPr>
        <w:t>consistent</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IGEM/GL/2.</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covers</w:t>
      </w:r>
      <w:r w:rsidRPr="00FD5677">
        <w:rPr>
          <w:color w:val="54545A"/>
          <w:spacing w:val="-2"/>
        </w:rPr>
        <w:t xml:space="preserve"> </w:t>
      </w:r>
      <w:r w:rsidRPr="00FD5677">
        <w:rPr>
          <w:color w:val="54545A"/>
        </w:rPr>
        <w:t>system modelling, network analysis processes, record keeping and data security.</w:t>
      </w:r>
    </w:p>
    <w:p w14:paraId="7FA2F183" w14:textId="77777777" w:rsidR="00D07104" w:rsidRPr="00FD5677" w:rsidRDefault="00D07104">
      <w:pPr>
        <w:sectPr w:rsidR="00D07104" w:rsidRPr="00FD5677">
          <w:pgSz w:w="11910" w:h="16840"/>
          <w:pgMar w:top="1460" w:right="1420" w:bottom="1100" w:left="1440" w:header="0" w:footer="830" w:gutter="0"/>
          <w:cols w:space="720"/>
        </w:sectPr>
      </w:pPr>
    </w:p>
    <w:p w14:paraId="29182C06" w14:textId="77777777" w:rsidR="00D07104" w:rsidRPr="00FD5677" w:rsidRDefault="00990387">
      <w:pPr>
        <w:pStyle w:val="Heading3"/>
        <w:numPr>
          <w:ilvl w:val="0"/>
          <w:numId w:val="59"/>
        </w:numPr>
        <w:tabs>
          <w:tab w:val="left" w:pos="582"/>
        </w:tabs>
        <w:ind w:left="581" w:right="479"/>
        <w:jc w:val="left"/>
      </w:pPr>
      <w:bookmarkStart w:id="2459" w:name="_Toc151032987"/>
      <w:bookmarkStart w:id="2460" w:name="_bookmark33"/>
      <w:bookmarkEnd w:id="2460"/>
      <w:r w:rsidRPr="00FD5677">
        <w:rPr>
          <w:color w:val="00138B"/>
        </w:rPr>
        <w:t xml:space="preserve">Appendix C: Determination of the technical capacity of the </w:t>
      </w:r>
      <w:r w:rsidRPr="00FD5677">
        <w:rPr>
          <w:color w:val="00138B"/>
          <w:w w:val="105"/>
        </w:rPr>
        <w:t>National Transmission System - compliance with Regulation (EC) No 715/2009</w:t>
      </w:r>
      <w:bookmarkEnd w:id="2459"/>
    </w:p>
    <w:p w14:paraId="1F5D985B" w14:textId="77777777" w:rsidR="00D07104" w:rsidRPr="00FD5677" w:rsidRDefault="00990387">
      <w:pPr>
        <w:pStyle w:val="Heading4"/>
        <w:numPr>
          <w:ilvl w:val="1"/>
          <w:numId w:val="59"/>
        </w:numPr>
        <w:tabs>
          <w:tab w:val="left" w:pos="726"/>
        </w:tabs>
        <w:spacing w:before="239"/>
        <w:ind w:left="725" w:hanging="577"/>
        <w:rPr>
          <w:color w:val="00138B"/>
        </w:rPr>
      </w:pPr>
      <w:r w:rsidRPr="00FD5677">
        <w:rPr>
          <w:color w:val="00138B"/>
          <w:spacing w:val="-2"/>
        </w:rPr>
        <w:t>Background</w:t>
      </w:r>
    </w:p>
    <w:p w14:paraId="64AA9B0C" w14:textId="77777777" w:rsidR="00D07104" w:rsidRPr="00FD5677" w:rsidRDefault="00990387" w:rsidP="00797B20">
      <w:pPr>
        <w:pStyle w:val="BodyText"/>
        <w:spacing w:before="120"/>
        <w:ind w:left="149" w:right="268"/>
        <w:jc w:val="both"/>
        <w:pPrChange w:id="2461" w:author="Sameera Shakir (National Gas)" w:date="2024-04-03T11:04:00Z">
          <w:pPr>
            <w:pStyle w:val="BodyText"/>
            <w:spacing w:before="120"/>
            <w:ind w:left="149" w:right="268"/>
          </w:pPr>
        </w:pPrChange>
      </w:pPr>
      <w:r w:rsidRPr="00FD5677">
        <w:rPr>
          <w:color w:val="54545A"/>
        </w:rPr>
        <w:t>To</w:t>
      </w:r>
      <w:r w:rsidRPr="00FD5677">
        <w:rPr>
          <w:color w:val="54545A"/>
          <w:spacing w:val="-4"/>
        </w:rPr>
        <w:t xml:space="preserve"> </w:t>
      </w:r>
      <w:r w:rsidRPr="00FD5677">
        <w:rPr>
          <w:color w:val="54545A"/>
        </w:rPr>
        <w:t>be</w:t>
      </w:r>
      <w:r w:rsidRPr="00FD5677">
        <w:rPr>
          <w:color w:val="54545A"/>
          <w:spacing w:val="-5"/>
        </w:rPr>
        <w:t xml:space="preserve"> </w:t>
      </w:r>
      <w:r w:rsidRPr="00FD5677">
        <w:rPr>
          <w:color w:val="54545A"/>
        </w:rPr>
        <w:t>compliant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Regulation</w:t>
      </w:r>
      <w:r w:rsidRPr="00FD5677">
        <w:rPr>
          <w:color w:val="54545A"/>
          <w:spacing w:val="-3"/>
        </w:rPr>
        <w:t xml:space="preserve"> </w:t>
      </w:r>
      <w:r w:rsidRPr="00FD5677">
        <w:rPr>
          <w:color w:val="54545A"/>
        </w:rPr>
        <w:t>EC</w:t>
      </w:r>
      <w:r w:rsidRPr="00FD5677">
        <w:rPr>
          <w:color w:val="54545A"/>
          <w:spacing w:val="-1"/>
        </w:rPr>
        <w:t xml:space="preserve"> </w:t>
      </w:r>
      <w:r w:rsidRPr="00FD5677">
        <w:rPr>
          <w:color w:val="54545A"/>
        </w:rPr>
        <w:t>715/2009</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13</w:t>
      </w:r>
      <w:r w:rsidRPr="00FD5677">
        <w:rPr>
          <w:color w:val="54545A"/>
          <w:spacing w:val="-4"/>
        </w:rPr>
        <w:t xml:space="preserve"> </w:t>
      </w:r>
      <w:r w:rsidRPr="00FD5677">
        <w:rPr>
          <w:color w:val="54545A"/>
        </w:rPr>
        <w:t>July</w:t>
      </w:r>
      <w:r w:rsidRPr="00FD5677">
        <w:rPr>
          <w:color w:val="54545A"/>
          <w:spacing w:val="-3"/>
        </w:rPr>
        <w:t xml:space="preserve"> </w:t>
      </w:r>
      <w:r w:rsidRPr="00FD5677">
        <w:rPr>
          <w:color w:val="54545A"/>
        </w:rPr>
        <w:t>2009</w:t>
      </w:r>
      <w:r w:rsidRPr="00FD5677">
        <w:rPr>
          <w:color w:val="54545A"/>
          <w:position w:val="6"/>
          <w:sz w:val="13"/>
          <w:szCs w:val="13"/>
        </w:rPr>
        <w:t>61</w:t>
      </w:r>
      <w:r w:rsidRPr="00FD5677">
        <w:rPr>
          <w:color w:val="54545A"/>
        </w:rPr>
        <w:t>(which</w:t>
      </w:r>
      <w:r w:rsidRPr="00FD5677">
        <w:rPr>
          <w:color w:val="54545A"/>
          <w:spacing w:val="-2"/>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4"/>
        </w:rPr>
        <w:t xml:space="preserve"> </w:t>
      </w:r>
      <w:r w:rsidRPr="00FD5677">
        <w:rPr>
          <w:color w:val="54545A"/>
        </w:rPr>
        <w:t>adopted</w:t>
      </w:r>
      <w:r w:rsidRPr="00FD5677">
        <w:rPr>
          <w:color w:val="54545A"/>
          <w:spacing w:val="-4"/>
        </w:rPr>
        <w:t xml:space="preserve"> </w:t>
      </w:r>
      <w:r w:rsidRPr="00FD5677">
        <w:rPr>
          <w:color w:val="54545A"/>
        </w:rPr>
        <w:t>into UK legislation</w:t>
      </w:r>
      <w:r w:rsidRPr="00FD5677">
        <w:rPr>
          <w:color w:val="54545A"/>
          <w:position w:val="6"/>
          <w:sz w:val="13"/>
          <w:szCs w:val="13"/>
        </w:rPr>
        <w:t>62</w:t>
      </w:r>
      <w:r w:rsidRPr="00FD5677">
        <w:rPr>
          <w:color w:val="54545A"/>
        </w:rPr>
        <w:t>) on conditions for access to the natural gas transmission networks:</w:t>
      </w:r>
    </w:p>
    <w:p w14:paraId="000AF9D9" w14:textId="77777777" w:rsidR="00D07104" w:rsidRPr="00FD5677" w:rsidRDefault="00990387" w:rsidP="00797B20">
      <w:pPr>
        <w:pStyle w:val="BodyText"/>
        <w:spacing w:before="121"/>
        <w:ind w:left="149"/>
        <w:jc w:val="both"/>
        <w:pPrChange w:id="2462" w:author="Sameera Shakir (National Gas)" w:date="2024-04-03T11:04:00Z">
          <w:pPr>
            <w:pStyle w:val="BodyText"/>
            <w:spacing w:before="121"/>
            <w:ind w:left="149"/>
          </w:pPr>
        </w:pPrChange>
      </w:pP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Operators</w:t>
      </w:r>
      <w:r w:rsidRPr="00FD5677">
        <w:rPr>
          <w:color w:val="54545A"/>
          <w:spacing w:val="-3"/>
        </w:rPr>
        <w:t xml:space="preserve"> </w:t>
      </w:r>
      <w:r w:rsidRPr="00FD5677">
        <w:rPr>
          <w:color w:val="54545A"/>
        </w:rPr>
        <w:t>shall</w:t>
      </w:r>
      <w:r w:rsidRPr="00FD5677">
        <w:rPr>
          <w:color w:val="54545A"/>
          <w:spacing w:val="-5"/>
        </w:rPr>
        <w:t xml:space="preserve"> </w:t>
      </w:r>
      <w:r w:rsidRPr="00FD5677">
        <w:rPr>
          <w:color w:val="54545A"/>
        </w:rPr>
        <w:t>publish</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detailed</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comprehensive</w:t>
      </w:r>
      <w:r w:rsidRPr="00FD5677">
        <w:rPr>
          <w:color w:val="54545A"/>
          <w:spacing w:val="-2"/>
        </w:rPr>
        <w:t xml:space="preserve"> </w:t>
      </w:r>
      <w:r w:rsidRPr="00FD5677">
        <w:rPr>
          <w:color w:val="54545A"/>
        </w:rPr>
        <w:t>description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 methodology and process, including information on the parameters employed and the key assumptions, used to calculate the technical capacity”</w:t>
      </w:r>
      <w:r w:rsidRPr="00FD5677">
        <w:rPr>
          <w:color w:val="54545A"/>
          <w:spacing w:val="-1"/>
        </w:rPr>
        <w:t xml:space="preserve"> </w:t>
      </w:r>
      <w:r w:rsidRPr="00FD5677">
        <w:rPr>
          <w:color w:val="54545A"/>
          <w:position w:val="6"/>
          <w:sz w:val="13"/>
          <w:szCs w:val="13"/>
        </w:rPr>
        <w:t>63</w:t>
      </w:r>
      <w:r w:rsidRPr="00FD5677">
        <w:rPr>
          <w:color w:val="54545A"/>
        </w:rPr>
        <w:t>.</w:t>
      </w:r>
    </w:p>
    <w:p w14:paraId="401FAF2E" w14:textId="77777777" w:rsidR="00D07104" w:rsidRPr="00FD5677" w:rsidRDefault="00990387" w:rsidP="00797B20">
      <w:pPr>
        <w:pStyle w:val="BodyText"/>
        <w:spacing w:before="121"/>
        <w:ind w:left="149" w:right="268"/>
        <w:jc w:val="both"/>
        <w:pPrChange w:id="2463" w:author="Sameera Shakir (National Gas)" w:date="2024-04-03T11:04:00Z">
          <w:pPr>
            <w:pStyle w:val="BodyText"/>
            <w:spacing w:before="121"/>
            <w:ind w:left="149" w:right="268"/>
          </w:pPr>
        </w:pPrChange>
      </w:pPr>
      <w:r w:rsidRPr="00FD5677">
        <w:rPr>
          <w:color w:val="54545A"/>
        </w:rPr>
        <w:t>Technical capacity is defined</w:t>
      </w:r>
      <w:r w:rsidRPr="00FD5677">
        <w:rPr>
          <w:color w:val="54545A"/>
          <w:position w:val="6"/>
          <w:sz w:val="13"/>
          <w:szCs w:val="13"/>
        </w:rPr>
        <w:t>64</w:t>
      </w:r>
      <w:r w:rsidRPr="00FD5677">
        <w:rPr>
          <w:color w:val="54545A"/>
          <w:spacing w:val="28"/>
          <w:position w:val="6"/>
          <w:sz w:val="13"/>
          <w:szCs w:val="13"/>
        </w:rPr>
        <w:t xml:space="preserve"> </w:t>
      </w:r>
      <w:r w:rsidRPr="00FD5677">
        <w:rPr>
          <w:color w:val="54545A"/>
        </w:rPr>
        <w:t>as “the maximum firm capacity that the transmission system operator</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offer</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 users,</w:t>
      </w:r>
      <w:r w:rsidRPr="00FD5677">
        <w:rPr>
          <w:color w:val="54545A"/>
          <w:spacing w:val="-2"/>
        </w:rPr>
        <w:t xml:space="preserve"> </w:t>
      </w:r>
      <w:r w:rsidRPr="00FD5677">
        <w:rPr>
          <w:color w:val="54545A"/>
        </w:rPr>
        <w:t>taking</w:t>
      </w:r>
      <w:r w:rsidRPr="00FD5677">
        <w:rPr>
          <w:color w:val="54545A"/>
          <w:spacing w:val="-2"/>
        </w:rPr>
        <w:t xml:space="preserve"> </w:t>
      </w:r>
      <w:r w:rsidRPr="00FD5677">
        <w:rPr>
          <w:color w:val="54545A"/>
        </w:rPr>
        <w:t>account of</w:t>
      </w:r>
      <w:r w:rsidRPr="00FD5677">
        <w:rPr>
          <w:color w:val="54545A"/>
          <w:spacing w:val="-3"/>
        </w:rPr>
        <w:t xml:space="preserve"> </w:t>
      </w:r>
      <w:r w:rsidRPr="00FD5677">
        <w:rPr>
          <w:color w:val="54545A"/>
        </w:rPr>
        <w:t>system</w:t>
      </w:r>
      <w:r w:rsidRPr="00FD5677">
        <w:rPr>
          <w:color w:val="54545A"/>
          <w:spacing w:val="-2"/>
        </w:rPr>
        <w:t xml:space="preserve"> </w:t>
      </w:r>
      <w:r w:rsidRPr="00FD5677">
        <w:rPr>
          <w:color w:val="54545A"/>
        </w:rPr>
        <w:t>integrity</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operational requirements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network”</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must</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published</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numerical</w:t>
      </w:r>
      <w:r w:rsidRPr="00FD5677">
        <w:rPr>
          <w:color w:val="54545A"/>
          <w:spacing w:val="-1"/>
        </w:rPr>
        <w:t xml:space="preserve"> </w:t>
      </w:r>
      <w:r w:rsidRPr="00FD5677">
        <w:rPr>
          <w:color w:val="54545A"/>
        </w:rPr>
        <w:t>basis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all relevant points including entry and exit points”</w:t>
      </w:r>
      <w:r w:rsidRPr="00FD5677">
        <w:rPr>
          <w:color w:val="54545A"/>
          <w:position w:val="6"/>
          <w:sz w:val="13"/>
          <w:szCs w:val="13"/>
        </w:rPr>
        <w:t>65</w:t>
      </w:r>
      <w:r w:rsidRPr="00FD5677">
        <w:rPr>
          <w:color w:val="54545A"/>
        </w:rPr>
        <w:t>.</w:t>
      </w:r>
    </w:p>
    <w:p w14:paraId="1A905E24" w14:textId="77777777" w:rsidR="00D07104" w:rsidRPr="00FD5677" w:rsidRDefault="00990387" w:rsidP="00797B20">
      <w:pPr>
        <w:pStyle w:val="BodyText"/>
        <w:spacing w:before="120"/>
        <w:ind w:left="149" w:right="197"/>
        <w:jc w:val="both"/>
        <w:pPrChange w:id="2464" w:author="Sameera Shakir (National Gas)" w:date="2024-04-03T11:04:00Z">
          <w:pPr>
            <w:pStyle w:val="BodyText"/>
            <w:spacing w:before="120"/>
            <w:ind w:left="149" w:right="197"/>
          </w:pPr>
        </w:pPrChange>
      </w:pPr>
      <w:r w:rsidRPr="00FD5677">
        <w:rPr>
          <w:color w:val="54545A"/>
        </w:rPr>
        <w:t>The</w:t>
      </w:r>
      <w:r w:rsidRPr="00FD5677">
        <w:rPr>
          <w:color w:val="54545A"/>
          <w:spacing w:val="-5"/>
        </w:rPr>
        <w:t xml:space="preserve"> </w:t>
      </w:r>
      <w:r w:rsidRPr="00FD5677">
        <w:rPr>
          <w:color w:val="54545A"/>
        </w:rPr>
        <w:t>National</w:t>
      </w:r>
      <w:r w:rsidRPr="00FD5677">
        <w:rPr>
          <w:color w:val="54545A"/>
          <w:spacing w:val="-5"/>
        </w:rPr>
        <w:t xml:space="preserve"> </w:t>
      </w: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(NTS)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complex</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many</w:t>
      </w:r>
      <w:r w:rsidRPr="00FD5677">
        <w:rPr>
          <w:color w:val="54545A"/>
          <w:spacing w:val="-3"/>
        </w:rPr>
        <w:t xml:space="preserve"> </w:t>
      </w:r>
      <w:r w:rsidRPr="00FD5677">
        <w:rPr>
          <w:color w:val="54545A"/>
        </w:rPr>
        <w:t>interactions;</w:t>
      </w:r>
      <w:r w:rsidRPr="00FD5677">
        <w:rPr>
          <w:color w:val="54545A"/>
          <w:spacing w:val="-2"/>
        </w:rPr>
        <w:t xml:space="preserve"> </w:t>
      </w:r>
      <w:r w:rsidRPr="00FD5677">
        <w:rPr>
          <w:color w:val="54545A"/>
        </w:rPr>
        <w:t>hence the technical capacity needs to be defined in respect of statutory obligations and customer requirements as well as physical limitations.</w:t>
      </w:r>
    </w:p>
    <w:p w14:paraId="2F7857CE" w14:textId="77777777" w:rsidR="00D07104" w:rsidRPr="00FD5677" w:rsidRDefault="00D07104" w:rsidP="00797B20">
      <w:pPr>
        <w:pStyle w:val="BodyText"/>
        <w:spacing w:before="10"/>
        <w:jc w:val="both"/>
        <w:pPrChange w:id="2465" w:author="Sameera Shakir (National Gas)" w:date="2024-04-03T11:04:00Z">
          <w:pPr>
            <w:pStyle w:val="BodyText"/>
            <w:spacing w:before="10"/>
          </w:pPr>
        </w:pPrChange>
      </w:pPr>
    </w:p>
    <w:p w14:paraId="36CD53AD" w14:textId="77777777" w:rsidR="00D07104" w:rsidRPr="00FD5677" w:rsidRDefault="00990387" w:rsidP="00797B20">
      <w:pPr>
        <w:pStyle w:val="Heading4"/>
        <w:numPr>
          <w:ilvl w:val="1"/>
          <w:numId w:val="59"/>
        </w:numPr>
        <w:tabs>
          <w:tab w:val="left" w:pos="726"/>
        </w:tabs>
        <w:ind w:left="725" w:hanging="577"/>
        <w:jc w:val="both"/>
        <w:rPr>
          <w:color w:val="00138B"/>
        </w:rPr>
        <w:pPrChange w:id="2466" w:author="Sameera Shakir (National Gas)" w:date="2024-04-03T11:04:00Z">
          <w:pPr>
            <w:pStyle w:val="Heading4"/>
            <w:numPr>
              <w:ilvl w:val="1"/>
              <w:numId w:val="59"/>
            </w:numPr>
            <w:tabs>
              <w:tab w:val="left" w:pos="726"/>
            </w:tabs>
          </w:pPr>
        </w:pPrChange>
      </w:pPr>
      <w:r w:rsidRPr="00FD5677">
        <w:rPr>
          <w:color w:val="00138B"/>
          <w:spacing w:val="-2"/>
        </w:rPr>
        <w:t>Baselines</w:t>
      </w:r>
    </w:p>
    <w:p w14:paraId="7E0FE584" w14:textId="77777777" w:rsidR="00D07104" w:rsidRPr="00FD5677" w:rsidRDefault="00990387" w:rsidP="00797B20">
      <w:pPr>
        <w:pStyle w:val="BodyText"/>
        <w:spacing w:before="121"/>
        <w:ind w:left="149" w:right="268"/>
        <w:jc w:val="both"/>
        <w:pPrChange w:id="2467" w:author="Sameera Shakir (National Gas)" w:date="2024-04-03T11:04:00Z">
          <w:pPr>
            <w:pStyle w:val="BodyText"/>
            <w:spacing w:before="121"/>
            <w:ind w:left="149" w:right="268"/>
          </w:pPr>
        </w:pPrChange>
      </w:pP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establishment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baselines is</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regulator</w:t>
      </w:r>
      <w:r w:rsidRPr="00FD5677">
        <w:rPr>
          <w:color w:val="54545A"/>
          <w:spacing w:val="-3"/>
        </w:rPr>
        <w:t xml:space="preserve"> </w:t>
      </w:r>
      <w:r w:rsidRPr="00FD5677">
        <w:rPr>
          <w:color w:val="54545A"/>
        </w:rPr>
        <w:t>led</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which</w:t>
      </w:r>
      <w:r w:rsidRPr="00FD5677">
        <w:rPr>
          <w:color w:val="54545A"/>
          <w:spacing w:val="-2"/>
        </w:rPr>
        <w:t xml:space="preserve"> </w:t>
      </w:r>
      <w:r w:rsidRPr="00FD5677">
        <w:rPr>
          <w:color w:val="54545A"/>
        </w:rPr>
        <w:t>involves</w:t>
      </w:r>
      <w:r w:rsidRPr="00FD5677">
        <w:rPr>
          <w:color w:val="54545A"/>
          <w:spacing w:val="-3"/>
        </w:rPr>
        <w:t xml:space="preserve"> </w:t>
      </w:r>
      <w:r w:rsidRPr="00FD5677">
        <w:rPr>
          <w:color w:val="54545A"/>
        </w:rPr>
        <w:t>the regulator, the</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Electricity</w:t>
      </w:r>
      <w:r w:rsidRPr="00FD5677">
        <w:rPr>
          <w:color w:val="54545A"/>
          <w:spacing w:val="-1"/>
        </w:rPr>
        <w:t xml:space="preserve"> </w:t>
      </w:r>
      <w:r w:rsidRPr="00FD5677">
        <w:rPr>
          <w:color w:val="54545A"/>
        </w:rPr>
        <w:t>Markets</w:t>
      </w:r>
      <w:r w:rsidRPr="00FD5677">
        <w:rPr>
          <w:color w:val="54545A"/>
          <w:spacing w:val="-1"/>
        </w:rPr>
        <w:t xml:space="preserve"> </w:t>
      </w:r>
      <w:r w:rsidRPr="00FD5677">
        <w:rPr>
          <w:color w:val="54545A"/>
        </w:rPr>
        <w:t>Authority</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Authority),</w:t>
      </w:r>
      <w:r w:rsidRPr="00FD5677">
        <w:rPr>
          <w:color w:val="54545A"/>
          <w:spacing w:val="-2"/>
        </w:rPr>
        <w:t xml:space="preserve"> </w:t>
      </w:r>
      <w:r w:rsidRPr="00FD5677">
        <w:rPr>
          <w:color w:val="54545A"/>
        </w:rPr>
        <w:t>setting</w:t>
      </w:r>
      <w:r w:rsidRPr="00FD5677">
        <w:rPr>
          <w:color w:val="54545A"/>
          <w:spacing w:val="-1"/>
        </w:rPr>
        <w:t xml:space="preserve"> </w:t>
      </w:r>
      <w:r w:rsidRPr="00FD5677">
        <w:rPr>
          <w:color w:val="54545A"/>
        </w:rPr>
        <w:t>defined</w:t>
      </w:r>
      <w:r w:rsidRPr="00FD5677">
        <w:rPr>
          <w:color w:val="54545A"/>
          <w:spacing w:val="-2"/>
        </w:rPr>
        <w:t xml:space="preserve"> </w:t>
      </w:r>
      <w:r w:rsidRPr="00FD5677">
        <w:rPr>
          <w:color w:val="54545A"/>
        </w:rPr>
        <w:t>quantities</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capacity</w:t>
      </w:r>
      <w:r w:rsidRPr="00FD5677">
        <w:rPr>
          <w:color w:val="54545A"/>
          <w:spacing w:val="-1"/>
        </w:rPr>
        <w:t xml:space="preserve"> </w:t>
      </w:r>
      <w:r w:rsidRPr="00FD5677">
        <w:rPr>
          <w:color w:val="54545A"/>
        </w:rPr>
        <w:t>at entry and exit points, to and from, the NTS. Through the Licence</w:t>
      </w:r>
      <w:r w:rsidRPr="00FD5677">
        <w:rPr>
          <w:color w:val="54545A"/>
          <w:spacing w:val="-10"/>
        </w:rPr>
        <w:t xml:space="preserve"> </w:t>
      </w:r>
      <w:r w:rsidRPr="00FD5677">
        <w:rPr>
          <w:color w:val="54545A"/>
        </w:rPr>
        <w:t>the Authority have placed obligations on us to offer this baseline capacity for sale through several entry capacity auctions and exit capacity application processes.</w:t>
      </w:r>
    </w:p>
    <w:p w14:paraId="42E4F8B5" w14:textId="77777777" w:rsidR="00D07104" w:rsidRPr="00FD5677" w:rsidRDefault="00990387" w:rsidP="00797B20">
      <w:pPr>
        <w:pStyle w:val="BodyText"/>
        <w:spacing w:before="119"/>
        <w:ind w:left="149"/>
        <w:jc w:val="both"/>
        <w:pPrChange w:id="2468" w:author="Sameera Shakir (National Gas)" w:date="2024-04-03T11:04:00Z">
          <w:pPr>
            <w:pStyle w:val="BodyText"/>
            <w:spacing w:before="119"/>
            <w:ind w:left="149"/>
          </w:pPr>
        </w:pPrChange>
      </w:pPr>
      <w:r w:rsidRPr="00FD5677">
        <w:rPr>
          <w:color w:val="54545A"/>
        </w:rPr>
        <w:t>Baseline</w:t>
      </w:r>
      <w:r w:rsidRPr="00FD5677">
        <w:rPr>
          <w:color w:val="54545A"/>
          <w:spacing w:val="-9"/>
        </w:rPr>
        <w:t xml:space="preserve"> </w:t>
      </w:r>
      <w:r w:rsidRPr="00FD5677">
        <w:rPr>
          <w:color w:val="54545A"/>
        </w:rPr>
        <w:t>capacity</w:t>
      </w:r>
      <w:r w:rsidRPr="00FD5677">
        <w:rPr>
          <w:color w:val="54545A"/>
          <w:spacing w:val="-7"/>
        </w:rPr>
        <w:t xml:space="preserve"> </w:t>
      </w:r>
      <w:r w:rsidRPr="00FD5677">
        <w:rPr>
          <w:color w:val="54545A"/>
        </w:rPr>
        <w:t>satisfies</w:t>
      </w:r>
      <w:r w:rsidRPr="00FD5677">
        <w:rPr>
          <w:color w:val="54545A"/>
          <w:spacing w:val="-8"/>
        </w:rPr>
        <w:t xml:space="preserve"> </w:t>
      </w:r>
      <w:r w:rsidRPr="00FD5677">
        <w:rPr>
          <w:color w:val="54545A"/>
        </w:rPr>
        <w:t>the</w:t>
      </w:r>
      <w:r w:rsidRPr="00FD5677">
        <w:rPr>
          <w:color w:val="54545A"/>
          <w:spacing w:val="-9"/>
        </w:rPr>
        <w:t xml:space="preserve"> </w:t>
      </w:r>
      <w:r w:rsidRPr="00FD5677">
        <w:rPr>
          <w:color w:val="54545A"/>
        </w:rPr>
        <w:t>above</w:t>
      </w:r>
      <w:r w:rsidRPr="00FD5677">
        <w:rPr>
          <w:color w:val="54545A"/>
          <w:spacing w:val="-9"/>
        </w:rPr>
        <w:t xml:space="preserve"> </w:t>
      </w:r>
      <w:r w:rsidRPr="00FD5677">
        <w:rPr>
          <w:color w:val="54545A"/>
        </w:rPr>
        <w:t>definition</w:t>
      </w:r>
      <w:r w:rsidRPr="00FD5677">
        <w:rPr>
          <w:color w:val="54545A"/>
          <w:spacing w:val="-8"/>
        </w:rPr>
        <w:t xml:space="preserve"> </w:t>
      </w:r>
      <w:r w:rsidRPr="00FD5677">
        <w:rPr>
          <w:color w:val="54545A"/>
        </w:rPr>
        <w:t>of</w:t>
      </w:r>
      <w:r w:rsidRPr="00FD5677">
        <w:rPr>
          <w:color w:val="54545A"/>
          <w:spacing w:val="-7"/>
        </w:rPr>
        <w:t xml:space="preserve"> </w:t>
      </w:r>
      <w:r w:rsidRPr="00FD5677">
        <w:rPr>
          <w:color w:val="54545A"/>
        </w:rPr>
        <w:t>technical</w:t>
      </w:r>
      <w:r w:rsidRPr="00FD5677">
        <w:rPr>
          <w:color w:val="54545A"/>
          <w:spacing w:val="-9"/>
        </w:rPr>
        <w:t xml:space="preserve"> </w:t>
      </w:r>
      <w:r w:rsidRPr="00FD5677">
        <w:rPr>
          <w:color w:val="54545A"/>
        </w:rPr>
        <w:t>capacity</w:t>
      </w:r>
      <w:r w:rsidRPr="00FD5677">
        <w:rPr>
          <w:color w:val="54545A"/>
          <w:spacing w:val="-6"/>
        </w:rPr>
        <w:t xml:space="preserve"> </w:t>
      </w:r>
      <w:r w:rsidRPr="00FD5677">
        <w:rPr>
          <w:color w:val="54545A"/>
        </w:rPr>
        <w:t>in</w:t>
      </w:r>
      <w:r w:rsidRPr="00FD5677">
        <w:rPr>
          <w:color w:val="54545A"/>
          <w:spacing w:val="-8"/>
        </w:rPr>
        <w:t xml:space="preserve"> </w:t>
      </w:r>
      <w:r w:rsidRPr="00FD5677">
        <w:rPr>
          <w:color w:val="54545A"/>
        </w:rPr>
        <w:t>that</w:t>
      </w:r>
      <w:r w:rsidRPr="00FD5677">
        <w:rPr>
          <w:color w:val="54545A"/>
          <w:spacing w:val="-7"/>
        </w:rPr>
        <w:t xml:space="preserve"> </w:t>
      </w:r>
      <w:r w:rsidRPr="00FD5677">
        <w:rPr>
          <w:color w:val="54545A"/>
          <w:spacing w:val="-5"/>
        </w:rPr>
        <w:t>it:</w:t>
      </w:r>
    </w:p>
    <w:p w14:paraId="6526060D" w14:textId="7D668C52" w:rsidR="00D07104" w:rsidRPr="00FD5677" w:rsidRDefault="00990387" w:rsidP="00797B20">
      <w:pPr>
        <w:pStyle w:val="ListParagraph"/>
        <w:numPr>
          <w:ilvl w:val="0"/>
          <w:numId w:val="15"/>
        </w:numPr>
        <w:tabs>
          <w:tab w:val="left" w:pos="869"/>
          <w:tab w:val="left" w:pos="870"/>
        </w:tabs>
        <w:spacing w:before="122"/>
        <w:ind w:hanging="361"/>
        <w:jc w:val="both"/>
        <w:rPr>
          <w:sz w:val="20"/>
          <w:szCs w:val="20"/>
        </w:rPr>
        <w:pPrChange w:id="2469" w:author="Sameera Shakir (National Gas)" w:date="2024-04-03T11:04:00Z">
          <w:pPr>
            <w:pStyle w:val="ListParagraph"/>
            <w:numPr>
              <w:numId w:val="15"/>
            </w:numPr>
            <w:tabs>
              <w:tab w:val="left" w:pos="869"/>
              <w:tab w:val="left" w:pos="870"/>
            </w:tabs>
            <w:spacing w:before="122"/>
          </w:pPr>
        </w:pPrChange>
      </w:pPr>
      <w:r w:rsidRPr="00FD5677">
        <w:rPr>
          <w:color w:val="54545A"/>
          <w:sz w:val="20"/>
          <w:szCs w:val="20"/>
        </w:rPr>
        <w:t>can</w:t>
      </w:r>
      <w:r w:rsidRPr="00FD5677">
        <w:rPr>
          <w:color w:val="54545A"/>
          <w:spacing w:val="-6"/>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offered</w:t>
      </w:r>
      <w:r w:rsidRPr="00FD5677">
        <w:rPr>
          <w:color w:val="54545A"/>
          <w:spacing w:val="-5"/>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users</w:t>
      </w:r>
      <w:r w:rsidRPr="00FD5677">
        <w:rPr>
          <w:color w:val="54545A"/>
          <w:spacing w:val="-3"/>
          <w:sz w:val="20"/>
          <w:szCs w:val="20"/>
        </w:rPr>
        <w:t xml:space="preserve"> </w:t>
      </w:r>
      <w:r w:rsidRPr="00FD5677">
        <w:rPr>
          <w:color w:val="54545A"/>
          <w:sz w:val="20"/>
          <w:szCs w:val="20"/>
        </w:rPr>
        <w:t>as</w:t>
      </w:r>
      <w:r w:rsidRPr="00FD5677">
        <w:rPr>
          <w:color w:val="54545A"/>
          <w:spacing w:val="-4"/>
          <w:sz w:val="20"/>
          <w:szCs w:val="20"/>
        </w:rPr>
        <w:t xml:space="preserve"> </w:t>
      </w:r>
      <w:r w:rsidRPr="00FD5677">
        <w:rPr>
          <w:color w:val="54545A"/>
          <w:sz w:val="20"/>
          <w:szCs w:val="20"/>
        </w:rPr>
        <w:t>firm</w:t>
      </w:r>
      <w:r w:rsidRPr="00FD5677">
        <w:rPr>
          <w:color w:val="54545A"/>
          <w:spacing w:val="-5"/>
          <w:sz w:val="20"/>
          <w:szCs w:val="20"/>
        </w:rPr>
        <w:t xml:space="preserve"> </w:t>
      </w:r>
      <w:r w:rsidRPr="00FD5677">
        <w:rPr>
          <w:color w:val="54545A"/>
          <w:spacing w:val="-2"/>
          <w:sz w:val="20"/>
          <w:szCs w:val="20"/>
        </w:rPr>
        <w:t>capacity</w:t>
      </w:r>
      <w:ins w:id="2470" w:author="Sameera Shakir (National Gas)" w:date="2024-04-03T11:04:00Z">
        <w:r w:rsidR="00D77E58">
          <w:rPr>
            <w:color w:val="54545A"/>
            <w:spacing w:val="-2"/>
            <w:sz w:val="20"/>
            <w:szCs w:val="20"/>
          </w:rPr>
          <w:t>.</w:t>
        </w:r>
      </w:ins>
    </w:p>
    <w:p w14:paraId="7EC319CE" w14:textId="469C8351" w:rsidR="00D07104" w:rsidRPr="00FD5677" w:rsidRDefault="00990387" w:rsidP="00797B20">
      <w:pPr>
        <w:pStyle w:val="ListParagraph"/>
        <w:numPr>
          <w:ilvl w:val="0"/>
          <w:numId w:val="15"/>
        </w:numPr>
        <w:tabs>
          <w:tab w:val="left" w:pos="869"/>
          <w:tab w:val="left" w:pos="870"/>
        </w:tabs>
        <w:spacing w:before="118"/>
        <w:ind w:right="302"/>
        <w:jc w:val="both"/>
        <w:rPr>
          <w:sz w:val="20"/>
          <w:szCs w:val="20"/>
        </w:rPr>
        <w:pPrChange w:id="2471" w:author="Sameera Shakir (National Gas)" w:date="2024-04-03T11:04:00Z">
          <w:pPr>
            <w:pStyle w:val="ListParagraph"/>
            <w:numPr>
              <w:numId w:val="15"/>
            </w:numPr>
            <w:tabs>
              <w:tab w:val="left" w:pos="869"/>
              <w:tab w:val="left" w:pos="870"/>
            </w:tabs>
            <w:spacing w:before="118"/>
            <w:ind w:right="302" w:hanging="360"/>
          </w:pPr>
        </w:pPrChange>
      </w:pPr>
      <w:r w:rsidRPr="00FD5677">
        <w:rPr>
          <w:color w:val="54545A"/>
          <w:sz w:val="20"/>
          <w:szCs w:val="20"/>
        </w:rPr>
        <w:t>is</w:t>
      </w:r>
      <w:r w:rsidRPr="00FD5677">
        <w:rPr>
          <w:color w:val="54545A"/>
          <w:spacing w:val="-4"/>
          <w:sz w:val="20"/>
          <w:szCs w:val="20"/>
        </w:rPr>
        <w:t xml:space="preserve"> </w:t>
      </w:r>
      <w:r w:rsidRPr="00FD5677">
        <w:rPr>
          <w:color w:val="54545A"/>
          <w:sz w:val="20"/>
          <w:szCs w:val="20"/>
        </w:rPr>
        <w:t>determined</w:t>
      </w:r>
      <w:r w:rsidRPr="00FD5677">
        <w:rPr>
          <w:color w:val="54545A"/>
          <w:spacing w:val="-3"/>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taking</w:t>
      </w:r>
      <w:r w:rsidRPr="00FD5677">
        <w:rPr>
          <w:color w:val="54545A"/>
          <w:spacing w:val="-5"/>
          <w:sz w:val="20"/>
          <w:szCs w:val="20"/>
        </w:rPr>
        <w:t xml:space="preserve"> </w:t>
      </w:r>
      <w:r w:rsidRPr="00FD5677">
        <w:rPr>
          <w:color w:val="54545A"/>
          <w:sz w:val="20"/>
          <w:szCs w:val="20"/>
        </w:rPr>
        <w:t>account</w:t>
      </w:r>
      <w:r w:rsidRPr="00FD5677">
        <w:rPr>
          <w:color w:val="54545A"/>
          <w:spacing w:val="-6"/>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system</w:t>
      </w:r>
      <w:r w:rsidRPr="00FD5677">
        <w:rPr>
          <w:color w:val="54545A"/>
          <w:spacing w:val="-3"/>
          <w:sz w:val="20"/>
          <w:szCs w:val="20"/>
        </w:rPr>
        <w:t xml:space="preserve"> </w:t>
      </w:r>
      <w:r w:rsidRPr="00FD5677">
        <w:rPr>
          <w:color w:val="54545A"/>
          <w:sz w:val="20"/>
          <w:szCs w:val="20"/>
        </w:rPr>
        <w:t>integrity</w:t>
      </w:r>
      <w:r w:rsidRPr="00FD5677">
        <w:rPr>
          <w:color w:val="54545A"/>
          <w:spacing w:val="-4"/>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operational</w:t>
      </w:r>
      <w:r w:rsidRPr="00FD5677">
        <w:rPr>
          <w:color w:val="54545A"/>
          <w:spacing w:val="-6"/>
          <w:sz w:val="20"/>
          <w:szCs w:val="20"/>
        </w:rPr>
        <w:t xml:space="preserve"> </w:t>
      </w:r>
      <w:r w:rsidRPr="00FD5677">
        <w:rPr>
          <w:color w:val="54545A"/>
          <w:sz w:val="20"/>
          <w:szCs w:val="20"/>
        </w:rPr>
        <w:t>requirements</w:t>
      </w:r>
      <w:r w:rsidRPr="00FD5677">
        <w:rPr>
          <w:color w:val="54545A"/>
          <w:spacing w:val="-4"/>
          <w:sz w:val="20"/>
          <w:szCs w:val="20"/>
        </w:rPr>
        <w:t xml:space="preserve"> </w:t>
      </w:r>
      <w:r w:rsidRPr="00FD5677">
        <w:rPr>
          <w:color w:val="54545A"/>
          <w:sz w:val="20"/>
          <w:szCs w:val="20"/>
        </w:rPr>
        <w:t>of the network</w:t>
      </w:r>
      <w:ins w:id="2472" w:author="Sameera Shakir (National Gas)" w:date="2024-04-03T11:04:00Z">
        <w:r w:rsidR="00D77E58">
          <w:rPr>
            <w:color w:val="54545A"/>
            <w:sz w:val="20"/>
            <w:szCs w:val="20"/>
          </w:rPr>
          <w:t>.</w:t>
        </w:r>
      </w:ins>
    </w:p>
    <w:p w14:paraId="1DC1E20F" w14:textId="77777777" w:rsidR="00D07104" w:rsidRPr="00FD5677" w:rsidRDefault="00990387" w:rsidP="00797B20">
      <w:pPr>
        <w:pStyle w:val="ListParagraph"/>
        <w:numPr>
          <w:ilvl w:val="0"/>
          <w:numId w:val="15"/>
        </w:numPr>
        <w:tabs>
          <w:tab w:val="left" w:pos="869"/>
          <w:tab w:val="left" w:pos="870"/>
        </w:tabs>
        <w:spacing w:before="117"/>
        <w:ind w:left="149" w:firstLine="360"/>
        <w:jc w:val="both"/>
        <w:rPr>
          <w:sz w:val="20"/>
          <w:szCs w:val="20"/>
        </w:rPr>
        <w:pPrChange w:id="2473" w:author="Sameera Shakir (National Gas)" w:date="2024-04-03T11:04:00Z">
          <w:pPr>
            <w:pStyle w:val="ListParagraph"/>
            <w:numPr>
              <w:numId w:val="15"/>
            </w:numPr>
            <w:tabs>
              <w:tab w:val="left" w:pos="869"/>
              <w:tab w:val="left" w:pos="870"/>
            </w:tabs>
            <w:spacing w:before="117"/>
            <w:ind w:left="149" w:firstLine="360"/>
          </w:pPr>
        </w:pPrChange>
      </w:pPr>
      <w:r w:rsidRPr="00FD5677">
        <w:rPr>
          <w:color w:val="54545A"/>
          <w:sz w:val="20"/>
          <w:szCs w:val="20"/>
        </w:rPr>
        <w:t>is</w:t>
      </w:r>
      <w:r w:rsidRPr="00FD5677">
        <w:rPr>
          <w:color w:val="54545A"/>
          <w:spacing w:val="-7"/>
          <w:sz w:val="20"/>
          <w:szCs w:val="20"/>
        </w:rPr>
        <w:t xml:space="preserve"> </w:t>
      </w:r>
      <w:r w:rsidRPr="00FD5677">
        <w:rPr>
          <w:color w:val="54545A"/>
          <w:sz w:val="20"/>
          <w:szCs w:val="20"/>
        </w:rPr>
        <w:t>determined</w:t>
      </w:r>
      <w:r w:rsidRPr="00FD5677">
        <w:rPr>
          <w:color w:val="54545A"/>
          <w:spacing w:val="-5"/>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numerical</w:t>
      </w:r>
      <w:r w:rsidRPr="00FD5677">
        <w:rPr>
          <w:color w:val="54545A"/>
          <w:spacing w:val="-8"/>
          <w:sz w:val="20"/>
          <w:szCs w:val="20"/>
        </w:rPr>
        <w:t xml:space="preserve"> </w:t>
      </w:r>
      <w:r w:rsidRPr="00FD5677">
        <w:rPr>
          <w:color w:val="54545A"/>
          <w:sz w:val="20"/>
          <w:szCs w:val="20"/>
        </w:rPr>
        <w:t>basis</w:t>
      </w:r>
      <w:r w:rsidRPr="00FD5677">
        <w:rPr>
          <w:color w:val="54545A"/>
          <w:spacing w:val="-7"/>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individual,</w:t>
      </w:r>
      <w:r w:rsidRPr="00FD5677">
        <w:rPr>
          <w:color w:val="54545A"/>
          <w:spacing w:val="-8"/>
          <w:sz w:val="20"/>
          <w:szCs w:val="20"/>
        </w:rPr>
        <w:t xml:space="preserve"> </w:t>
      </w:r>
      <w:proofErr w:type="gramStart"/>
      <w:r w:rsidRPr="00FD5677">
        <w:rPr>
          <w:color w:val="54545A"/>
          <w:sz w:val="20"/>
          <w:szCs w:val="20"/>
        </w:rPr>
        <w:t>i.e.</w:t>
      </w:r>
      <w:proofErr w:type="gramEnd"/>
      <w:r w:rsidRPr="00FD5677">
        <w:rPr>
          <w:color w:val="54545A"/>
          <w:spacing w:val="-7"/>
          <w:sz w:val="20"/>
          <w:szCs w:val="20"/>
        </w:rPr>
        <w:t xml:space="preserve"> </w:t>
      </w:r>
      <w:r w:rsidRPr="00FD5677">
        <w:rPr>
          <w:color w:val="54545A"/>
          <w:sz w:val="20"/>
          <w:szCs w:val="20"/>
        </w:rPr>
        <w:t>relevant,</w:t>
      </w:r>
      <w:r w:rsidRPr="00FD5677">
        <w:rPr>
          <w:color w:val="54545A"/>
          <w:spacing w:val="-8"/>
          <w:sz w:val="20"/>
          <w:szCs w:val="20"/>
        </w:rPr>
        <w:t xml:space="preserve"> </w:t>
      </w:r>
      <w:r w:rsidRPr="00FD5677">
        <w:rPr>
          <w:color w:val="54545A"/>
          <w:sz w:val="20"/>
          <w:szCs w:val="20"/>
        </w:rPr>
        <w:t>points</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network.</w:t>
      </w:r>
    </w:p>
    <w:p w14:paraId="320A146B" w14:textId="77777777" w:rsidR="00D07104" w:rsidRPr="00FD5677" w:rsidRDefault="00990387" w:rsidP="00797B20">
      <w:pPr>
        <w:pStyle w:val="BodyText"/>
        <w:spacing w:before="119"/>
        <w:ind w:left="149" w:right="223"/>
        <w:jc w:val="both"/>
        <w:pPrChange w:id="2474" w:author="Sameera Shakir (National Gas)" w:date="2024-04-03T11:04:00Z">
          <w:pPr>
            <w:pStyle w:val="BodyText"/>
            <w:spacing w:before="119"/>
            <w:ind w:left="149" w:right="223"/>
          </w:pPr>
        </w:pPrChange>
      </w:pPr>
      <w:r w:rsidRPr="00FD5677">
        <w:rPr>
          <w:color w:val="54545A"/>
        </w:rPr>
        <w:t>The level of baseline capacity is based on statutory and commercial obligations supported by analysis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its</w:t>
      </w:r>
      <w:r w:rsidRPr="00FD5677">
        <w:rPr>
          <w:color w:val="54545A"/>
          <w:spacing w:val="-3"/>
        </w:rPr>
        <w:t xml:space="preserve"> </w:t>
      </w:r>
      <w:r w:rsidRPr="00FD5677">
        <w:rPr>
          <w:color w:val="54545A"/>
        </w:rPr>
        <w:t>technical</w:t>
      </w:r>
      <w:r w:rsidRPr="00FD5677">
        <w:rPr>
          <w:color w:val="54545A"/>
          <w:spacing w:val="-5"/>
        </w:rPr>
        <w:t xml:space="preserve"> </w:t>
      </w:r>
      <w:r w:rsidRPr="00FD5677">
        <w:rPr>
          <w:color w:val="54545A"/>
        </w:rPr>
        <w:t>limits,</w:t>
      </w:r>
      <w:r w:rsidRPr="00FD5677">
        <w:rPr>
          <w:color w:val="54545A"/>
          <w:spacing w:val="-4"/>
        </w:rPr>
        <w:t xml:space="preserve"> </w:t>
      </w:r>
      <w:proofErr w:type="gramStart"/>
      <w:r w:rsidRPr="00FD5677">
        <w:rPr>
          <w:color w:val="54545A"/>
        </w:rPr>
        <w:t>i.e.</w:t>
      </w:r>
      <w:proofErr w:type="gramEnd"/>
      <w:r w:rsidRPr="00FD5677">
        <w:rPr>
          <w:color w:val="54545A"/>
          <w:spacing w:val="-5"/>
        </w:rPr>
        <w:t xml:space="preserve"> </w:t>
      </w:r>
      <w:r w:rsidRPr="00FD5677">
        <w:rPr>
          <w:color w:val="54545A"/>
        </w:rPr>
        <w:t>they are</w:t>
      </w:r>
      <w:r w:rsidRPr="00FD5677">
        <w:rPr>
          <w:color w:val="54545A"/>
          <w:spacing w:val="-4"/>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operational</w:t>
      </w:r>
      <w:r w:rsidRPr="00FD5677">
        <w:rPr>
          <w:color w:val="54545A"/>
          <w:spacing w:val="-5"/>
        </w:rPr>
        <w:t xml:space="preserve"> </w:t>
      </w:r>
      <w:r w:rsidRPr="00FD5677">
        <w:rPr>
          <w:color w:val="54545A"/>
        </w:rPr>
        <w:t>requirements of the system and its integrity. Once set, the Authority will fix baselines over the relevant price control</w:t>
      </w:r>
      <w:r w:rsidRPr="00FD5677">
        <w:rPr>
          <w:color w:val="54545A"/>
          <w:spacing w:val="-1"/>
        </w:rPr>
        <w:t xml:space="preserve"> </w:t>
      </w:r>
      <w:r w:rsidRPr="00FD5677">
        <w:rPr>
          <w:color w:val="54545A"/>
        </w:rPr>
        <w:t>review period, which has historically been five years. There is scope for varying</w:t>
      </w:r>
      <w:r w:rsidRPr="00FD5677">
        <w:rPr>
          <w:color w:val="54545A"/>
          <w:spacing w:val="-1"/>
        </w:rPr>
        <w:t xml:space="preserve"> </w:t>
      </w:r>
      <w:r w:rsidRPr="00FD5677">
        <w:rPr>
          <w:color w:val="54545A"/>
        </w:rPr>
        <w:t>baselines, but</w:t>
      </w:r>
      <w:r w:rsidRPr="00FD5677">
        <w:rPr>
          <w:color w:val="54545A"/>
          <w:spacing w:val="-1"/>
        </w:rPr>
        <w:t xml:space="preserve"> </w:t>
      </w:r>
      <w:r w:rsidRPr="00FD5677">
        <w:rPr>
          <w:color w:val="54545A"/>
        </w:rPr>
        <w:t>this is subject</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defined</w:t>
      </w:r>
      <w:r w:rsidRPr="00FD5677">
        <w:rPr>
          <w:color w:val="54545A"/>
          <w:spacing w:val="-1"/>
        </w:rPr>
        <w:t xml:space="preserve"> </w:t>
      </w:r>
      <w:r w:rsidRPr="00FD5677">
        <w:rPr>
          <w:color w:val="54545A"/>
        </w:rPr>
        <w:t>rules and is subject</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Authority scrutiny and approval.</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accordance with the Licence, we are obliged to make available to users the baseline quantity. Hence, as baselines equate to the technical capacity of the NTS, the methodology used to determine baseline quantities is the same as that used to determine technical capacity. This methodology is described in detail below.</w:t>
      </w:r>
    </w:p>
    <w:p w14:paraId="47BE24D6" w14:textId="77777777" w:rsidR="00D07104" w:rsidRPr="00FD5677" w:rsidRDefault="00D07104" w:rsidP="00797B20">
      <w:pPr>
        <w:pStyle w:val="BodyText"/>
        <w:jc w:val="both"/>
        <w:pPrChange w:id="2475" w:author="Sameera Shakir (National Gas)" w:date="2024-04-03T11:04:00Z">
          <w:pPr>
            <w:pStyle w:val="BodyText"/>
          </w:pPr>
        </w:pPrChange>
      </w:pPr>
    </w:p>
    <w:p w14:paraId="64980905" w14:textId="77777777" w:rsidR="00D07104" w:rsidRPr="00FD5677" w:rsidRDefault="00D07104" w:rsidP="00797B20">
      <w:pPr>
        <w:pStyle w:val="BodyText"/>
        <w:jc w:val="both"/>
        <w:pPrChange w:id="2476" w:author="Sameera Shakir (National Gas)" w:date="2024-04-03T11:04:00Z">
          <w:pPr>
            <w:pStyle w:val="BodyText"/>
          </w:pPr>
        </w:pPrChange>
      </w:pPr>
    </w:p>
    <w:p w14:paraId="379EF882" w14:textId="77777777" w:rsidR="00D07104" w:rsidRPr="00FD5677" w:rsidRDefault="00D07104" w:rsidP="00797B20">
      <w:pPr>
        <w:pStyle w:val="BodyText"/>
        <w:jc w:val="both"/>
        <w:pPrChange w:id="2477" w:author="Sameera Shakir (National Gas)" w:date="2024-04-03T11:04:00Z">
          <w:pPr>
            <w:pStyle w:val="BodyText"/>
          </w:pPr>
        </w:pPrChange>
      </w:pPr>
    </w:p>
    <w:p w14:paraId="68B05815" w14:textId="77777777" w:rsidR="00D07104" w:rsidRPr="00FD5677" w:rsidRDefault="00D07104" w:rsidP="00797B20">
      <w:pPr>
        <w:pStyle w:val="BodyText"/>
        <w:jc w:val="both"/>
        <w:pPrChange w:id="2478" w:author="Sameera Shakir (National Gas)" w:date="2024-04-03T11:04:00Z">
          <w:pPr>
            <w:pStyle w:val="BodyText"/>
          </w:pPr>
        </w:pPrChange>
      </w:pPr>
    </w:p>
    <w:p w14:paraId="50301B0F" w14:textId="77777777" w:rsidR="00D07104" w:rsidRPr="00FD5677" w:rsidRDefault="00D07104" w:rsidP="00797B20">
      <w:pPr>
        <w:pStyle w:val="BodyText"/>
        <w:jc w:val="both"/>
        <w:pPrChange w:id="2479" w:author="Sameera Shakir (National Gas)" w:date="2024-04-03T11:04:00Z">
          <w:pPr>
            <w:pStyle w:val="BodyText"/>
          </w:pPr>
        </w:pPrChange>
      </w:pPr>
    </w:p>
    <w:p w14:paraId="59E35041" w14:textId="77777777" w:rsidR="00D07104" w:rsidRDefault="006E53AB">
      <w:pPr>
        <w:pStyle w:val="BodyText"/>
        <w:spacing w:before="1"/>
        <w:rPr>
          <w:del w:id="2480" w:author="Sameera Shakir (National Gas)" w:date="2024-04-03T11:04:00Z"/>
          <w:sz w:val="22"/>
        </w:rPr>
      </w:pPr>
      <w:del w:id="2481" w:author="Sameera Shakir (National Gas)" w:date="2024-04-03T11:04:00Z">
        <w:r>
          <w:rPr>
            <w:noProof/>
          </w:rPr>
          <mc:AlternateContent>
            <mc:Choice Requires="wps">
              <w:drawing>
                <wp:anchor distT="0" distB="0" distL="0" distR="0" simplePos="0" relativeHeight="251735092" behindDoc="1" locked="0" layoutInCell="1" allowOverlap="1" wp14:anchorId="6D9128A3" wp14:editId="74D0E1C8">
                  <wp:simplePos x="0" y="0"/>
                  <wp:positionH relativeFrom="page">
                    <wp:posOffset>1009015</wp:posOffset>
                  </wp:positionH>
                  <wp:positionV relativeFrom="paragraph">
                    <wp:posOffset>177165</wp:posOffset>
                  </wp:positionV>
                  <wp:extent cx="1828800" cy="6350"/>
                  <wp:effectExtent l="0" t="0" r="0" b="0"/>
                  <wp:wrapTopAndBottom/>
                  <wp:docPr id="1481305617" name="Rectangle 1481305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A5353" id="docshape82" o:spid="_x0000_s1026" style="position:absolute;margin-left:79.45pt;margin-top:13.95pt;width:2in;height:.5pt;z-index:-2516581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" fillcolor="#54545a" stroked="f">
                  <w10:wrap type="topAndBottom" anchorx="page"/>
                </v:rect>
              </w:pict>
            </mc:Fallback>
          </mc:AlternateContent>
        </w:r>
      </w:del>
    </w:p>
    <w:p w14:paraId="008AA38F" w14:textId="77777777" w:rsidR="00D07104" w:rsidRDefault="00D07104">
      <w:pPr>
        <w:pStyle w:val="BodyText"/>
        <w:spacing w:before="8"/>
        <w:rPr>
          <w:del w:id="2482" w:author="Sameera Shakir (National Gas)" w:date="2024-04-03T11:04:00Z"/>
          <w:sz w:val="29"/>
        </w:rPr>
      </w:pPr>
    </w:p>
    <w:p w14:paraId="61B16589" w14:textId="77777777" w:rsidR="00D07104" w:rsidRDefault="009022FB">
      <w:pPr>
        <w:spacing w:before="95"/>
        <w:ind w:left="149"/>
        <w:rPr>
          <w:del w:id="2483" w:author="Sameera Shakir (National Gas)" w:date="2024-04-03T11:04:00Z"/>
          <w:sz w:val="16"/>
        </w:rPr>
      </w:pPr>
      <w:del w:id="2484" w:author="Sameera Shakir (National Gas)" w:date="2024-04-03T11:04:00Z">
        <w:r>
          <w:rPr>
            <w:color w:val="54545A"/>
            <w:spacing w:val="-2"/>
            <w:position w:val="6"/>
            <w:sz w:val="13"/>
          </w:rPr>
          <w:delText>61</w:delText>
        </w:r>
        <w:r>
          <w:rPr>
            <w:color w:val="54545A"/>
            <w:spacing w:val="56"/>
            <w:position w:val="6"/>
            <w:sz w:val="13"/>
          </w:rPr>
          <w:delText xml:space="preserve"> </w:delText>
        </w:r>
        <w:r w:rsidR="00F35CDA">
          <w:fldChar w:fldCharType="begin"/>
        </w:r>
        <w:r w:rsidR="00F35CDA">
          <w:delInstrText>HYPERLINK "https://eur-lex.europa.eu/legal-content/EN/TXT/?uri=CELEX%3A32009R0715" \h</w:delInstrText>
        </w:r>
        <w:r w:rsidR="00F35CDA">
          <w:fldChar w:fldCharType="separate"/>
        </w:r>
        <w:r>
          <w:rPr>
            <w:color w:val="2040FF"/>
            <w:spacing w:val="-2"/>
            <w:sz w:val="16"/>
            <w:u w:val="single" w:color="2040FF"/>
          </w:rPr>
          <w:delText>https://eur-lex.europa.eu/legal-content/EN/TXT/?uri=CELEX%3A32009R0715</w:delText>
        </w:r>
        <w:r w:rsidR="00F35CDA">
          <w:rPr>
            <w:color w:val="2040FF"/>
            <w:spacing w:val="-2"/>
            <w:sz w:val="16"/>
            <w:u w:val="single" w:color="2040FF"/>
          </w:rPr>
          <w:fldChar w:fldCharType="end"/>
        </w:r>
      </w:del>
    </w:p>
    <w:p w14:paraId="608AEAD6" w14:textId="5F959B86" w:rsidR="00D07104" w:rsidRPr="00FD5677" w:rsidRDefault="006E53AB" w:rsidP="00797B20">
      <w:pPr>
        <w:pStyle w:val="BodyText"/>
        <w:spacing w:before="1"/>
        <w:jc w:val="both"/>
        <w:rPr>
          <w:ins w:id="2485" w:author="Sameera Shakir (National Gas)" w:date="2024-04-03T11:04:00Z"/>
          <w:sz w:val="22"/>
        </w:rPr>
      </w:pPr>
      <w:ins w:id="2486" w:author="Sameera Shakir (National Gas)" w:date="2024-04-03T11:04:00Z">
        <w:r w:rsidRPr="00FD5677">
          <w:rPr>
            <w:noProof/>
          </w:rPr>
          <mc:AlternateContent>
            <mc:Choice Requires="wps">
              <w:drawing>
                <wp:anchor distT="0" distB="0" distL="0" distR="0" simplePos="0" relativeHeight="251658274" behindDoc="1" locked="0" layoutInCell="1" allowOverlap="1" wp14:anchorId="5262207F" wp14:editId="1D1EED88">
                  <wp:simplePos x="0" y="0"/>
                  <wp:positionH relativeFrom="page">
                    <wp:posOffset>1009015</wp:posOffset>
                  </wp:positionH>
                  <wp:positionV relativeFrom="paragraph">
                    <wp:posOffset>177165</wp:posOffset>
                  </wp:positionV>
                  <wp:extent cx="1828800" cy="6350"/>
                  <wp:effectExtent l="0" t="0" r="0" b="0"/>
                  <wp:wrapTopAndBottom/>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F0EF9F" id="Rectangle 56" o:spid="_x0000_s1026" style="position:absolute;margin-left:79.45pt;margin-top:13.95pt;width:2in;height:.5pt;z-index:-25165820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" fillcolor="#54545a" stroked="f">
                  <w10:wrap type="topAndBottom" anchorx="page"/>
                </v:rect>
              </w:pict>
            </mc:Fallback>
          </mc:AlternateContent>
        </w:r>
      </w:ins>
    </w:p>
    <w:p w14:paraId="4C5FEC28" w14:textId="77777777" w:rsidR="00D07104" w:rsidRPr="00FD5677" w:rsidRDefault="00D07104" w:rsidP="00797B20">
      <w:pPr>
        <w:pStyle w:val="BodyText"/>
        <w:spacing w:before="8"/>
        <w:jc w:val="both"/>
        <w:rPr>
          <w:ins w:id="2487" w:author="Sameera Shakir (National Gas)" w:date="2024-04-03T11:04:00Z"/>
          <w:sz w:val="29"/>
        </w:rPr>
      </w:pPr>
    </w:p>
    <w:p w14:paraId="16F3A143" w14:textId="6D958252" w:rsidR="00D07104" w:rsidRPr="00FD5677" w:rsidRDefault="00990387" w:rsidP="00797B20">
      <w:pPr>
        <w:spacing w:before="95"/>
        <w:ind w:left="149"/>
        <w:jc w:val="both"/>
        <w:rPr>
          <w:ins w:id="2488" w:author="Sameera Shakir (National Gas)" w:date="2024-04-03T11:04:00Z"/>
          <w:color w:val="6B7EFF"/>
          <w:sz w:val="16"/>
          <w:szCs w:val="16"/>
        </w:rPr>
      </w:pPr>
      <w:ins w:id="2489" w:author="Sameera Shakir (National Gas)" w:date="2024-04-03T11:04:00Z">
        <w:r w:rsidRPr="00FD5677">
          <w:rPr>
            <w:color w:val="54545A"/>
            <w:spacing w:val="-2"/>
            <w:position w:val="6"/>
            <w:sz w:val="13"/>
            <w:szCs w:val="13"/>
          </w:rPr>
          <w:t>61</w:t>
        </w:r>
        <w:r w:rsidR="004F2D87" w:rsidRPr="00FD5677">
          <w:rPr>
            <w:color w:val="54545A"/>
            <w:spacing w:val="56"/>
            <w:position w:val="6"/>
            <w:sz w:val="13"/>
            <w:szCs w:val="13"/>
          </w:rPr>
          <w:t xml:space="preserve"> </w:t>
        </w:r>
        <w:r w:rsidR="00F35CDA">
          <w:fldChar w:fldCharType="begin"/>
        </w:r>
        <w:r w:rsidR="00F35CDA">
          <w:instrText>HYPERLINK "https://eur-lex.europa.eu/legal-content/EN/TXT/?uri=CELEX%3A32009R0715"</w:instrText>
        </w:r>
        <w:r w:rsidR="00F35CDA">
          <w:fldChar w:fldCharType="separate"/>
        </w:r>
        <w:r w:rsidR="004F2D87" w:rsidRPr="00FD5677">
          <w:rPr>
            <w:rStyle w:val="Hyperlink"/>
            <w:color w:val="6B7EFF"/>
            <w:spacing w:val="-2"/>
            <w:sz w:val="16"/>
            <w:szCs w:val="16"/>
          </w:rPr>
          <w:t>https://eur-lex.europa.eu/legal-content/EN/TXT/?uri=CELEX%3A32009R0715</w:t>
        </w:r>
        <w:r w:rsidR="00F35CDA">
          <w:rPr>
            <w:rStyle w:val="Hyperlink"/>
            <w:color w:val="6B7EFF"/>
            <w:spacing w:val="-2"/>
            <w:sz w:val="16"/>
            <w:szCs w:val="16"/>
          </w:rPr>
          <w:fldChar w:fldCharType="end"/>
        </w:r>
      </w:ins>
    </w:p>
    <w:p w14:paraId="1B7E3BF1" w14:textId="77777777" w:rsidR="00D07104" w:rsidRPr="00FD5677" w:rsidRDefault="00990387" w:rsidP="00797B20">
      <w:pPr>
        <w:spacing w:before="15"/>
        <w:ind w:left="149"/>
        <w:jc w:val="both"/>
        <w:rPr>
          <w:sz w:val="16"/>
          <w:szCs w:val="16"/>
        </w:rPr>
        <w:pPrChange w:id="2490" w:author="Sameera Shakir (National Gas)" w:date="2024-04-03T11:04:00Z">
          <w:pPr>
            <w:spacing w:before="15"/>
            <w:ind w:left="149"/>
          </w:pPr>
        </w:pPrChange>
      </w:pPr>
      <w:r w:rsidRPr="00FD5677">
        <w:rPr>
          <w:color w:val="54545A"/>
          <w:position w:val="6"/>
          <w:sz w:val="13"/>
          <w:szCs w:val="13"/>
        </w:rPr>
        <w:t>62</w:t>
      </w:r>
      <w:r w:rsidRPr="00FD5677">
        <w:rPr>
          <w:color w:val="54545A"/>
          <w:spacing w:val="15"/>
          <w:position w:val="6"/>
          <w:sz w:val="13"/>
          <w:szCs w:val="13"/>
        </w:rPr>
        <w:t xml:space="preserve"> </w:t>
      </w:r>
      <w:r w:rsidR="00F35CDA">
        <w:fldChar w:fldCharType="begin"/>
      </w:r>
      <w:r w:rsidR="00F35CDA">
        <w:instrText>HYPERLINK "https://www.legislation.gov.uk/eur/2009/715/introd</w:instrText>
      </w:r>
      <w:r w:rsidR="00F35CDA">
        <w:instrText>uction" \h</w:instrText>
      </w:r>
      <w:r w:rsidR="00F35CDA">
        <w:fldChar w:fldCharType="separate"/>
      </w:r>
      <w:r w:rsidRPr="00FD5677">
        <w:rPr>
          <w:color w:val="6B7EFF"/>
          <w:spacing w:val="-2"/>
          <w:sz w:val="16"/>
          <w:u w:val="single" w:color="2040FF"/>
          <w:rPrChange w:id="2491" w:author="Sameera Shakir (National Gas)" w:date="2024-04-03T11:04:00Z">
            <w:rPr>
              <w:color w:val="2040FF"/>
              <w:spacing w:val="-2"/>
              <w:sz w:val="16"/>
              <w:u w:val="single" w:color="2040FF"/>
            </w:rPr>
          </w:rPrChange>
        </w:rPr>
        <w:t>https://www.legislation.gov.uk/eur/2009/715/introduction</w:t>
      </w:r>
      <w:r w:rsidR="00F35CDA">
        <w:rPr>
          <w:color w:val="6B7EFF"/>
          <w:spacing w:val="-2"/>
          <w:sz w:val="16"/>
          <w:u w:val="single" w:color="2040FF"/>
          <w:rPrChange w:id="2492" w:author="Sameera Shakir (National Gas)" w:date="2024-04-03T11:04:00Z">
            <w:rPr>
              <w:color w:val="2040FF"/>
              <w:spacing w:val="-2"/>
              <w:sz w:val="16"/>
              <w:u w:val="single" w:color="2040FF"/>
            </w:rPr>
          </w:rPrChange>
        </w:rPr>
        <w:fldChar w:fldCharType="end"/>
      </w:r>
    </w:p>
    <w:p w14:paraId="54CE53A8" w14:textId="77777777" w:rsidR="00D07104" w:rsidRPr="00FD5677" w:rsidRDefault="00990387" w:rsidP="00797B20">
      <w:pPr>
        <w:spacing w:before="15" w:line="254" w:lineRule="auto"/>
        <w:ind w:left="386" w:hanging="238"/>
        <w:jc w:val="both"/>
        <w:rPr>
          <w:sz w:val="16"/>
          <w:szCs w:val="16"/>
        </w:rPr>
        <w:pPrChange w:id="2493" w:author="Sameera Shakir (National Gas)" w:date="2024-04-03T11:04:00Z">
          <w:pPr>
            <w:spacing w:before="15" w:line="254" w:lineRule="auto"/>
            <w:ind w:left="386" w:hanging="238"/>
          </w:pPr>
        </w:pPrChange>
      </w:pPr>
      <w:r w:rsidRPr="00FD5677">
        <w:rPr>
          <w:color w:val="54545A"/>
          <w:position w:val="6"/>
          <w:sz w:val="13"/>
          <w:szCs w:val="13"/>
        </w:rPr>
        <w:t xml:space="preserve">63 </w:t>
      </w:r>
      <w:r w:rsidRPr="00FD5677">
        <w:rPr>
          <w:color w:val="54545A"/>
          <w:sz w:val="16"/>
          <w:szCs w:val="16"/>
        </w:rPr>
        <w:t>Commission</w:t>
      </w:r>
      <w:r w:rsidRPr="00FD5677">
        <w:rPr>
          <w:color w:val="54545A"/>
          <w:spacing w:val="-2"/>
          <w:sz w:val="16"/>
          <w:szCs w:val="16"/>
        </w:rPr>
        <w:t xml:space="preserve"> </w:t>
      </w:r>
      <w:r w:rsidRPr="00FD5677">
        <w:rPr>
          <w:color w:val="54545A"/>
          <w:sz w:val="16"/>
          <w:szCs w:val="16"/>
        </w:rPr>
        <w:t>Decision</w:t>
      </w:r>
      <w:r w:rsidRPr="00FD5677">
        <w:rPr>
          <w:color w:val="54545A"/>
          <w:spacing w:val="-2"/>
          <w:sz w:val="16"/>
          <w:szCs w:val="16"/>
        </w:rPr>
        <w:t xml:space="preserve"> </w:t>
      </w:r>
      <w:r w:rsidRPr="00FD5677">
        <w:rPr>
          <w:color w:val="54545A"/>
          <w:sz w:val="16"/>
          <w:szCs w:val="16"/>
        </w:rPr>
        <w:t>of</w:t>
      </w:r>
      <w:r w:rsidRPr="00FD5677">
        <w:rPr>
          <w:color w:val="54545A"/>
          <w:spacing w:val="-3"/>
          <w:sz w:val="16"/>
          <w:szCs w:val="16"/>
        </w:rPr>
        <w:t xml:space="preserve"> </w:t>
      </w:r>
      <w:r w:rsidRPr="00FD5677">
        <w:rPr>
          <w:color w:val="54545A"/>
          <w:sz w:val="16"/>
          <w:szCs w:val="16"/>
        </w:rPr>
        <w:t>10</w:t>
      </w:r>
      <w:r w:rsidRPr="00FD5677">
        <w:rPr>
          <w:color w:val="54545A"/>
          <w:spacing w:val="-2"/>
          <w:sz w:val="16"/>
          <w:szCs w:val="16"/>
        </w:rPr>
        <w:t xml:space="preserve"> </w:t>
      </w:r>
      <w:r w:rsidRPr="00FD5677">
        <w:rPr>
          <w:color w:val="54545A"/>
          <w:sz w:val="16"/>
          <w:szCs w:val="16"/>
        </w:rPr>
        <w:t>November</w:t>
      </w:r>
      <w:r w:rsidRPr="00FD5677">
        <w:rPr>
          <w:color w:val="54545A"/>
          <w:spacing w:val="-2"/>
          <w:sz w:val="16"/>
          <w:szCs w:val="16"/>
        </w:rPr>
        <w:t xml:space="preserve"> </w:t>
      </w:r>
      <w:r w:rsidRPr="00FD5677">
        <w:rPr>
          <w:color w:val="54545A"/>
          <w:sz w:val="16"/>
          <w:szCs w:val="16"/>
        </w:rPr>
        <w:t>2010</w:t>
      </w:r>
      <w:r w:rsidRPr="00FD5677">
        <w:rPr>
          <w:color w:val="54545A"/>
          <w:spacing w:val="-2"/>
          <w:sz w:val="16"/>
          <w:szCs w:val="16"/>
        </w:rPr>
        <w:t xml:space="preserve"> </w:t>
      </w:r>
      <w:r w:rsidRPr="00FD5677">
        <w:rPr>
          <w:color w:val="54545A"/>
          <w:sz w:val="16"/>
          <w:szCs w:val="16"/>
        </w:rPr>
        <w:t>amending</w:t>
      </w:r>
      <w:r w:rsidRPr="00FD5677">
        <w:rPr>
          <w:color w:val="54545A"/>
          <w:spacing w:val="-2"/>
          <w:sz w:val="16"/>
          <w:szCs w:val="16"/>
        </w:rPr>
        <w:t xml:space="preserve"> </w:t>
      </w:r>
      <w:r w:rsidRPr="00FD5677">
        <w:rPr>
          <w:color w:val="54545A"/>
          <w:sz w:val="16"/>
          <w:szCs w:val="16"/>
        </w:rPr>
        <w:t>Chapter</w:t>
      </w:r>
      <w:r w:rsidRPr="00FD5677">
        <w:rPr>
          <w:color w:val="54545A"/>
          <w:spacing w:val="-5"/>
          <w:sz w:val="16"/>
          <w:szCs w:val="16"/>
        </w:rPr>
        <w:t xml:space="preserve"> </w:t>
      </w:r>
      <w:r w:rsidRPr="00FD5677">
        <w:rPr>
          <w:color w:val="54545A"/>
          <w:sz w:val="16"/>
          <w:szCs w:val="16"/>
        </w:rPr>
        <w:t>3</w:t>
      </w:r>
      <w:r w:rsidRPr="00FD5677">
        <w:rPr>
          <w:color w:val="54545A"/>
          <w:spacing w:val="-2"/>
          <w:sz w:val="16"/>
          <w:szCs w:val="16"/>
        </w:rPr>
        <w:t xml:space="preserve"> </w:t>
      </w:r>
      <w:r w:rsidRPr="00FD5677">
        <w:rPr>
          <w:color w:val="54545A"/>
          <w:sz w:val="16"/>
          <w:szCs w:val="16"/>
        </w:rPr>
        <w:t>of</w:t>
      </w:r>
      <w:r w:rsidRPr="00FD5677">
        <w:rPr>
          <w:color w:val="54545A"/>
          <w:spacing w:val="-3"/>
          <w:sz w:val="16"/>
          <w:szCs w:val="16"/>
        </w:rPr>
        <w:t xml:space="preserve"> </w:t>
      </w:r>
      <w:r w:rsidRPr="00FD5677">
        <w:rPr>
          <w:color w:val="54545A"/>
          <w:sz w:val="16"/>
          <w:szCs w:val="16"/>
        </w:rPr>
        <w:t>Annex</w:t>
      </w:r>
      <w:r w:rsidRPr="00FD5677">
        <w:rPr>
          <w:color w:val="54545A"/>
          <w:spacing w:val="-3"/>
          <w:sz w:val="16"/>
          <w:szCs w:val="16"/>
        </w:rPr>
        <w:t xml:space="preserve"> </w:t>
      </w:r>
      <w:r w:rsidRPr="00FD5677">
        <w:rPr>
          <w:color w:val="54545A"/>
          <w:sz w:val="16"/>
          <w:szCs w:val="16"/>
        </w:rPr>
        <w:t>I</w:t>
      </w:r>
      <w:r w:rsidRPr="00FD5677">
        <w:rPr>
          <w:color w:val="54545A"/>
          <w:spacing w:val="-3"/>
          <w:sz w:val="16"/>
          <w:szCs w:val="16"/>
        </w:rPr>
        <w:t xml:space="preserve"> </w:t>
      </w:r>
      <w:r w:rsidRPr="00FD5677">
        <w:rPr>
          <w:color w:val="54545A"/>
          <w:sz w:val="16"/>
          <w:szCs w:val="16"/>
        </w:rPr>
        <w:t>to</w:t>
      </w:r>
      <w:r w:rsidRPr="00FD5677">
        <w:rPr>
          <w:color w:val="54545A"/>
          <w:spacing w:val="-5"/>
          <w:sz w:val="16"/>
          <w:szCs w:val="16"/>
        </w:rPr>
        <w:t xml:space="preserve"> </w:t>
      </w:r>
      <w:r w:rsidRPr="00FD5677">
        <w:rPr>
          <w:color w:val="54545A"/>
          <w:sz w:val="16"/>
          <w:szCs w:val="16"/>
        </w:rPr>
        <w:t>Regulation</w:t>
      </w:r>
      <w:r w:rsidRPr="00FD5677">
        <w:rPr>
          <w:color w:val="54545A"/>
          <w:spacing w:val="-2"/>
          <w:sz w:val="16"/>
          <w:szCs w:val="16"/>
        </w:rPr>
        <w:t xml:space="preserve"> </w:t>
      </w:r>
      <w:r w:rsidRPr="00FD5677">
        <w:rPr>
          <w:color w:val="54545A"/>
          <w:sz w:val="16"/>
          <w:szCs w:val="16"/>
        </w:rPr>
        <w:t>(EC)</w:t>
      </w:r>
      <w:r w:rsidRPr="00FD5677">
        <w:rPr>
          <w:color w:val="54545A"/>
          <w:spacing w:val="-2"/>
          <w:sz w:val="16"/>
          <w:szCs w:val="16"/>
        </w:rPr>
        <w:t xml:space="preserve"> </w:t>
      </w:r>
      <w:r w:rsidRPr="00FD5677">
        <w:rPr>
          <w:color w:val="54545A"/>
          <w:sz w:val="16"/>
          <w:szCs w:val="16"/>
        </w:rPr>
        <w:t>715/2009,</w:t>
      </w:r>
      <w:r w:rsidRPr="00FD5677">
        <w:rPr>
          <w:color w:val="54545A"/>
          <w:spacing w:val="-1"/>
          <w:sz w:val="16"/>
          <w:szCs w:val="16"/>
        </w:rPr>
        <w:t xml:space="preserve"> </w:t>
      </w:r>
      <w:r w:rsidRPr="00FD5677">
        <w:rPr>
          <w:color w:val="54545A"/>
          <w:sz w:val="16"/>
          <w:szCs w:val="16"/>
        </w:rPr>
        <w:t xml:space="preserve">paragraph </w:t>
      </w:r>
      <w:r w:rsidRPr="00FD5677">
        <w:rPr>
          <w:color w:val="54545A"/>
          <w:spacing w:val="-2"/>
          <w:sz w:val="16"/>
          <w:szCs w:val="16"/>
        </w:rPr>
        <w:t>3.1.2.(m).</w:t>
      </w:r>
    </w:p>
    <w:p w14:paraId="0A6C3C56" w14:textId="77777777" w:rsidR="00D07104" w:rsidRPr="00FD5677" w:rsidRDefault="00990387" w:rsidP="00797B20">
      <w:pPr>
        <w:spacing w:before="113"/>
        <w:ind w:left="149"/>
        <w:jc w:val="both"/>
        <w:rPr>
          <w:sz w:val="16"/>
          <w:szCs w:val="16"/>
        </w:rPr>
        <w:pPrChange w:id="2494" w:author="Sameera Shakir (National Gas)" w:date="2024-04-03T11:04:00Z">
          <w:pPr>
            <w:spacing w:before="113"/>
            <w:ind w:left="149"/>
          </w:pPr>
        </w:pPrChange>
      </w:pPr>
      <w:r w:rsidRPr="00FD5677">
        <w:rPr>
          <w:color w:val="54545A"/>
          <w:position w:val="6"/>
          <w:sz w:val="13"/>
          <w:szCs w:val="13"/>
        </w:rPr>
        <w:t>64</w:t>
      </w:r>
      <w:r w:rsidRPr="00FD5677">
        <w:rPr>
          <w:color w:val="54545A"/>
          <w:spacing w:val="13"/>
          <w:position w:val="6"/>
          <w:sz w:val="13"/>
          <w:szCs w:val="13"/>
        </w:rPr>
        <w:t xml:space="preserve"> </w:t>
      </w:r>
      <w:r w:rsidRPr="00FD5677">
        <w:rPr>
          <w:color w:val="54545A"/>
          <w:sz w:val="16"/>
          <w:szCs w:val="16"/>
        </w:rPr>
        <w:t>Article</w:t>
      </w:r>
      <w:r w:rsidRPr="00FD5677">
        <w:rPr>
          <w:color w:val="54545A"/>
          <w:spacing w:val="-3"/>
          <w:sz w:val="16"/>
          <w:szCs w:val="16"/>
        </w:rPr>
        <w:t xml:space="preserve"> </w:t>
      </w:r>
      <w:r w:rsidRPr="00FD5677">
        <w:rPr>
          <w:color w:val="54545A"/>
          <w:spacing w:val="-5"/>
          <w:sz w:val="16"/>
          <w:szCs w:val="16"/>
        </w:rPr>
        <w:t>2.</w:t>
      </w:r>
    </w:p>
    <w:p w14:paraId="75535CB9" w14:textId="77777777" w:rsidR="00D07104" w:rsidRPr="00FD5677" w:rsidRDefault="00990387" w:rsidP="00797B20">
      <w:pPr>
        <w:spacing w:before="134"/>
        <w:ind w:left="149"/>
        <w:jc w:val="both"/>
        <w:rPr>
          <w:sz w:val="16"/>
          <w:szCs w:val="16"/>
        </w:rPr>
        <w:pPrChange w:id="2495" w:author="Sameera Shakir (National Gas)" w:date="2024-04-03T11:04:00Z">
          <w:pPr>
            <w:spacing w:before="134"/>
            <w:ind w:left="149"/>
          </w:pPr>
        </w:pPrChange>
      </w:pPr>
      <w:r w:rsidRPr="00FD5677">
        <w:rPr>
          <w:color w:val="54545A"/>
          <w:position w:val="6"/>
          <w:sz w:val="13"/>
          <w:szCs w:val="13"/>
        </w:rPr>
        <w:t>65</w:t>
      </w:r>
      <w:r w:rsidRPr="00FD5677">
        <w:rPr>
          <w:color w:val="54545A"/>
          <w:spacing w:val="4"/>
          <w:position w:val="6"/>
          <w:sz w:val="13"/>
          <w:szCs w:val="13"/>
        </w:rPr>
        <w:t xml:space="preserve"> </w:t>
      </w:r>
      <w:r w:rsidRPr="00FD5677">
        <w:rPr>
          <w:color w:val="54545A"/>
          <w:sz w:val="16"/>
          <w:szCs w:val="16"/>
        </w:rPr>
        <w:t>Article</w:t>
      </w:r>
      <w:r w:rsidRPr="00FD5677">
        <w:rPr>
          <w:color w:val="54545A"/>
          <w:spacing w:val="-6"/>
          <w:sz w:val="16"/>
          <w:szCs w:val="16"/>
        </w:rPr>
        <w:t xml:space="preserve"> </w:t>
      </w:r>
      <w:r w:rsidRPr="00FD5677">
        <w:rPr>
          <w:color w:val="54545A"/>
          <w:sz w:val="16"/>
          <w:szCs w:val="16"/>
        </w:rPr>
        <w:t>18</w:t>
      </w:r>
      <w:r w:rsidRPr="00FD5677">
        <w:rPr>
          <w:color w:val="54545A"/>
          <w:spacing w:val="-4"/>
          <w:sz w:val="16"/>
          <w:szCs w:val="16"/>
        </w:rPr>
        <w:t xml:space="preserve"> </w:t>
      </w:r>
      <w:r w:rsidRPr="00FD5677">
        <w:rPr>
          <w:color w:val="54545A"/>
          <w:sz w:val="16"/>
          <w:szCs w:val="16"/>
        </w:rPr>
        <w:t>paragraph</w:t>
      </w:r>
      <w:r w:rsidRPr="00FD5677">
        <w:rPr>
          <w:color w:val="54545A"/>
          <w:spacing w:val="-4"/>
          <w:sz w:val="16"/>
          <w:szCs w:val="16"/>
        </w:rPr>
        <w:t xml:space="preserve"> </w:t>
      </w:r>
      <w:r w:rsidRPr="00FD5677">
        <w:rPr>
          <w:color w:val="54545A"/>
          <w:spacing w:val="-10"/>
          <w:sz w:val="16"/>
          <w:szCs w:val="16"/>
        </w:rPr>
        <w:t>3</w:t>
      </w:r>
    </w:p>
    <w:p w14:paraId="1A1908DD" w14:textId="77777777" w:rsidR="00D07104" w:rsidRPr="00FD5677" w:rsidRDefault="00D07104" w:rsidP="00797B20">
      <w:pPr>
        <w:jc w:val="both"/>
        <w:rPr>
          <w:sz w:val="16"/>
        </w:rPr>
        <w:sectPr w:rsidR="00D07104" w:rsidRPr="00FD5677">
          <w:pgSz w:w="11910" w:h="16840"/>
          <w:pgMar w:top="1580" w:right="1420" w:bottom="1100" w:left="1440" w:header="0" w:footer="830" w:gutter="0"/>
          <w:cols w:space="720"/>
        </w:sectPr>
        <w:pPrChange w:id="2496" w:author="Sameera Shakir (National Gas)" w:date="2024-04-03T11:04:00Z">
          <w:pPr/>
        </w:pPrChange>
      </w:pPr>
    </w:p>
    <w:p w14:paraId="4D75D03D" w14:textId="77777777" w:rsidR="00D07104" w:rsidRPr="00FD5677" w:rsidRDefault="00990387" w:rsidP="00797B20">
      <w:pPr>
        <w:pStyle w:val="Heading4"/>
        <w:numPr>
          <w:ilvl w:val="1"/>
          <w:numId w:val="59"/>
        </w:numPr>
        <w:tabs>
          <w:tab w:val="left" w:pos="726"/>
        </w:tabs>
        <w:spacing w:before="81"/>
        <w:ind w:left="725" w:hanging="577"/>
        <w:jc w:val="both"/>
        <w:rPr>
          <w:color w:val="00138B"/>
        </w:rPr>
        <w:pPrChange w:id="2497" w:author="Sameera Shakir (National Gas)" w:date="2024-04-03T11:04:00Z">
          <w:pPr>
            <w:pStyle w:val="Heading4"/>
            <w:numPr>
              <w:ilvl w:val="1"/>
              <w:numId w:val="59"/>
            </w:numPr>
            <w:tabs>
              <w:tab w:val="left" w:pos="726"/>
            </w:tabs>
            <w:spacing w:before="81"/>
          </w:pPr>
        </w:pPrChange>
      </w:pPr>
      <w:r w:rsidRPr="00FD5677">
        <w:rPr>
          <w:color w:val="00138B"/>
        </w:rPr>
        <w:t>Determination</w:t>
      </w:r>
      <w:r w:rsidRPr="00FD5677">
        <w:rPr>
          <w:color w:val="00138B"/>
          <w:spacing w:val="-9"/>
        </w:rPr>
        <w:t xml:space="preserve"> </w:t>
      </w:r>
      <w:r w:rsidRPr="00FD5677">
        <w:rPr>
          <w:color w:val="00138B"/>
        </w:rPr>
        <w:t>of</w:t>
      </w:r>
      <w:r w:rsidRPr="00FD5677">
        <w:rPr>
          <w:color w:val="00138B"/>
          <w:spacing w:val="-6"/>
        </w:rPr>
        <w:t xml:space="preserve"> </w:t>
      </w:r>
      <w:r w:rsidRPr="00FD5677">
        <w:rPr>
          <w:color w:val="00138B"/>
        </w:rPr>
        <w:t>technical</w:t>
      </w:r>
      <w:r w:rsidRPr="00FD5677">
        <w:rPr>
          <w:color w:val="00138B"/>
          <w:spacing w:val="-8"/>
        </w:rPr>
        <w:t xml:space="preserve"> </w:t>
      </w:r>
      <w:r w:rsidRPr="00FD5677">
        <w:rPr>
          <w:color w:val="00138B"/>
        </w:rPr>
        <w:t>capacity</w:t>
      </w:r>
      <w:r w:rsidRPr="00FD5677">
        <w:rPr>
          <w:color w:val="00138B"/>
          <w:spacing w:val="-7"/>
        </w:rPr>
        <w:t xml:space="preserve"> </w:t>
      </w:r>
      <w:r w:rsidRPr="00FD5677">
        <w:rPr>
          <w:color w:val="00138B"/>
        </w:rPr>
        <w:t>at</w:t>
      </w:r>
      <w:r w:rsidRPr="00FD5677">
        <w:rPr>
          <w:color w:val="00138B"/>
          <w:spacing w:val="-7"/>
        </w:rPr>
        <w:t xml:space="preserve"> </w:t>
      </w:r>
      <w:r w:rsidRPr="00FD5677">
        <w:rPr>
          <w:color w:val="00138B"/>
        </w:rPr>
        <w:t>entry</w:t>
      </w:r>
      <w:r w:rsidRPr="00FD5677">
        <w:rPr>
          <w:color w:val="00138B"/>
          <w:spacing w:val="-6"/>
        </w:rPr>
        <w:t xml:space="preserve"> </w:t>
      </w:r>
      <w:r w:rsidRPr="00FD5677">
        <w:rPr>
          <w:color w:val="00138B"/>
          <w:spacing w:val="-2"/>
        </w:rPr>
        <w:t>points</w:t>
      </w:r>
    </w:p>
    <w:p w14:paraId="3BC298B7" w14:textId="77777777" w:rsidR="00D07104" w:rsidRPr="00FD5677" w:rsidRDefault="00990387" w:rsidP="00797B20">
      <w:pPr>
        <w:pStyle w:val="BodyText"/>
        <w:spacing w:before="120"/>
        <w:ind w:left="149"/>
        <w:jc w:val="both"/>
        <w:pPrChange w:id="2498" w:author="Sameera Shakir (National Gas)" w:date="2024-04-03T11:04:00Z">
          <w:pPr>
            <w:pStyle w:val="BodyText"/>
            <w:spacing w:before="120"/>
            <w:ind w:left="149"/>
          </w:pPr>
        </w:pPrChange>
      </w:pPr>
      <w:r w:rsidRPr="00FD5677">
        <w:rPr>
          <w:color w:val="54545A"/>
        </w:rPr>
        <w:t>The</w:t>
      </w:r>
      <w:r w:rsidRPr="00FD5677">
        <w:rPr>
          <w:color w:val="54545A"/>
          <w:spacing w:val="-5"/>
        </w:rPr>
        <w:t xml:space="preserve"> </w:t>
      </w:r>
      <w:r w:rsidRPr="00FD5677">
        <w:rPr>
          <w:color w:val="54545A"/>
        </w:rPr>
        <w:t>key</w:t>
      </w:r>
      <w:r w:rsidRPr="00FD5677">
        <w:rPr>
          <w:color w:val="54545A"/>
          <w:spacing w:val="-3"/>
        </w:rPr>
        <w:t xml:space="preserve"> </w:t>
      </w:r>
      <w:r w:rsidRPr="00FD5677">
        <w:rPr>
          <w:color w:val="54545A"/>
        </w:rPr>
        <w:t>objective</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determining</w:t>
      </w:r>
      <w:r w:rsidRPr="00FD5677">
        <w:rPr>
          <w:color w:val="54545A"/>
          <w:spacing w:val="-3"/>
        </w:rPr>
        <w:t xml:space="preserve"> </w:t>
      </w:r>
      <w:r w:rsidRPr="00FD5677">
        <w:rPr>
          <w:color w:val="54545A"/>
        </w:rPr>
        <w:t>entry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baselines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adequately reflect the physical capability of the network at each individual entry point and for the network in aggregate, whilst considering changing gas flow patterns on the network.</w:t>
      </w:r>
    </w:p>
    <w:p w14:paraId="3369752E" w14:textId="77777777" w:rsidR="00D07104" w:rsidRPr="00FD5677" w:rsidRDefault="00990387" w:rsidP="00797B20">
      <w:pPr>
        <w:pStyle w:val="BodyText"/>
        <w:spacing w:before="119"/>
        <w:ind w:left="149" w:right="268"/>
        <w:jc w:val="both"/>
        <w:pPrChange w:id="2499" w:author="Sameera Shakir (National Gas)" w:date="2024-04-03T11:04:00Z">
          <w:pPr>
            <w:pStyle w:val="BodyText"/>
            <w:spacing w:before="119"/>
            <w:ind w:left="149" w:right="268"/>
          </w:pPr>
        </w:pPrChange>
      </w:pPr>
      <w:r w:rsidRPr="00FD5677">
        <w:rPr>
          <w:color w:val="54545A"/>
        </w:rPr>
        <w:t>The</w:t>
      </w:r>
      <w:r w:rsidRPr="00FD5677">
        <w:rPr>
          <w:color w:val="54545A"/>
          <w:spacing w:val="-5"/>
        </w:rPr>
        <w:t xml:space="preserve"> </w:t>
      </w:r>
      <w:r w:rsidRPr="00FD5677">
        <w:rPr>
          <w:color w:val="54545A"/>
        </w:rPr>
        <w:t>following</w:t>
      </w:r>
      <w:r w:rsidRPr="00FD5677">
        <w:rPr>
          <w:color w:val="54545A"/>
          <w:spacing w:val="-5"/>
        </w:rPr>
        <w:t xml:space="preserve"> </w:t>
      </w:r>
      <w:r w:rsidRPr="00FD5677">
        <w:rPr>
          <w:color w:val="54545A"/>
        </w:rPr>
        <w:t>key</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were</w:t>
      </w:r>
      <w:r w:rsidRPr="00FD5677">
        <w:rPr>
          <w:color w:val="54545A"/>
          <w:spacing w:val="-4"/>
        </w:rPr>
        <w:t xml:space="preserve"> </w:t>
      </w:r>
      <w:r w:rsidRPr="00FD5677">
        <w:rPr>
          <w:color w:val="54545A"/>
        </w:rPr>
        <w:t>considered</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determining</w:t>
      </w:r>
      <w:r w:rsidRPr="00FD5677">
        <w:rPr>
          <w:color w:val="54545A"/>
          <w:spacing w:val="-4"/>
        </w:rPr>
        <w:t xml:space="preserve"> </w:t>
      </w:r>
      <w:r w:rsidRPr="00FD5677">
        <w:rPr>
          <w:color w:val="54545A"/>
        </w:rPr>
        <w:t>baselines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described</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more detail below:</w:t>
      </w:r>
    </w:p>
    <w:p w14:paraId="6FC1313C" w14:textId="77777777" w:rsidR="00D07104" w:rsidRPr="00FD5677" w:rsidRDefault="00990387" w:rsidP="00797B20">
      <w:pPr>
        <w:pStyle w:val="ListParagraph"/>
        <w:numPr>
          <w:ilvl w:val="0"/>
          <w:numId w:val="14"/>
        </w:numPr>
        <w:tabs>
          <w:tab w:val="left" w:pos="869"/>
          <w:tab w:val="left" w:pos="870"/>
        </w:tabs>
        <w:spacing w:before="122"/>
        <w:ind w:hanging="361"/>
        <w:jc w:val="both"/>
        <w:rPr>
          <w:sz w:val="20"/>
          <w:szCs w:val="20"/>
        </w:rPr>
        <w:pPrChange w:id="2500" w:author="Sameera Shakir (National Gas)" w:date="2024-04-03T11:04:00Z">
          <w:pPr>
            <w:pStyle w:val="ListParagraph"/>
            <w:numPr>
              <w:numId w:val="14"/>
            </w:numPr>
            <w:tabs>
              <w:tab w:val="left" w:pos="869"/>
              <w:tab w:val="left" w:pos="870"/>
            </w:tabs>
            <w:spacing w:before="122"/>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base</w:t>
      </w:r>
      <w:r w:rsidRPr="00FD5677">
        <w:rPr>
          <w:color w:val="54545A"/>
          <w:spacing w:val="-5"/>
          <w:sz w:val="20"/>
          <w:szCs w:val="20"/>
        </w:rPr>
        <w:t xml:space="preserve"> </w:t>
      </w:r>
      <w:r w:rsidRPr="00FD5677">
        <w:rPr>
          <w:color w:val="54545A"/>
          <w:spacing w:val="-2"/>
          <w:sz w:val="20"/>
          <w:szCs w:val="20"/>
        </w:rPr>
        <w:t>network</w:t>
      </w:r>
    </w:p>
    <w:p w14:paraId="618ACE98" w14:textId="77777777" w:rsidR="00D07104" w:rsidRPr="00FD5677" w:rsidRDefault="00990387" w:rsidP="00797B20">
      <w:pPr>
        <w:pStyle w:val="ListParagraph"/>
        <w:numPr>
          <w:ilvl w:val="0"/>
          <w:numId w:val="14"/>
        </w:numPr>
        <w:tabs>
          <w:tab w:val="left" w:pos="869"/>
          <w:tab w:val="left" w:pos="870"/>
        </w:tabs>
        <w:spacing w:before="119"/>
        <w:ind w:hanging="361"/>
        <w:jc w:val="both"/>
        <w:rPr>
          <w:sz w:val="20"/>
          <w:szCs w:val="20"/>
        </w:rPr>
        <w:pPrChange w:id="2501" w:author="Sameera Shakir (National Gas)" w:date="2024-04-03T11:04:00Z">
          <w:pPr>
            <w:pStyle w:val="ListParagraph"/>
            <w:numPr>
              <w:numId w:val="14"/>
            </w:numPr>
            <w:tabs>
              <w:tab w:val="left" w:pos="869"/>
              <w:tab w:val="left" w:pos="870"/>
            </w:tabs>
            <w:spacing w:before="119"/>
          </w:pPr>
        </w:pPrChange>
      </w:pPr>
      <w:r w:rsidRPr="00FD5677">
        <w:rPr>
          <w:color w:val="54545A"/>
          <w:sz w:val="20"/>
          <w:szCs w:val="20"/>
        </w:rPr>
        <w:t>supply</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demand</w:t>
      </w:r>
      <w:r w:rsidRPr="00FD5677">
        <w:rPr>
          <w:color w:val="54545A"/>
          <w:spacing w:val="-7"/>
          <w:sz w:val="20"/>
          <w:szCs w:val="20"/>
        </w:rPr>
        <w:t xml:space="preserve"> </w:t>
      </w:r>
      <w:r w:rsidRPr="00FD5677">
        <w:rPr>
          <w:color w:val="54545A"/>
          <w:spacing w:val="-2"/>
          <w:sz w:val="20"/>
          <w:szCs w:val="20"/>
        </w:rPr>
        <w:t>assumptions</w:t>
      </w:r>
    </w:p>
    <w:p w14:paraId="25248A8B" w14:textId="77777777" w:rsidR="00D07104" w:rsidRPr="00FD5677" w:rsidRDefault="00990387" w:rsidP="00797B20">
      <w:pPr>
        <w:pStyle w:val="ListParagraph"/>
        <w:numPr>
          <w:ilvl w:val="0"/>
          <w:numId w:val="14"/>
        </w:numPr>
        <w:tabs>
          <w:tab w:val="left" w:pos="869"/>
          <w:tab w:val="left" w:pos="870"/>
        </w:tabs>
        <w:spacing w:before="118"/>
        <w:ind w:hanging="361"/>
        <w:jc w:val="both"/>
        <w:rPr>
          <w:sz w:val="20"/>
          <w:szCs w:val="20"/>
        </w:rPr>
        <w:pPrChange w:id="2502" w:author="Sameera Shakir (National Gas)" w:date="2024-04-03T11:04:00Z">
          <w:pPr>
            <w:pStyle w:val="ListParagraph"/>
            <w:numPr>
              <w:numId w:val="14"/>
            </w:numPr>
            <w:tabs>
              <w:tab w:val="left" w:pos="869"/>
              <w:tab w:val="left" w:pos="870"/>
            </w:tabs>
            <w:spacing w:before="118"/>
          </w:pPr>
        </w:pPrChange>
      </w:pPr>
      <w:r w:rsidRPr="00FD5677">
        <w:rPr>
          <w:color w:val="54545A"/>
          <w:sz w:val="20"/>
          <w:szCs w:val="20"/>
        </w:rPr>
        <w:t>balancing</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network</w:t>
      </w:r>
    </w:p>
    <w:p w14:paraId="05E3AA80" w14:textId="77777777" w:rsidR="00D07104" w:rsidRPr="00FD5677" w:rsidRDefault="00990387" w:rsidP="00797B20">
      <w:pPr>
        <w:pStyle w:val="ListParagraph"/>
        <w:numPr>
          <w:ilvl w:val="0"/>
          <w:numId w:val="14"/>
        </w:numPr>
        <w:tabs>
          <w:tab w:val="left" w:pos="869"/>
          <w:tab w:val="left" w:pos="870"/>
        </w:tabs>
        <w:spacing w:before="119"/>
        <w:ind w:hanging="361"/>
        <w:jc w:val="both"/>
        <w:rPr>
          <w:sz w:val="20"/>
          <w:szCs w:val="20"/>
        </w:rPr>
        <w:pPrChange w:id="2503" w:author="Sameera Shakir (National Gas)" w:date="2024-04-03T11:04:00Z">
          <w:pPr>
            <w:pStyle w:val="ListParagraph"/>
            <w:numPr>
              <w:numId w:val="14"/>
            </w:numPr>
            <w:tabs>
              <w:tab w:val="left" w:pos="869"/>
              <w:tab w:val="left" w:pos="870"/>
            </w:tabs>
            <w:spacing w:before="119"/>
          </w:pPr>
        </w:pPrChange>
      </w:pPr>
      <w:r w:rsidRPr="00FD5677">
        <w:rPr>
          <w:color w:val="54545A"/>
          <w:sz w:val="20"/>
          <w:szCs w:val="20"/>
        </w:rPr>
        <w:t>determining</w:t>
      </w:r>
      <w:r w:rsidRPr="00FD5677">
        <w:rPr>
          <w:color w:val="54545A"/>
          <w:spacing w:val="-8"/>
          <w:sz w:val="20"/>
          <w:szCs w:val="20"/>
        </w:rPr>
        <w:t xml:space="preserve"> </w:t>
      </w:r>
      <w:r w:rsidRPr="00FD5677">
        <w:rPr>
          <w:color w:val="54545A"/>
          <w:sz w:val="20"/>
          <w:szCs w:val="20"/>
        </w:rPr>
        <w:t>entry</w:t>
      </w:r>
      <w:r w:rsidRPr="00FD5677">
        <w:rPr>
          <w:color w:val="54545A"/>
          <w:spacing w:val="-9"/>
          <w:sz w:val="20"/>
          <w:szCs w:val="20"/>
        </w:rPr>
        <w:t xml:space="preserve"> </w:t>
      </w:r>
      <w:r w:rsidRPr="00FD5677">
        <w:rPr>
          <w:color w:val="54545A"/>
          <w:sz w:val="20"/>
          <w:szCs w:val="20"/>
        </w:rPr>
        <w:t>point</w:t>
      </w:r>
      <w:r w:rsidRPr="00FD5677">
        <w:rPr>
          <w:color w:val="54545A"/>
          <w:spacing w:val="-11"/>
          <w:sz w:val="20"/>
          <w:szCs w:val="20"/>
        </w:rPr>
        <w:t xml:space="preserve"> </w:t>
      </w:r>
      <w:r w:rsidRPr="00FD5677">
        <w:rPr>
          <w:color w:val="54545A"/>
          <w:spacing w:val="-2"/>
          <w:sz w:val="20"/>
          <w:szCs w:val="20"/>
        </w:rPr>
        <w:t>capability</w:t>
      </w:r>
    </w:p>
    <w:p w14:paraId="0A10A63A" w14:textId="77777777" w:rsidR="00D07104" w:rsidRPr="00FD5677" w:rsidRDefault="00990387" w:rsidP="00797B20">
      <w:pPr>
        <w:pStyle w:val="ListParagraph"/>
        <w:numPr>
          <w:ilvl w:val="0"/>
          <w:numId w:val="14"/>
        </w:numPr>
        <w:tabs>
          <w:tab w:val="left" w:pos="869"/>
          <w:tab w:val="left" w:pos="870"/>
        </w:tabs>
        <w:spacing w:before="118"/>
        <w:ind w:hanging="361"/>
        <w:jc w:val="both"/>
        <w:rPr>
          <w:sz w:val="20"/>
          <w:szCs w:val="20"/>
        </w:rPr>
        <w:pPrChange w:id="2504" w:author="Sameera Shakir (National Gas)" w:date="2024-04-03T11:04:00Z">
          <w:pPr>
            <w:pStyle w:val="ListParagraph"/>
            <w:numPr>
              <w:numId w:val="14"/>
            </w:numPr>
            <w:tabs>
              <w:tab w:val="left" w:pos="869"/>
              <w:tab w:val="left" w:pos="870"/>
            </w:tabs>
            <w:spacing w:before="118"/>
          </w:pPr>
        </w:pPrChange>
      </w:pPr>
      <w:r w:rsidRPr="00FD5677">
        <w:rPr>
          <w:color w:val="54545A"/>
          <w:sz w:val="20"/>
          <w:szCs w:val="20"/>
        </w:rPr>
        <w:t>zonal</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nodal</w:t>
      </w:r>
      <w:r w:rsidRPr="00FD5677">
        <w:rPr>
          <w:color w:val="54545A"/>
          <w:spacing w:val="-9"/>
          <w:sz w:val="20"/>
          <w:szCs w:val="20"/>
        </w:rPr>
        <w:t xml:space="preserve"> </w:t>
      </w:r>
      <w:r w:rsidRPr="00FD5677">
        <w:rPr>
          <w:color w:val="54545A"/>
          <w:spacing w:val="-2"/>
          <w:sz w:val="20"/>
          <w:szCs w:val="20"/>
        </w:rPr>
        <w:t>interactions.</w:t>
      </w:r>
    </w:p>
    <w:p w14:paraId="3BC5BB9D" w14:textId="77777777" w:rsidR="00D07104" w:rsidRPr="00FD5677" w:rsidRDefault="00990387" w:rsidP="00797B20">
      <w:pPr>
        <w:pStyle w:val="BodyText"/>
        <w:spacing w:before="117"/>
        <w:ind w:left="149" w:right="268"/>
        <w:jc w:val="both"/>
        <w:pPrChange w:id="2505" w:author="Sameera Shakir (National Gas)" w:date="2024-04-03T11:04:00Z">
          <w:pPr>
            <w:pStyle w:val="BodyText"/>
            <w:spacing w:before="117"/>
            <w:ind w:left="149" w:right="268"/>
          </w:pPr>
        </w:pPrChange>
      </w:pPr>
      <w:r w:rsidRPr="00FD5677">
        <w:rPr>
          <w:color w:val="54545A"/>
        </w:rPr>
        <w:t>The</w:t>
      </w:r>
      <w:r w:rsidRPr="00FD5677">
        <w:rPr>
          <w:color w:val="54545A"/>
          <w:spacing w:val="-13"/>
        </w:rPr>
        <w:t xml:space="preserve"> </w:t>
      </w:r>
      <w:r w:rsidRPr="00FD5677">
        <w:rPr>
          <w:color w:val="54545A"/>
        </w:rPr>
        <w:t>capability</w:t>
      </w:r>
      <w:r w:rsidRPr="00FD5677">
        <w:rPr>
          <w:color w:val="54545A"/>
          <w:spacing w:val="-10"/>
        </w:rPr>
        <w:t xml:space="preserve"> </w:t>
      </w:r>
      <w:r w:rsidRPr="00FD5677">
        <w:rPr>
          <w:color w:val="54545A"/>
        </w:rPr>
        <w:t>of</w:t>
      </w:r>
      <w:r w:rsidRPr="00FD5677">
        <w:rPr>
          <w:color w:val="54545A"/>
          <w:spacing w:val="-13"/>
        </w:rPr>
        <w:t xml:space="preserve"> </w:t>
      </w:r>
      <w:r w:rsidRPr="00FD5677">
        <w:rPr>
          <w:color w:val="54545A"/>
        </w:rPr>
        <w:t>the</w:t>
      </w:r>
      <w:r w:rsidRPr="00FD5677">
        <w:rPr>
          <w:color w:val="54545A"/>
          <w:spacing w:val="-11"/>
        </w:rPr>
        <w:t xml:space="preserve"> </w:t>
      </w:r>
      <w:r w:rsidRPr="00FD5677">
        <w:rPr>
          <w:color w:val="54545A"/>
        </w:rPr>
        <w:t>network</w:t>
      </w:r>
      <w:r w:rsidRPr="00FD5677">
        <w:rPr>
          <w:color w:val="54545A"/>
          <w:spacing w:val="-10"/>
        </w:rPr>
        <w:t xml:space="preserve"> </w:t>
      </w:r>
      <w:r w:rsidRPr="00FD5677">
        <w:rPr>
          <w:color w:val="54545A"/>
        </w:rPr>
        <w:t>is</w:t>
      </w:r>
      <w:r w:rsidRPr="00FD5677">
        <w:rPr>
          <w:color w:val="54545A"/>
          <w:spacing w:val="-10"/>
        </w:rPr>
        <w:t xml:space="preserve"> </w:t>
      </w:r>
      <w:r w:rsidRPr="00FD5677">
        <w:rPr>
          <w:color w:val="54545A"/>
        </w:rPr>
        <w:t>more</w:t>
      </w:r>
      <w:r w:rsidRPr="00FD5677">
        <w:rPr>
          <w:color w:val="54545A"/>
          <w:spacing w:val="-11"/>
        </w:rPr>
        <w:t xml:space="preserve"> </w:t>
      </w:r>
      <w:r w:rsidRPr="00FD5677">
        <w:rPr>
          <w:color w:val="54545A"/>
        </w:rPr>
        <w:t>thoroughly</w:t>
      </w:r>
      <w:r w:rsidRPr="00FD5677">
        <w:rPr>
          <w:color w:val="54545A"/>
          <w:spacing w:val="-10"/>
        </w:rPr>
        <w:t xml:space="preserve"> </w:t>
      </w:r>
      <w:r w:rsidRPr="00FD5677">
        <w:rPr>
          <w:color w:val="54545A"/>
        </w:rPr>
        <w:t>explored</w:t>
      </w:r>
      <w:r w:rsidRPr="00FD5677">
        <w:rPr>
          <w:color w:val="54545A"/>
          <w:spacing w:val="-11"/>
        </w:rPr>
        <w:t xml:space="preserve"> </w:t>
      </w:r>
      <w:r w:rsidRPr="00FD5677">
        <w:rPr>
          <w:color w:val="54545A"/>
        </w:rPr>
        <w:t>through</w:t>
      </w:r>
      <w:r w:rsidRPr="00FD5677">
        <w:rPr>
          <w:color w:val="54545A"/>
          <w:spacing w:val="-11"/>
        </w:rPr>
        <w:t xml:space="preserve"> </w:t>
      </w:r>
      <w:r w:rsidRPr="00FD5677">
        <w:rPr>
          <w:color w:val="54545A"/>
        </w:rPr>
        <w:t>our</w:t>
      </w:r>
      <w:r w:rsidRPr="00FD5677">
        <w:rPr>
          <w:color w:val="54545A"/>
          <w:spacing w:val="-10"/>
        </w:rPr>
        <w:t xml:space="preserve"> </w:t>
      </w:r>
      <w:r w:rsidRPr="00FD5677">
        <w:rPr>
          <w:color w:val="54545A"/>
        </w:rPr>
        <w:t>Network</w:t>
      </w:r>
      <w:r w:rsidRPr="00FD5677">
        <w:rPr>
          <w:color w:val="54545A"/>
          <w:spacing w:val="-8"/>
        </w:rPr>
        <w:t xml:space="preserve"> </w:t>
      </w:r>
      <w:r w:rsidRPr="00FD5677">
        <w:rPr>
          <w:color w:val="54545A"/>
        </w:rPr>
        <w:t>Capability</w:t>
      </w:r>
      <w:r w:rsidRPr="00FD5677">
        <w:rPr>
          <w:color w:val="54545A"/>
          <w:spacing w:val="-10"/>
        </w:rPr>
        <w:t xml:space="preserve"> </w:t>
      </w:r>
      <w:r w:rsidRPr="00FD5677">
        <w:rPr>
          <w:color w:val="54545A"/>
        </w:rPr>
        <w:t>process as outlined in the Annual Network Capability Assessment Report (ANCAR)</w:t>
      </w:r>
      <w:r w:rsidRPr="00FD5677">
        <w:rPr>
          <w:color w:val="54545A"/>
          <w:position w:val="6"/>
          <w:sz w:val="13"/>
          <w:szCs w:val="13"/>
        </w:rPr>
        <w:t>66</w:t>
      </w:r>
      <w:r w:rsidRPr="00FD5677">
        <w:rPr>
          <w:color w:val="54545A"/>
        </w:rPr>
        <w:t>.</w:t>
      </w:r>
    </w:p>
    <w:p w14:paraId="2BBB46E2" w14:textId="77777777" w:rsidR="00D07104" w:rsidRPr="00FD5677" w:rsidRDefault="00D07104" w:rsidP="00797B20">
      <w:pPr>
        <w:pStyle w:val="BodyText"/>
        <w:spacing w:before="10"/>
        <w:jc w:val="both"/>
        <w:pPrChange w:id="2506" w:author="Sameera Shakir (National Gas)" w:date="2024-04-03T11:04:00Z">
          <w:pPr>
            <w:pStyle w:val="BodyText"/>
            <w:spacing w:before="10"/>
          </w:pPr>
        </w:pPrChange>
      </w:pPr>
    </w:p>
    <w:p w14:paraId="4A9B2591" w14:textId="77777777" w:rsidR="00D07104" w:rsidRPr="00FD5677" w:rsidRDefault="00990387" w:rsidP="00797B20">
      <w:pPr>
        <w:pStyle w:val="Heading4"/>
        <w:numPr>
          <w:ilvl w:val="1"/>
          <w:numId w:val="59"/>
        </w:numPr>
        <w:tabs>
          <w:tab w:val="left" w:pos="726"/>
        </w:tabs>
        <w:ind w:left="725" w:hanging="577"/>
        <w:jc w:val="both"/>
        <w:rPr>
          <w:color w:val="00138B"/>
        </w:rPr>
        <w:pPrChange w:id="2507" w:author="Sameera Shakir (National Gas)" w:date="2024-04-03T11:04:00Z">
          <w:pPr>
            <w:pStyle w:val="Heading4"/>
            <w:numPr>
              <w:ilvl w:val="1"/>
              <w:numId w:val="59"/>
            </w:numPr>
            <w:tabs>
              <w:tab w:val="left" w:pos="726"/>
            </w:tabs>
          </w:pPr>
        </w:pPrChange>
      </w:pPr>
      <w:r w:rsidRPr="00FD5677">
        <w:rPr>
          <w:color w:val="00138B"/>
        </w:rPr>
        <w:t>The</w:t>
      </w:r>
      <w:r w:rsidRPr="00FD5677">
        <w:rPr>
          <w:color w:val="00138B"/>
          <w:spacing w:val="-5"/>
        </w:rPr>
        <w:t xml:space="preserve"> </w:t>
      </w:r>
      <w:r w:rsidRPr="00FD5677">
        <w:rPr>
          <w:color w:val="00138B"/>
        </w:rPr>
        <w:t>base</w:t>
      </w:r>
      <w:r w:rsidRPr="00FD5677">
        <w:rPr>
          <w:color w:val="00138B"/>
          <w:spacing w:val="-1"/>
        </w:rPr>
        <w:t xml:space="preserve"> </w:t>
      </w:r>
      <w:r w:rsidRPr="00FD5677">
        <w:rPr>
          <w:color w:val="00138B"/>
          <w:spacing w:val="-2"/>
        </w:rPr>
        <w:t>network</w:t>
      </w:r>
    </w:p>
    <w:p w14:paraId="3CFD00DF" w14:textId="77777777" w:rsidR="00D07104" w:rsidRPr="00FD5677" w:rsidRDefault="00990387" w:rsidP="00797B20">
      <w:pPr>
        <w:pStyle w:val="BodyText"/>
        <w:spacing w:before="120"/>
        <w:ind w:left="149" w:right="223"/>
        <w:jc w:val="both"/>
        <w:pPrChange w:id="2508" w:author="Sameera Shakir (National Gas)" w:date="2024-04-03T11:04:00Z">
          <w:pPr>
            <w:pStyle w:val="BodyText"/>
            <w:spacing w:before="120"/>
            <w:ind w:left="149" w:right="223"/>
          </w:pPr>
        </w:pPrChange>
      </w:pPr>
      <w:r w:rsidRPr="00FD5677">
        <w:rPr>
          <w:color w:val="54545A"/>
        </w:rPr>
        <w:t>As mentioned above, the NTS is a complex gas transmission system with many interactions. To support the analysis required for setting baselines, the use of network analysis software (SIMONE</w:t>
      </w:r>
      <w:r w:rsidRPr="00FD5677">
        <w:rPr>
          <w:color w:val="54545A"/>
          <w:position w:val="6"/>
          <w:sz w:val="13"/>
          <w:szCs w:val="13"/>
        </w:rPr>
        <w:t>67</w:t>
      </w:r>
      <w:r w:rsidRPr="00FD5677">
        <w:rPr>
          <w:color w:val="54545A"/>
        </w:rPr>
        <w:t>) is required.</w:t>
      </w:r>
      <w:r w:rsidRPr="00FD5677">
        <w:rPr>
          <w:color w:val="54545A"/>
          <w:spacing w:val="-1"/>
        </w:rPr>
        <w:t xml:space="preserve"> </w:t>
      </w:r>
      <w:r w:rsidRPr="00FD5677">
        <w:rPr>
          <w:color w:val="54545A"/>
        </w:rPr>
        <w:t>SIMONE is a detailed mathematical model of</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NTS which was used to understand the likely flows and pressures on the system under a given set of supply and demand assumptions.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physical</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model</w:t>
      </w:r>
      <w:r w:rsidRPr="00FD5677">
        <w:rPr>
          <w:color w:val="54545A"/>
          <w:spacing w:val="-5"/>
        </w:rPr>
        <w:t xml:space="preserve"> </w:t>
      </w:r>
      <w:r w:rsidRPr="00FD5677">
        <w:rPr>
          <w:color w:val="54545A"/>
        </w:rPr>
        <w:t>that</w:t>
      </w:r>
      <w:r w:rsidRPr="00FD5677">
        <w:rPr>
          <w:color w:val="54545A"/>
          <w:spacing w:val="-4"/>
        </w:rPr>
        <w:t xml:space="preserve"> </w:t>
      </w:r>
      <w:r w:rsidRPr="00FD5677">
        <w:rPr>
          <w:color w:val="54545A"/>
        </w:rPr>
        <w:t>was</w:t>
      </w:r>
      <w:r w:rsidRPr="00FD5677">
        <w:rPr>
          <w:color w:val="54545A"/>
          <w:spacing w:val="-3"/>
        </w:rPr>
        <w:t xml:space="preserve"> </w:t>
      </w:r>
      <w:r w:rsidRPr="00FD5677">
        <w:rPr>
          <w:color w:val="54545A"/>
        </w:rPr>
        <w:t>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support</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prevailing</w:t>
      </w:r>
      <w:r w:rsidRPr="00FD5677">
        <w:rPr>
          <w:color w:val="54545A"/>
          <w:spacing w:val="-4"/>
        </w:rPr>
        <w:t xml:space="preserve"> </w:t>
      </w:r>
      <w:r w:rsidRPr="00FD5677">
        <w:rPr>
          <w:color w:val="54545A"/>
        </w:rPr>
        <w:t>Gas Ten Year Statement (GTYS) was used for the network analysis undertaken to help determine baseline quantities. This was referred to as the ‘base network’ and comprises existing infrastructure and includes planned investment.</w:t>
      </w:r>
    </w:p>
    <w:p w14:paraId="511732A4" w14:textId="77777777" w:rsidR="00D07104" w:rsidRPr="00FD5677" w:rsidRDefault="00D07104" w:rsidP="00797B20">
      <w:pPr>
        <w:pStyle w:val="BodyText"/>
        <w:spacing w:before="11"/>
        <w:jc w:val="both"/>
        <w:pPrChange w:id="2509" w:author="Sameera Shakir (National Gas)" w:date="2024-04-03T11:04:00Z">
          <w:pPr>
            <w:pStyle w:val="BodyText"/>
            <w:spacing w:before="11"/>
          </w:pPr>
        </w:pPrChange>
      </w:pPr>
    </w:p>
    <w:p w14:paraId="01FEB04C" w14:textId="77777777" w:rsidR="00D07104" w:rsidRPr="00FD5677" w:rsidRDefault="00990387" w:rsidP="00797B20">
      <w:pPr>
        <w:pStyle w:val="Heading4"/>
        <w:numPr>
          <w:ilvl w:val="1"/>
          <w:numId w:val="59"/>
        </w:numPr>
        <w:tabs>
          <w:tab w:val="left" w:pos="726"/>
        </w:tabs>
        <w:ind w:left="725" w:hanging="577"/>
        <w:jc w:val="both"/>
        <w:rPr>
          <w:color w:val="00138B"/>
        </w:rPr>
        <w:pPrChange w:id="2510" w:author="Sameera Shakir (National Gas)" w:date="2024-04-03T11:04:00Z">
          <w:pPr>
            <w:pStyle w:val="Heading4"/>
            <w:numPr>
              <w:ilvl w:val="1"/>
              <w:numId w:val="59"/>
            </w:numPr>
            <w:tabs>
              <w:tab w:val="left" w:pos="726"/>
            </w:tabs>
          </w:pPr>
        </w:pPrChange>
      </w:pPr>
      <w:r w:rsidRPr="00FD5677">
        <w:rPr>
          <w:color w:val="00138B"/>
        </w:rPr>
        <w:t>Supply</w:t>
      </w:r>
      <w:r w:rsidRPr="00FD5677">
        <w:rPr>
          <w:color w:val="00138B"/>
          <w:spacing w:val="-4"/>
        </w:rPr>
        <w:t xml:space="preserve"> </w:t>
      </w:r>
      <w:r w:rsidRPr="00FD5677">
        <w:rPr>
          <w:color w:val="00138B"/>
        </w:rPr>
        <w:t>and</w:t>
      </w:r>
      <w:r w:rsidRPr="00FD5677">
        <w:rPr>
          <w:color w:val="00138B"/>
          <w:spacing w:val="-5"/>
        </w:rPr>
        <w:t xml:space="preserve"> </w:t>
      </w:r>
      <w:r w:rsidRPr="00FD5677">
        <w:rPr>
          <w:color w:val="00138B"/>
        </w:rPr>
        <w:t>demand</w:t>
      </w:r>
      <w:r w:rsidRPr="00FD5677">
        <w:rPr>
          <w:color w:val="00138B"/>
          <w:spacing w:val="-2"/>
        </w:rPr>
        <w:t xml:space="preserve"> assumptions</w:t>
      </w:r>
    </w:p>
    <w:p w14:paraId="22BE0A9C" w14:textId="0C72BD81" w:rsidR="00D07104" w:rsidRPr="00FD5677" w:rsidRDefault="00990387" w:rsidP="00797B20">
      <w:pPr>
        <w:pStyle w:val="BodyText"/>
        <w:spacing w:before="120"/>
        <w:ind w:left="149" w:right="181"/>
        <w:jc w:val="both"/>
        <w:pPrChange w:id="2511" w:author="Sameera Shakir (National Gas)" w:date="2024-04-03T11:04:00Z">
          <w:pPr>
            <w:pStyle w:val="BodyText"/>
            <w:spacing w:before="120"/>
            <w:ind w:left="149" w:right="181"/>
          </w:pPr>
        </w:pPrChange>
      </w:pPr>
      <w:r w:rsidRPr="00FD5677">
        <w:rPr>
          <w:color w:val="54545A"/>
        </w:rPr>
        <w:t xml:space="preserve">Annually, </w:t>
      </w:r>
      <w:r w:rsidR="002120DE" w:rsidRPr="00FD5677">
        <w:rPr>
          <w:color w:val="54545A"/>
        </w:rPr>
        <w:t>National</w:t>
      </w:r>
      <w:r w:rsidR="002120DE" w:rsidRPr="00FD5677">
        <w:rPr>
          <w:color w:val="54545A"/>
          <w:rPrChange w:id="2512" w:author="Sameera Shakir (National Gas)" w:date="2024-04-03T11:04:00Z">
            <w:rPr>
              <w:color w:val="54545A"/>
              <w:spacing w:val="-1"/>
            </w:rPr>
          </w:rPrChange>
        </w:rPr>
        <w:t xml:space="preserve"> </w:t>
      </w:r>
      <w:del w:id="2513" w:author="Sameera Shakir (National Gas)" w:date="2024-04-03T11:04:00Z">
        <w:r w:rsidR="009022FB">
          <w:rPr>
            <w:color w:val="54545A"/>
          </w:rPr>
          <w:delText>Grid</w:delText>
        </w:r>
      </w:del>
      <w:ins w:id="2514" w:author="Sameera Shakir (National Gas)" w:date="2024-04-03T11:04:00Z">
        <w:r w:rsidR="002120DE" w:rsidRPr="00FD5677">
          <w:rPr>
            <w:color w:val="54545A"/>
          </w:rPr>
          <w:t>Gas Transmission</w:t>
        </w:r>
      </w:ins>
      <w:r w:rsidRPr="00FD5677">
        <w:rPr>
          <w:color w:val="54545A"/>
        </w:rPr>
        <w:t xml:space="preserve"> Electricity System Operator (ESO) run</w:t>
      </w:r>
      <w:r w:rsidRPr="00FD5677">
        <w:rPr>
          <w:color w:val="54545A"/>
          <w:spacing w:val="-1"/>
        </w:rPr>
        <w:t xml:space="preserve"> </w:t>
      </w:r>
      <w:r w:rsidRPr="00FD5677">
        <w:rPr>
          <w:color w:val="54545A"/>
        </w:rPr>
        <w:t>the Future Energy Scenarios (FES) consultation which sets out the latest projections for gas supply and demand for all years to 2050. This is based on information collected from many gas industry participants and the outcome of</w:t>
      </w:r>
      <w:r w:rsidRPr="00FD5677">
        <w:rPr>
          <w:color w:val="54545A"/>
          <w:spacing w:val="-1"/>
        </w:rPr>
        <w:t xml:space="preserve"> </w:t>
      </w:r>
      <w:r w:rsidRPr="00FD5677">
        <w:rPr>
          <w:color w:val="54545A"/>
        </w:rPr>
        <w:t>the long-term entry capacity auctions. This information is incorporated into the GTYS which is published at the end of our annual planning process and explains the latest volume forecasts, system reinforcement projects and investment plans. As published within the GTYS, one of the</w:t>
      </w:r>
      <w:r w:rsidRPr="00FD5677">
        <w:rPr>
          <w:color w:val="54545A"/>
          <w:spacing w:val="40"/>
        </w:rPr>
        <w:t xml:space="preserve"> </w:t>
      </w:r>
      <w:r w:rsidRPr="00FD5677">
        <w:rPr>
          <w:color w:val="54545A"/>
        </w:rPr>
        <w:t>key drivers for investment in gas transportation infrastructure is the forecast level of 1-in-20 peak day</w:t>
      </w:r>
      <w:r w:rsidRPr="00FD5677">
        <w:rPr>
          <w:color w:val="54545A"/>
          <w:spacing w:val="-3"/>
        </w:rPr>
        <w:t xml:space="preserve"> </w:t>
      </w:r>
      <w:r w:rsidRPr="00FD5677">
        <w:rPr>
          <w:color w:val="54545A"/>
        </w:rPr>
        <w:t>demand.</w:t>
      </w:r>
      <w:r w:rsidRPr="00FD5677">
        <w:rPr>
          <w:color w:val="54545A"/>
          <w:spacing w:val="40"/>
        </w:rPr>
        <w:t xml:space="preserve"> </w:t>
      </w:r>
      <w:r w:rsidRPr="00FD5677">
        <w:rPr>
          <w:color w:val="54545A"/>
        </w:rPr>
        <w:t>Therefore,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exit</w:t>
      </w:r>
      <w:r w:rsidRPr="00FD5677">
        <w:rPr>
          <w:color w:val="54545A"/>
          <w:spacing w:val="-2"/>
        </w:rPr>
        <w:t xml:space="preserve"> </w:t>
      </w:r>
      <w:r w:rsidRPr="00FD5677">
        <w:rPr>
          <w:color w:val="54545A"/>
        </w:rPr>
        <w:t>points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set</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flow</w:t>
      </w:r>
      <w:r w:rsidRPr="00FD5677">
        <w:rPr>
          <w:color w:val="54545A"/>
          <w:spacing w:val="-2"/>
        </w:rPr>
        <w:t xml:space="preserve"> </w:t>
      </w:r>
      <w:r w:rsidRPr="00FD5677">
        <w:rPr>
          <w:color w:val="54545A"/>
        </w:rPr>
        <w:t>levels. To</w:t>
      </w:r>
      <w:r w:rsidRPr="00FD5677">
        <w:rPr>
          <w:color w:val="54545A"/>
          <w:spacing w:val="-2"/>
        </w:rPr>
        <w:t xml:space="preserve"> </w:t>
      </w:r>
      <w:r w:rsidRPr="00FD5677">
        <w:rPr>
          <w:color w:val="54545A"/>
        </w:rPr>
        <w:t>manage</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uncertainty</w:t>
      </w:r>
      <w:r w:rsidRPr="00FD5677">
        <w:rPr>
          <w:color w:val="54545A"/>
          <w:spacing w:val="-3"/>
        </w:rPr>
        <w:t xml:space="preserve"> </w:t>
      </w:r>
      <w:r w:rsidRPr="00FD5677">
        <w:rPr>
          <w:color w:val="54545A"/>
        </w:rPr>
        <w:t>in future supply patterns, we develop a range of supply scenarios to determine relevant network reinforcement and investment projects.</w:t>
      </w:r>
    </w:p>
    <w:p w14:paraId="6FA9C296" w14:textId="77777777" w:rsidR="00D07104" w:rsidRPr="00FD5677" w:rsidRDefault="00D07104" w:rsidP="00797B20">
      <w:pPr>
        <w:pStyle w:val="BodyText"/>
        <w:spacing w:before="9"/>
        <w:jc w:val="both"/>
        <w:pPrChange w:id="2515" w:author="Sameera Shakir (National Gas)" w:date="2024-04-03T11:04:00Z">
          <w:pPr>
            <w:pStyle w:val="BodyText"/>
            <w:spacing w:before="9"/>
          </w:pPr>
        </w:pPrChange>
      </w:pPr>
    </w:p>
    <w:p w14:paraId="5E9AE303" w14:textId="77777777" w:rsidR="00D07104" w:rsidRPr="00FD5677" w:rsidRDefault="00990387" w:rsidP="00797B20">
      <w:pPr>
        <w:pStyle w:val="Heading4"/>
        <w:numPr>
          <w:ilvl w:val="1"/>
          <w:numId w:val="59"/>
        </w:numPr>
        <w:tabs>
          <w:tab w:val="left" w:pos="726"/>
        </w:tabs>
        <w:ind w:left="725" w:hanging="577"/>
        <w:jc w:val="both"/>
        <w:rPr>
          <w:color w:val="00138B"/>
        </w:rPr>
        <w:pPrChange w:id="2516" w:author="Sameera Shakir (National Gas)" w:date="2024-04-03T11:04:00Z">
          <w:pPr>
            <w:pStyle w:val="Heading4"/>
            <w:numPr>
              <w:ilvl w:val="1"/>
              <w:numId w:val="59"/>
            </w:numPr>
            <w:tabs>
              <w:tab w:val="left" w:pos="726"/>
            </w:tabs>
          </w:pPr>
        </w:pPrChange>
      </w:pPr>
      <w:r w:rsidRPr="00FD5677">
        <w:rPr>
          <w:color w:val="00138B"/>
        </w:rPr>
        <w:t>Balancing</w:t>
      </w:r>
      <w:r w:rsidRPr="00FD5677">
        <w:rPr>
          <w:color w:val="00138B"/>
          <w:spacing w:val="-5"/>
        </w:rPr>
        <w:t xml:space="preserve"> </w:t>
      </w:r>
      <w:r w:rsidRPr="00FD5677">
        <w:rPr>
          <w:color w:val="00138B"/>
        </w:rPr>
        <w:t>the</w:t>
      </w:r>
      <w:r w:rsidRPr="00FD5677">
        <w:rPr>
          <w:color w:val="00138B"/>
          <w:spacing w:val="-5"/>
        </w:rPr>
        <w:t xml:space="preserve"> </w:t>
      </w:r>
      <w:r w:rsidRPr="00FD5677">
        <w:rPr>
          <w:color w:val="00138B"/>
        </w:rPr>
        <w:t>base</w:t>
      </w:r>
      <w:r w:rsidRPr="00FD5677">
        <w:rPr>
          <w:color w:val="00138B"/>
          <w:spacing w:val="-4"/>
        </w:rPr>
        <w:t xml:space="preserve"> </w:t>
      </w:r>
      <w:r w:rsidRPr="00FD5677">
        <w:rPr>
          <w:color w:val="00138B"/>
          <w:spacing w:val="-2"/>
        </w:rPr>
        <w:t>network</w:t>
      </w:r>
    </w:p>
    <w:p w14:paraId="7703C0EE" w14:textId="77777777" w:rsidR="00D07104" w:rsidRPr="00FD5677" w:rsidRDefault="00990387" w:rsidP="00797B20">
      <w:pPr>
        <w:pStyle w:val="BodyText"/>
        <w:spacing w:before="120"/>
        <w:ind w:left="149" w:right="219"/>
        <w:jc w:val="both"/>
        <w:pPrChange w:id="2517" w:author="Sameera Shakir (National Gas)" w:date="2024-04-03T11:04:00Z">
          <w:pPr>
            <w:pStyle w:val="BodyText"/>
            <w:spacing w:before="120"/>
            <w:ind w:left="149" w:right="219"/>
          </w:pPr>
        </w:pPrChange>
      </w:pPr>
      <w:r w:rsidRPr="00FD5677">
        <w:rPr>
          <w:color w:val="54545A"/>
        </w:rPr>
        <w:t>As described above, the base network model is a representation of the existing and planned infrastructure on the gas transmission system. In order to use the model, entry and exit gas flows are required to be loaded into the model. The supply and demand scenarios described above are applied to each entry and exit point on the network model. A key assumption in performing 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requires</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aggregate</w:t>
      </w:r>
      <w:r w:rsidRPr="00FD5677">
        <w:rPr>
          <w:color w:val="54545A"/>
          <w:spacing w:val="-3"/>
        </w:rPr>
        <w:t xml:space="preserve"> </w:t>
      </w:r>
      <w:r w:rsidRPr="00FD5677">
        <w:rPr>
          <w:color w:val="54545A"/>
        </w:rPr>
        <w:t>supplies</w:t>
      </w:r>
      <w:r w:rsidRPr="00FD5677">
        <w:rPr>
          <w:color w:val="54545A"/>
          <w:spacing w:val="-4"/>
        </w:rPr>
        <w:t xml:space="preserve"> </w:t>
      </w:r>
      <w:r w:rsidRPr="00FD5677">
        <w:rPr>
          <w:color w:val="54545A"/>
        </w:rPr>
        <w:t>entering</w:t>
      </w:r>
      <w:r w:rsidRPr="00FD5677">
        <w:rPr>
          <w:color w:val="54545A"/>
          <w:spacing w:val="-3"/>
        </w:rPr>
        <w:t xml:space="preserve"> </w:t>
      </w:r>
      <w:r w:rsidRPr="00FD5677">
        <w:rPr>
          <w:color w:val="54545A"/>
        </w:rPr>
        <w:t>onto</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5"/>
        </w:rPr>
        <w:t xml:space="preserve"> </w:t>
      </w:r>
      <w:r w:rsidRPr="00FD5677">
        <w:rPr>
          <w:color w:val="54545A"/>
        </w:rPr>
        <w:t>must</w:t>
      </w:r>
      <w:r w:rsidRPr="00FD5677">
        <w:rPr>
          <w:color w:val="54545A"/>
          <w:spacing w:val="-3"/>
        </w:rPr>
        <w:t xml:space="preserve"> </w:t>
      </w:r>
      <w:r w:rsidRPr="00FD5677">
        <w:rPr>
          <w:color w:val="54545A"/>
        </w:rPr>
        <w:t>match</w:t>
      </w:r>
      <w:r w:rsidRPr="00FD5677">
        <w:rPr>
          <w:color w:val="54545A"/>
          <w:spacing w:val="-3"/>
        </w:rPr>
        <w:t xml:space="preserve"> </w:t>
      </w:r>
      <w:r w:rsidRPr="00FD5677">
        <w:rPr>
          <w:color w:val="54545A"/>
        </w:rPr>
        <w:t>aggregate demand being taken off the system.</w:t>
      </w:r>
    </w:p>
    <w:p w14:paraId="660D584E" w14:textId="77777777" w:rsidR="00D07104" w:rsidRPr="00FD5677" w:rsidRDefault="00990387" w:rsidP="00797B20">
      <w:pPr>
        <w:pStyle w:val="BodyText"/>
        <w:spacing w:before="121"/>
        <w:ind w:left="149"/>
        <w:jc w:val="both"/>
        <w:pPrChange w:id="2518" w:author="Sameera Shakir (National Gas)" w:date="2024-04-03T11:04:00Z">
          <w:pPr>
            <w:pStyle w:val="BodyText"/>
            <w:spacing w:before="121"/>
            <w:ind w:left="149"/>
          </w:pPr>
        </w:pPrChange>
      </w:pPr>
      <w:r w:rsidRPr="00FD5677">
        <w:rPr>
          <w:color w:val="54545A"/>
        </w:rPr>
        <w:t>Prior to balancing the network, the aggregate level of forecast supply (for each supply scenario) across entry points was greater than the 1-in-20 peak day demand. The supplies needed to be scaled</w:t>
      </w:r>
      <w:r w:rsidRPr="00FD5677">
        <w:rPr>
          <w:color w:val="54545A"/>
          <w:spacing w:val="-5"/>
        </w:rPr>
        <w:t xml:space="preserve"> </w:t>
      </w:r>
      <w:r w:rsidRPr="00FD5677">
        <w:rPr>
          <w:color w:val="54545A"/>
        </w:rPr>
        <w:t>down</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match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demand to</w:t>
      </w:r>
      <w:r w:rsidRPr="00FD5677">
        <w:rPr>
          <w:color w:val="54545A"/>
          <w:spacing w:val="-4"/>
        </w:rPr>
        <w:t xml:space="preserve"> </w:t>
      </w:r>
      <w:r w:rsidRPr="00FD5677">
        <w:rPr>
          <w:color w:val="54545A"/>
        </w:rPr>
        <w:t>balance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‘merit</w:t>
      </w:r>
      <w:r w:rsidRPr="00FD5677">
        <w:rPr>
          <w:color w:val="54545A"/>
          <w:spacing w:val="-2"/>
        </w:rPr>
        <w:t xml:space="preserve"> </w:t>
      </w:r>
      <w:r w:rsidRPr="00FD5677">
        <w:rPr>
          <w:color w:val="54545A"/>
        </w:rPr>
        <w:t>order’</w:t>
      </w:r>
      <w:r w:rsidRPr="00FD5677">
        <w:rPr>
          <w:color w:val="54545A"/>
          <w:spacing w:val="-5"/>
        </w:rPr>
        <w:t xml:space="preserve"> </w:t>
      </w:r>
      <w:r w:rsidRPr="00FD5677">
        <w:rPr>
          <w:color w:val="54545A"/>
        </w:rPr>
        <w:t>approach</w:t>
      </w:r>
      <w:r w:rsidRPr="00FD5677">
        <w:rPr>
          <w:color w:val="54545A"/>
          <w:spacing w:val="-4"/>
        </w:rPr>
        <w:t xml:space="preserve"> </w:t>
      </w:r>
      <w:r w:rsidRPr="00FD5677">
        <w:rPr>
          <w:color w:val="54545A"/>
        </w:rPr>
        <w:t>was adopted which involved turning down supplies at storage sites. This is our standard approach for</w:t>
      </w:r>
    </w:p>
    <w:p w14:paraId="28DCBD7B" w14:textId="77777777" w:rsidR="00D07104" w:rsidRDefault="006E53AB">
      <w:pPr>
        <w:pStyle w:val="BodyText"/>
        <w:spacing w:before="3"/>
        <w:rPr>
          <w:del w:id="2519" w:author="Sameera Shakir (National Gas)" w:date="2024-04-03T11:04:00Z"/>
          <w:sz w:val="17"/>
        </w:rPr>
      </w:pPr>
      <w:del w:id="2520" w:author="Sameera Shakir (National Gas)" w:date="2024-04-03T11:04:00Z">
        <w:r>
          <w:rPr>
            <w:noProof/>
          </w:rPr>
          <mc:AlternateContent>
            <mc:Choice Requires="wps">
              <w:drawing>
                <wp:anchor distT="0" distB="0" distL="0" distR="0" simplePos="0" relativeHeight="251737140" behindDoc="1" locked="0" layoutInCell="1" allowOverlap="1" wp14:anchorId="62086B25" wp14:editId="78036180">
                  <wp:simplePos x="0" y="0"/>
                  <wp:positionH relativeFrom="page">
                    <wp:posOffset>1009015</wp:posOffset>
                  </wp:positionH>
                  <wp:positionV relativeFrom="paragraph">
                    <wp:posOffset>141605</wp:posOffset>
                  </wp:positionV>
                  <wp:extent cx="1828800" cy="6350"/>
                  <wp:effectExtent l="0" t="0" r="0" b="0"/>
                  <wp:wrapTopAndBottom/>
                  <wp:docPr id="1481305618" name="Rectangle 1481305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F26E7" id="docshape83" o:spid="_x0000_s1026" style="position:absolute;margin-left:79.45pt;margin-top:11.15pt;width:2in;height:.5pt;z-index:-25165819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" fillcolor="#54545a" stroked="f">
                  <w10:wrap type="topAndBottom" anchorx="page"/>
                </v:rect>
              </w:pict>
            </mc:Fallback>
          </mc:AlternateContent>
        </w:r>
      </w:del>
    </w:p>
    <w:p w14:paraId="375DD354" w14:textId="77777777" w:rsidR="00D07104" w:rsidRDefault="00D07104">
      <w:pPr>
        <w:pStyle w:val="BodyText"/>
        <w:spacing w:before="10"/>
        <w:rPr>
          <w:del w:id="2521" w:author="Sameera Shakir (National Gas)" w:date="2024-04-03T11:04:00Z"/>
          <w:sz w:val="29"/>
        </w:rPr>
      </w:pPr>
    </w:p>
    <w:p w14:paraId="25810779" w14:textId="77777777" w:rsidR="00D07104" w:rsidRDefault="009022FB">
      <w:pPr>
        <w:spacing w:before="96"/>
        <w:ind w:left="149"/>
        <w:rPr>
          <w:del w:id="2522" w:author="Sameera Shakir (National Gas)" w:date="2024-04-03T11:04:00Z"/>
          <w:sz w:val="16"/>
        </w:rPr>
      </w:pPr>
      <w:del w:id="2523" w:author="Sameera Shakir (National Gas)" w:date="2024-04-03T11:04:00Z">
        <w:r>
          <w:rPr>
            <w:color w:val="54545A"/>
            <w:spacing w:val="-2"/>
            <w:position w:val="6"/>
            <w:sz w:val="13"/>
          </w:rPr>
          <w:delText>66</w:delText>
        </w:r>
        <w:r>
          <w:rPr>
            <w:color w:val="54545A"/>
            <w:spacing w:val="58"/>
            <w:position w:val="6"/>
            <w:sz w:val="13"/>
          </w:rPr>
          <w:delText xml:space="preserve"> </w:delText>
        </w:r>
        <w:r w:rsidR="00F35CDA">
          <w:fldChar w:fldCharType="begin"/>
        </w:r>
        <w:r w:rsidR="00F35CDA">
          <w:delInstrText>HYPERLINK "https://www.nationalgrid.com/uk/gas-transmission/document/135991/download" \h</w:delInstrText>
        </w:r>
        <w:r w:rsidR="00F35CDA">
          <w:fldChar w:fldCharType="separate"/>
        </w:r>
        <w:r>
          <w:rPr>
            <w:color w:val="6B7EFF"/>
            <w:spacing w:val="-2"/>
            <w:sz w:val="16"/>
            <w:u w:val="single" w:color="6B7EFF"/>
          </w:rPr>
          <w:delText>https://www.nationalgrid.com/uk/gas-transmission/document/135991/download</w:delText>
        </w:r>
        <w:r w:rsidR="00F35CDA">
          <w:rPr>
            <w:color w:val="6B7EFF"/>
            <w:spacing w:val="-2"/>
            <w:sz w:val="16"/>
            <w:u w:val="single" w:color="6B7EFF"/>
          </w:rPr>
          <w:fldChar w:fldCharType="end"/>
        </w:r>
      </w:del>
    </w:p>
    <w:p w14:paraId="29018D44" w14:textId="60BEA7E2" w:rsidR="00D07104" w:rsidRPr="00FD5677" w:rsidRDefault="006E53AB" w:rsidP="00797B20">
      <w:pPr>
        <w:pStyle w:val="BodyText"/>
        <w:spacing w:before="3"/>
        <w:jc w:val="both"/>
        <w:rPr>
          <w:ins w:id="2524" w:author="Sameera Shakir (National Gas)" w:date="2024-04-03T11:04:00Z"/>
          <w:sz w:val="17"/>
        </w:rPr>
      </w:pPr>
      <w:ins w:id="2525" w:author="Sameera Shakir (National Gas)" w:date="2024-04-03T11:04:00Z">
        <w:r w:rsidRPr="00FD5677">
          <w:rPr>
            <w:noProof/>
          </w:rPr>
          <mc:AlternateContent>
            <mc:Choice Requires="wps">
              <w:drawing>
                <wp:anchor distT="0" distB="0" distL="0" distR="0" simplePos="0" relativeHeight="251658275" behindDoc="1" locked="0" layoutInCell="1" allowOverlap="1" wp14:anchorId="198599F5" wp14:editId="468B4DBA">
                  <wp:simplePos x="0" y="0"/>
                  <wp:positionH relativeFrom="page">
                    <wp:posOffset>1009015</wp:posOffset>
                  </wp:positionH>
                  <wp:positionV relativeFrom="paragraph">
                    <wp:posOffset>141605</wp:posOffset>
                  </wp:positionV>
                  <wp:extent cx="1828800" cy="6350"/>
                  <wp:effectExtent l="0" t="0" r="0" b="0"/>
                  <wp:wrapTopAndBottom/>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9B3A7" id="Rectangle 55" o:spid="_x0000_s1026" style="position:absolute;margin-left:79.45pt;margin-top:11.15pt;width:2in;height:.5pt;z-index:-2516582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" fillcolor="#54545a" stroked="f">
                  <w10:wrap type="topAndBottom" anchorx="page"/>
                </v:rect>
              </w:pict>
            </mc:Fallback>
          </mc:AlternateContent>
        </w:r>
      </w:ins>
    </w:p>
    <w:p w14:paraId="3B9536E1" w14:textId="77777777" w:rsidR="00D07104" w:rsidRPr="00FD5677" w:rsidRDefault="00D07104" w:rsidP="00797B20">
      <w:pPr>
        <w:pStyle w:val="BodyText"/>
        <w:spacing w:before="10"/>
        <w:jc w:val="both"/>
        <w:rPr>
          <w:ins w:id="2526" w:author="Sameera Shakir (National Gas)" w:date="2024-04-03T11:04:00Z"/>
          <w:sz w:val="29"/>
        </w:rPr>
      </w:pPr>
    </w:p>
    <w:p w14:paraId="66673306" w14:textId="69C366D6" w:rsidR="00D07104" w:rsidRPr="00FD5677" w:rsidRDefault="00990387" w:rsidP="00797B20">
      <w:pPr>
        <w:spacing w:before="96"/>
        <w:ind w:left="149"/>
        <w:jc w:val="both"/>
        <w:rPr>
          <w:ins w:id="2527" w:author="Sameera Shakir (National Gas)" w:date="2024-04-03T11:04:00Z"/>
          <w:sz w:val="16"/>
          <w:szCs w:val="16"/>
        </w:rPr>
      </w:pPr>
      <w:ins w:id="2528" w:author="Sameera Shakir (National Gas)" w:date="2024-04-03T11:04:00Z">
        <w:r w:rsidRPr="00FD5677">
          <w:rPr>
            <w:color w:val="54545A"/>
            <w:spacing w:val="-2"/>
            <w:position w:val="6"/>
            <w:sz w:val="13"/>
            <w:szCs w:val="13"/>
          </w:rPr>
          <w:t>66</w:t>
        </w:r>
        <w:r w:rsidRPr="00FD5677">
          <w:rPr>
            <w:color w:val="54545A"/>
            <w:spacing w:val="58"/>
            <w:position w:val="6"/>
            <w:sz w:val="13"/>
            <w:szCs w:val="13"/>
          </w:rPr>
          <w:t xml:space="preserve"> </w:t>
        </w:r>
        <w:r w:rsidR="00F35CDA">
          <w:fldChar w:fldCharType="begin"/>
        </w:r>
        <w:r w:rsidR="00F35CDA">
          <w:instrText>HYPERLINK "https://www.nationalgas.com/document/143386/download"</w:instrText>
        </w:r>
        <w:r w:rsidR="00F35CDA">
          <w:fldChar w:fldCharType="separate"/>
        </w:r>
        <w:r w:rsidR="004F2D87" w:rsidRPr="00FD5677">
          <w:rPr>
            <w:rStyle w:val="Hyperlink"/>
            <w:color w:val="6B7EFF"/>
            <w:sz w:val="16"/>
            <w:szCs w:val="16"/>
          </w:rPr>
          <w:t>https://www.nationalgas.com/document/143386/download</w:t>
        </w:r>
        <w:r w:rsidR="00F35CDA">
          <w:rPr>
            <w:rStyle w:val="Hyperlink"/>
            <w:color w:val="6B7EFF"/>
            <w:sz w:val="16"/>
            <w:szCs w:val="16"/>
          </w:rPr>
          <w:fldChar w:fldCharType="end"/>
        </w:r>
      </w:ins>
    </w:p>
    <w:p w14:paraId="201D4C7E" w14:textId="77777777" w:rsidR="00D07104" w:rsidRPr="00FD5677" w:rsidRDefault="00990387" w:rsidP="00797B20">
      <w:pPr>
        <w:spacing w:before="14" w:line="254" w:lineRule="auto"/>
        <w:ind w:left="360" w:right="184" w:hanging="212"/>
        <w:jc w:val="both"/>
        <w:rPr>
          <w:color w:val="6B7EFF"/>
          <w:sz w:val="16"/>
          <w:rPrChange w:id="2529" w:author="Sameera Shakir (National Gas)" w:date="2024-04-03T11:04:00Z">
            <w:rPr>
              <w:sz w:val="16"/>
            </w:rPr>
          </w:rPrChange>
        </w:rPr>
        <w:pPrChange w:id="2530" w:author="Sameera Shakir (National Gas)" w:date="2024-04-03T11:04:00Z">
          <w:pPr>
            <w:spacing w:before="14" w:line="254" w:lineRule="auto"/>
            <w:ind w:left="360" w:right="184" w:hanging="212"/>
          </w:pPr>
        </w:pPrChange>
      </w:pPr>
      <w:r w:rsidRPr="00FD5677">
        <w:rPr>
          <w:color w:val="54545A"/>
          <w:position w:val="6"/>
          <w:sz w:val="13"/>
          <w:szCs w:val="13"/>
        </w:rPr>
        <w:t xml:space="preserve">67 </w:t>
      </w:r>
      <w:r w:rsidRPr="00FD5677">
        <w:rPr>
          <w:color w:val="54545A"/>
          <w:sz w:val="16"/>
          <w:szCs w:val="16"/>
        </w:rPr>
        <w:t>Since</w:t>
      </w:r>
      <w:r w:rsidRPr="00FD5677">
        <w:rPr>
          <w:color w:val="54545A"/>
          <w:spacing w:val="-2"/>
          <w:sz w:val="16"/>
          <w:szCs w:val="16"/>
        </w:rPr>
        <w:t xml:space="preserve"> </w:t>
      </w:r>
      <w:r w:rsidRPr="00FD5677">
        <w:rPr>
          <w:color w:val="54545A"/>
          <w:sz w:val="16"/>
          <w:szCs w:val="16"/>
        </w:rPr>
        <w:t>2010</w:t>
      </w:r>
      <w:r w:rsidRPr="00FD5677">
        <w:rPr>
          <w:color w:val="54545A"/>
          <w:spacing w:val="-2"/>
          <w:sz w:val="16"/>
          <w:szCs w:val="16"/>
        </w:rPr>
        <w:t xml:space="preserve"> </w:t>
      </w:r>
      <w:r w:rsidRPr="00FD5677">
        <w:rPr>
          <w:color w:val="54545A"/>
          <w:sz w:val="16"/>
          <w:szCs w:val="16"/>
        </w:rPr>
        <w:t>all</w:t>
      </w:r>
      <w:r w:rsidRPr="00FD5677">
        <w:rPr>
          <w:color w:val="54545A"/>
          <w:spacing w:val="-1"/>
          <w:sz w:val="16"/>
          <w:szCs w:val="16"/>
        </w:rPr>
        <w:t xml:space="preserve"> </w:t>
      </w:r>
      <w:r w:rsidRPr="00FD5677">
        <w:rPr>
          <w:color w:val="54545A"/>
          <w:sz w:val="16"/>
          <w:szCs w:val="16"/>
        </w:rPr>
        <w:t>network analysis</w:t>
      </w:r>
      <w:r w:rsidRPr="00FD5677">
        <w:rPr>
          <w:color w:val="54545A"/>
          <w:spacing w:val="-2"/>
          <w:sz w:val="16"/>
          <w:szCs w:val="16"/>
        </w:rPr>
        <w:t xml:space="preserve"> </w:t>
      </w:r>
      <w:r w:rsidRPr="00FD5677">
        <w:rPr>
          <w:color w:val="54545A"/>
          <w:sz w:val="16"/>
          <w:szCs w:val="16"/>
        </w:rPr>
        <w:t>has been</w:t>
      </w:r>
      <w:r w:rsidRPr="00FD5677">
        <w:rPr>
          <w:color w:val="54545A"/>
          <w:spacing w:val="-4"/>
          <w:sz w:val="16"/>
          <w:szCs w:val="16"/>
        </w:rPr>
        <w:t xml:space="preserve"> </w:t>
      </w:r>
      <w:r w:rsidRPr="00FD5677">
        <w:rPr>
          <w:color w:val="54545A"/>
          <w:sz w:val="16"/>
          <w:szCs w:val="16"/>
        </w:rPr>
        <w:t>completed</w:t>
      </w:r>
      <w:r w:rsidRPr="00FD5677">
        <w:rPr>
          <w:color w:val="54545A"/>
          <w:spacing w:val="-2"/>
          <w:sz w:val="16"/>
          <w:szCs w:val="16"/>
        </w:rPr>
        <w:t xml:space="preserve"> </w:t>
      </w:r>
      <w:r w:rsidRPr="00FD5677">
        <w:rPr>
          <w:color w:val="54545A"/>
          <w:sz w:val="16"/>
          <w:szCs w:val="16"/>
        </w:rPr>
        <w:t>using</w:t>
      </w:r>
      <w:r w:rsidRPr="00FD5677">
        <w:rPr>
          <w:color w:val="54545A"/>
          <w:spacing w:val="-5"/>
          <w:sz w:val="16"/>
          <w:szCs w:val="16"/>
        </w:rPr>
        <w:t xml:space="preserve"> </w:t>
      </w:r>
      <w:r w:rsidRPr="00FD5677">
        <w:rPr>
          <w:color w:val="54545A"/>
          <w:sz w:val="16"/>
          <w:szCs w:val="16"/>
        </w:rPr>
        <w:t>the</w:t>
      </w:r>
      <w:r w:rsidRPr="00FD5677">
        <w:rPr>
          <w:color w:val="54545A"/>
          <w:spacing w:val="-2"/>
          <w:sz w:val="16"/>
          <w:szCs w:val="16"/>
        </w:rPr>
        <w:t xml:space="preserve"> </w:t>
      </w:r>
      <w:r w:rsidRPr="00FD5677">
        <w:rPr>
          <w:color w:val="54545A"/>
          <w:sz w:val="16"/>
          <w:szCs w:val="16"/>
        </w:rPr>
        <w:t>SIMONE</w:t>
      </w:r>
      <w:r w:rsidRPr="00FD5677">
        <w:rPr>
          <w:color w:val="54545A"/>
          <w:spacing w:val="-1"/>
          <w:sz w:val="16"/>
          <w:szCs w:val="16"/>
        </w:rPr>
        <w:t xml:space="preserve"> </w:t>
      </w:r>
      <w:r w:rsidRPr="00FD5677">
        <w:rPr>
          <w:color w:val="54545A"/>
          <w:sz w:val="16"/>
          <w:szCs w:val="16"/>
        </w:rPr>
        <w:t>(</w:t>
      </w:r>
      <w:proofErr w:type="spellStart"/>
      <w:r w:rsidRPr="00FD5677">
        <w:rPr>
          <w:color w:val="54545A"/>
          <w:sz w:val="16"/>
          <w:szCs w:val="16"/>
        </w:rPr>
        <w:t>SIMulation</w:t>
      </w:r>
      <w:proofErr w:type="spellEnd"/>
      <w:r w:rsidRPr="00FD5677">
        <w:rPr>
          <w:color w:val="54545A"/>
          <w:spacing w:val="-2"/>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z w:val="16"/>
          <w:szCs w:val="16"/>
        </w:rPr>
        <w:t>Optimization</w:t>
      </w:r>
      <w:r w:rsidRPr="00FD5677">
        <w:rPr>
          <w:color w:val="54545A"/>
          <w:spacing w:val="-5"/>
          <w:sz w:val="16"/>
          <w:szCs w:val="16"/>
        </w:rPr>
        <w:t xml:space="preserve"> </w:t>
      </w:r>
      <w:r w:rsidRPr="00FD5677">
        <w:rPr>
          <w:color w:val="54545A"/>
          <w:sz w:val="16"/>
          <w:szCs w:val="16"/>
        </w:rPr>
        <w:t>of</w:t>
      </w:r>
      <w:r w:rsidRPr="00FD5677">
        <w:rPr>
          <w:color w:val="54545A"/>
          <w:spacing w:val="-1"/>
          <w:sz w:val="16"/>
          <w:szCs w:val="16"/>
        </w:rPr>
        <w:t xml:space="preserve"> </w:t>
      </w:r>
      <w:proofErr w:type="spellStart"/>
      <w:r w:rsidRPr="00FD5677">
        <w:rPr>
          <w:color w:val="54545A"/>
          <w:sz w:val="16"/>
          <w:szCs w:val="16"/>
        </w:rPr>
        <w:t>NEtworks</w:t>
      </w:r>
      <w:proofErr w:type="spellEnd"/>
      <w:r w:rsidRPr="00FD5677">
        <w:rPr>
          <w:color w:val="54545A"/>
          <w:sz w:val="16"/>
          <w:szCs w:val="16"/>
        </w:rPr>
        <w:t>) analysis software</w:t>
      </w:r>
      <w:r w:rsidRPr="00FD5677">
        <w:rPr>
          <w:color w:val="2040FF"/>
          <w:sz w:val="16"/>
          <w:szCs w:val="16"/>
        </w:rPr>
        <w:t xml:space="preserve">. </w:t>
      </w:r>
      <w:r w:rsidR="00F35CDA">
        <w:fldChar w:fldCharType="begin"/>
      </w:r>
      <w:r w:rsidR="00F35CDA">
        <w:instrText>HYPERLINK "http://www.simone.eu/simone-simonesoftware.asp" \h</w:instrText>
      </w:r>
      <w:r w:rsidR="00F35CDA">
        <w:fldChar w:fldCharType="separate"/>
      </w:r>
      <w:r w:rsidRPr="00FD5677">
        <w:rPr>
          <w:color w:val="6B7EFF"/>
          <w:sz w:val="16"/>
          <w:u w:val="single" w:color="2040FF"/>
          <w:rPrChange w:id="2531" w:author="Sameera Shakir (National Gas)" w:date="2024-04-03T11:04:00Z">
            <w:rPr>
              <w:color w:val="2040FF"/>
              <w:sz w:val="16"/>
              <w:u w:val="single" w:color="2040FF"/>
            </w:rPr>
          </w:rPrChange>
        </w:rPr>
        <w:t>http://www.simone.eu/simone-simonesoftware.asp</w:t>
      </w:r>
      <w:r w:rsidR="00F35CDA">
        <w:rPr>
          <w:color w:val="6B7EFF"/>
          <w:sz w:val="16"/>
          <w:u w:val="single" w:color="2040FF"/>
          <w:rPrChange w:id="2532" w:author="Sameera Shakir (National Gas)" w:date="2024-04-03T11:04:00Z">
            <w:rPr>
              <w:color w:val="2040FF"/>
              <w:sz w:val="16"/>
              <w:u w:val="single" w:color="2040FF"/>
            </w:rPr>
          </w:rPrChange>
        </w:rPr>
        <w:fldChar w:fldCharType="end"/>
      </w:r>
    </w:p>
    <w:p w14:paraId="1F0C330D" w14:textId="77777777" w:rsidR="00D07104" w:rsidRPr="00FD5677" w:rsidRDefault="00D07104" w:rsidP="00797B20">
      <w:pPr>
        <w:spacing w:line="254" w:lineRule="auto"/>
        <w:jc w:val="both"/>
        <w:rPr>
          <w:sz w:val="16"/>
        </w:rPr>
        <w:sectPr w:rsidR="00D07104" w:rsidRPr="00FD5677">
          <w:pgSz w:w="11910" w:h="16840"/>
          <w:pgMar w:top="1460" w:right="1420" w:bottom="1100" w:left="1440" w:header="0" w:footer="830" w:gutter="0"/>
          <w:cols w:space="720"/>
        </w:sectPr>
        <w:pPrChange w:id="2533" w:author="Sameera Shakir (National Gas)" w:date="2024-04-03T11:04:00Z">
          <w:pPr>
            <w:spacing w:line="254" w:lineRule="auto"/>
          </w:pPr>
        </w:pPrChange>
      </w:pPr>
    </w:p>
    <w:p w14:paraId="320F32D2" w14:textId="77777777" w:rsidR="00D07104" w:rsidRPr="00FD5677" w:rsidRDefault="00990387" w:rsidP="00797B20">
      <w:pPr>
        <w:pStyle w:val="BodyText"/>
        <w:spacing w:before="81"/>
        <w:ind w:left="149"/>
        <w:jc w:val="both"/>
        <w:pPrChange w:id="2534" w:author="Sameera Shakir (National Gas)" w:date="2024-04-03T11:04:00Z">
          <w:pPr>
            <w:pStyle w:val="BodyText"/>
            <w:spacing w:before="81"/>
            <w:ind w:left="149"/>
          </w:pPr>
        </w:pPrChange>
      </w:pPr>
      <w:r w:rsidRPr="00FD5677">
        <w:rPr>
          <w:color w:val="54545A"/>
        </w:rPr>
        <w:t>network</w:t>
      </w:r>
      <w:r w:rsidRPr="00FD5677">
        <w:rPr>
          <w:color w:val="54545A"/>
          <w:spacing w:val="-3"/>
        </w:rPr>
        <w:t xml:space="preserve"> </w:t>
      </w:r>
      <w:r w:rsidRPr="00FD5677">
        <w:rPr>
          <w:color w:val="54545A"/>
        </w:rPr>
        <w:t>modelling.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balanced</w:t>
      </w:r>
      <w:r w:rsidRPr="00FD5677">
        <w:rPr>
          <w:color w:val="54545A"/>
          <w:spacing w:val="-3"/>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represented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starting</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to determine network capability.</w:t>
      </w:r>
    </w:p>
    <w:p w14:paraId="0C1D6581" w14:textId="77777777" w:rsidR="00D07104" w:rsidRPr="00FD5677" w:rsidRDefault="00D07104" w:rsidP="00797B20">
      <w:pPr>
        <w:pStyle w:val="BodyText"/>
        <w:spacing w:before="10"/>
        <w:jc w:val="both"/>
        <w:pPrChange w:id="2535" w:author="Sameera Shakir (National Gas)" w:date="2024-04-03T11:04:00Z">
          <w:pPr>
            <w:pStyle w:val="BodyText"/>
            <w:spacing w:before="10"/>
          </w:pPr>
        </w:pPrChange>
      </w:pPr>
    </w:p>
    <w:p w14:paraId="5ECBB6B7" w14:textId="77777777" w:rsidR="00D07104" w:rsidRPr="00FD5677" w:rsidRDefault="00990387" w:rsidP="00797B20">
      <w:pPr>
        <w:pStyle w:val="Heading4"/>
        <w:numPr>
          <w:ilvl w:val="1"/>
          <w:numId w:val="59"/>
        </w:numPr>
        <w:tabs>
          <w:tab w:val="left" w:pos="726"/>
        </w:tabs>
        <w:spacing w:before="1"/>
        <w:ind w:left="725" w:hanging="577"/>
        <w:jc w:val="both"/>
        <w:rPr>
          <w:color w:val="00138B"/>
        </w:rPr>
        <w:pPrChange w:id="2536" w:author="Sameera Shakir (National Gas)" w:date="2024-04-03T11:04:00Z">
          <w:pPr>
            <w:pStyle w:val="Heading4"/>
            <w:numPr>
              <w:ilvl w:val="1"/>
              <w:numId w:val="59"/>
            </w:numPr>
            <w:tabs>
              <w:tab w:val="left" w:pos="726"/>
            </w:tabs>
            <w:spacing w:before="1"/>
          </w:pPr>
        </w:pPrChange>
      </w:pPr>
      <w:r w:rsidRPr="00FD5677">
        <w:rPr>
          <w:color w:val="00138B"/>
        </w:rPr>
        <w:t>Determining</w:t>
      </w:r>
      <w:r w:rsidRPr="00FD5677">
        <w:rPr>
          <w:color w:val="00138B"/>
          <w:spacing w:val="-9"/>
        </w:rPr>
        <w:t xml:space="preserve"> </w:t>
      </w:r>
      <w:r w:rsidRPr="00FD5677">
        <w:rPr>
          <w:color w:val="00138B"/>
        </w:rPr>
        <w:t>entry</w:t>
      </w:r>
      <w:r w:rsidRPr="00FD5677">
        <w:rPr>
          <w:color w:val="00138B"/>
          <w:spacing w:val="-8"/>
        </w:rPr>
        <w:t xml:space="preserve"> </w:t>
      </w:r>
      <w:r w:rsidRPr="00FD5677">
        <w:rPr>
          <w:color w:val="00138B"/>
        </w:rPr>
        <w:t>point</w:t>
      </w:r>
      <w:r w:rsidRPr="00FD5677">
        <w:rPr>
          <w:color w:val="00138B"/>
          <w:spacing w:val="-8"/>
        </w:rPr>
        <w:t xml:space="preserve"> </w:t>
      </w:r>
      <w:r w:rsidRPr="00FD5677">
        <w:rPr>
          <w:color w:val="00138B"/>
          <w:spacing w:val="-2"/>
        </w:rPr>
        <w:t>capability</w:t>
      </w:r>
    </w:p>
    <w:p w14:paraId="482D74CE" w14:textId="77777777" w:rsidR="00D07104" w:rsidRPr="00FD5677" w:rsidRDefault="00990387" w:rsidP="00797B20">
      <w:pPr>
        <w:pStyle w:val="BodyText"/>
        <w:spacing w:before="120"/>
        <w:ind w:left="149" w:right="172"/>
        <w:jc w:val="both"/>
        <w:pPrChange w:id="2537" w:author="Sameera Shakir (National Gas)" w:date="2024-04-03T11:04:00Z">
          <w:pPr>
            <w:pStyle w:val="BodyText"/>
            <w:spacing w:before="120"/>
            <w:ind w:left="149" w:right="172"/>
          </w:pPr>
        </w:pPrChange>
      </w:pPr>
      <w:r w:rsidRPr="00FD5677">
        <w:rPr>
          <w:color w:val="54545A"/>
        </w:rPr>
        <w:t>Network capability at each entry point is defined as the maximum capacity that could be released, at</w:t>
      </w:r>
      <w:r w:rsidRPr="00FD5677">
        <w:rPr>
          <w:color w:val="54545A"/>
          <w:spacing w:val="-5"/>
        </w:rPr>
        <w:t xml:space="preserve"> </w:t>
      </w:r>
      <w:r w:rsidRPr="00FD5677">
        <w:rPr>
          <w:color w:val="54545A"/>
        </w:rPr>
        <w:t>that</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1"/>
        </w:rPr>
        <w:t xml:space="preserve"> </w:t>
      </w:r>
      <w:r w:rsidRPr="00FD5677">
        <w:rPr>
          <w:color w:val="54545A"/>
        </w:rPr>
        <w:t>demand</w:t>
      </w:r>
      <w:r w:rsidRPr="00FD5677">
        <w:rPr>
          <w:color w:val="54545A"/>
          <w:spacing w:val="-2"/>
        </w:rPr>
        <w:t xml:space="preserve"> </w:t>
      </w:r>
      <w:r w:rsidRPr="00FD5677">
        <w:rPr>
          <w:color w:val="54545A"/>
        </w:rPr>
        <w:t>given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1"/>
        </w:rPr>
        <w:t xml:space="preserve"> </w:t>
      </w:r>
      <w:r w:rsidRPr="00FD5677">
        <w:rPr>
          <w:color w:val="54545A"/>
        </w:rPr>
        <w:t>infrastructure</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without triggering the need for network reinforcement. The following methodology considered each entry point in isolation. To determine the maximum nodal capability, gas flows entering at the chosen entry point are increased beyond the initial supply scenario forecast level (base flows) until a network constraint is identified, thereby indicating the threshold of maximum capability.</w:t>
      </w:r>
    </w:p>
    <w:p w14:paraId="12E6D303" w14:textId="77777777" w:rsidR="00D07104" w:rsidRPr="00FD5677" w:rsidRDefault="00990387" w:rsidP="00797B20">
      <w:pPr>
        <w:pStyle w:val="BodyText"/>
        <w:spacing w:before="120"/>
        <w:ind w:left="149" w:right="253"/>
        <w:jc w:val="both"/>
        <w:pPrChange w:id="2538" w:author="Sameera Shakir (National Gas)" w:date="2024-04-03T11:04:00Z">
          <w:pPr>
            <w:pStyle w:val="BodyText"/>
            <w:spacing w:before="120"/>
            <w:ind w:left="149" w:right="253"/>
          </w:pPr>
        </w:pPrChange>
      </w:pPr>
      <w:r w:rsidRPr="00FD5677">
        <w:rPr>
          <w:color w:val="54545A"/>
        </w:rPr>
        <w:t>To keep the network</w:t>
      </w:r>
      <w:r w:rsidRPr="00FD5677">
        <w:rPr>
          <w:color w:val="54545A"/>
          <w:spacing w:val="18"/>
        </w:rPr>
        <w:t xml:space="preserve"> </w:t>
      </w:r>
      <w:r w:rsidRPr="00FD5677">
        <w:rPr>
          <w:color w:val="54545A"/>
        </w:rPr>
        <w:t>in</w:t>
      </w:r>
      <w:r w:rsidRPr="00FD5677">
        <w:rPr>
          <w:color w:val="54545A"/>
          <w:spacing w:val="15"/>
        </w:rPr>
        <w:t xml:space="preserve"> </w:t>
      </w:r>
      <w:r w:rsidRPr="00FD5677">
        <w:rPr>
          <w:color w:val="54545A"/>
        </w:rPr>
        <w:t>balance, a</w:t>
      </w:r>
      <w:r w:rsidRPr="00FD5677">
        <w:rPr>
          <w:color w:val="54545A"/>
          <w:spacing w:val="15"/>
        </w:rPr>
        <w:t xml:space="preserve"> </w:t>
      </w:r>
      <w:r w:rsidRPr="00FD5677">
        <w:rPr>
          <w:color w:val="54545A"/>
        </w:rPr>
        <w:t>‘least helpful supply substitution’ methodology</w:t>
      </w:r>
      <w:r w:rsidRPr="00FD5677">
        <w:rPr>
          <w:color w:val="54545A"/>
          <w:spacing w:val="18"/>
        </w:rPr>
        <w:t xml:space="preserve"> </w:t>
      </w:r>
      <w:r w:rsidRPr="00FD5677">
        <w:rPr>
          <w:color w:val="54545A"/>
        </w:rPr>
        <w:t>is applied.</w:t>
      </w:r>
      <w:r w:rsidRPr="00FD5677">
        <w:rPr>
          <w:color w:val="54545A"/>
          <w:spacing w:val="40"/>
        </w:rPr>
        <w:t xml:space="preserve"> </w:t>
      </w:r>
      <w:r w:rsidRPr="00FD5677">
        <w:rPr>
          <w:color w:val="54545A"/>
        </w:rPr>
        <w:t>Under this approach, as the supply at a particular entry point is increased to determine its maximum capability, supplies across other entry points are turned down to keep the network in balance. Selection of the entry points to turn down are those identified as providing the point of least interaction with the entry point in question whilst assuming flows at nearby entry points were relatively</w:t>
      </w:r>
      <w:r w:rsidRPr="00FD5677">
        <w:rPr>
          <w:color w:val="54545A"/>
          <w:spacing w:val="15"/>
        </w:rPr>
        <w:t xml:space="preserve"> </w:t>
      </w:r>
      <w:r w:rsidRPr="00FD5677">
        <w:rPr>
          <w:color w:val="54545A"/>
        </w:rPr>
        <w:t>high.</w:t>
      </w:r>
      <w:r w:rsidRPr="00FD5677">
        <w:rPr>
          <w:color w:val="54545A"/>
          <w:spacing w:val="12"/>
        </w:rPr>
        <w:t xml:space="preserve"> </w:t>
      </w:r>
      <w:r w:rsidRPr="00FD5677">
        <w:rPr>
          <w:color w:val="54545A"/>
        </w:rPr>
        <w:t>The</w:t>
      </w:r>
      <w:r w:rsidRPr="00FD5677">
        <w:rPr>
          <w:color w:val="54545A"/>
          <w:spacing w:val="12"/>
        </w:rPr>
        <w:t xml:space="preserve"> </w:t>
      </w:r>
      <w:r w:rsidRPr="00FD5677">
        <w:rPr>
          <w:color w:val="54545A"/>
        </w:rPr>
        <w:t>difference</w:t>
      </w:r>
      <w:r w:rsidRPr="00FD5677">
        <w:rPr>
          <w:color w:val="54545A"/>
          <w:spacing w:val="12"/>
        </w:rPr>
        <w:t xml:space="preserve"> </w:t>
      </w:r>
      <w:r w:rsidRPr="00FD5677">
        <w:rPr>
          <w:color w:val="54545A"/>
        </w:rPr>
        <w:t>between</w:t>
      </w:r>
      <w:r w:rsidRPr="00FD5677">
        <w:rPr>
          <w:color w:val="54545A"/>
          <w:spacing w:val="15"/>
        </w:rPr>
        <w:t xml:space="preserve"> </w:t>
      </w:r>
      <w:r w:rsidRPr="00FD5677">
        <w:rPr>
          <w:color w:val="54545A"/>
        </w:rPr>
        <w:t>the</w:t>
      </w:r>
      <w:r w:rsidRPr="00FD5677">
        <w:rPr>
          <w:color w:val="54545A"/>
          <w:spacing w:val="15"/>
        </w:rPr>
        <w:t xml:space="preserve"> </w:t>
      </w:r>
      <w:r w:rsidRPr="00FD5677">
        <w:rPr>
          <w:color w:val="54545A"/>
        </w:rPr>
        <w:t>maximum</w:t>
      </w:r>
      <w:r w:rsidRPr="00FD5677">
        <w:rPr>
          <w:color w:val="54545A"/>
          <w:spacing w:val="12"/>
        </w:rPr>
        <w:t xml:space="preserve"> </w:t>
      </w:r>
      <w:r w:rsidRPr="00FD5677">
        <w:rPr>
          <w:color w:val="54545A"/>
        </w:rPr>
        <w:t>capability</w:t>
      </w:r>
      <w:r w:rsidRPr="00FD5677">
        <w:rPr>
          <w:color w:val="54545A"/>
          <w:spacing w:val="14"/>
        </w:rPr>
        <w:t xml:space="preserve"> </w:t>
      </w:r>
      <w:r w:rsidRPr="00FD5677">
        <w:rPr>
          <w:color w:val="54545A"/>
        </w:rPr>
        <w:t>and</w:t>
      </w:r>
      <w:r w:rsidRPr="00FD5677">
        <w:rPr>
          <w:color w:val="54545A"/>
          <w:spacing w:val="15"/>
        </w:rPr>
        <w:t xml:space="preserve"> </w:t>
      </w:r>
      <w:r w:rsidRPr="00FD5677">
        <w:rPr>
          <w:color w:val="54545A"/>
        </w:rPr>
        <w:t>the</w:t>
      </w:r>
      <w:r w:rsidRPr="00FD5677">
        <w:rPr>
          <w:color w:val="54545A"/>
          <w:spacing w:val="12"/>
        </w:rPr>
        <w:t xml:space="preserve"> </w:t>
      </w:r>
      <w:r w:rsidRPr="00FD5677">
        <w:rPr>
          <w:color w:val="54545A"/>
        </w:rPr>
        <w:t>base</w:t>
      </w:r>
      <w:r w:rsidRPr="00FD5677">
        <w:rPr>
          <w:color w:val="54545A"/>
          <w:spacing w:val="12"/>
        </w:rPr>
        <w:t xml:space="preserve"> </w:t>
      </w:r>
      <w:r w:rsidRPr="00FD5677">
        <w:rPr>
          <w:color w:val="54545A"/>
        </w:rPr>
        <w:t>flow</w:t>
      </w:r>
      <w:r w:rsidRPr="00FD5677">
        <w:rPr>
          <w:color w:val="54545A"/>
          <w:spacing w:val="12"/>
        </w:rPr>
        <w:t xml:space="preserve"> </w:t>
      </w:r>
      <w:r w:rsidRPr="00FD5677">
        <w:rPr>
          <w:color w:val="54545A"/>
        </w:rPr>
        <w:t>is</w:t>
      </w:r>
      <w:r w:rsidRPr="00FD5677">
        <w:rPr>
          <w:color w:val="54545A"/>
          <w:spacing w:val="15"/>
        </w:rPr>
        <w:t xml:space="preserve"> </w:t>
      </w:r>
      <w:r w:rsidRPr="00FD5677">
        <w:rPr>
          <w:color w:val="54545A"/>
        </w:rPr>
        <w:t>referred</w:t>
      </w:r>
      <w:r w:rsidRPr="00FD5677">
        <w:rPr>
          <w:color w:val="54545A"/>
          <w:spacing w:val="12"/>
        </w:rPr>
        <w:t xml:space="preserve"> </w:t>
      </w:r>
      <w:r w:rsidRPr="00FD5677">
        <w:rPr>
          <w:color w:val="54545A"/>
        </w:rPr>
        <w:t>to as the “free increment” (</w:t>
      </w:r>
      <w:proofErr w:type="gramStart"/>
      <w:r w:rsidRPr="00FD5677">
        <w:rPr>
          <w:color w:val="54545A"/>
        </w:rPr>
        <w:t>i.e.</w:t>
      </w:r>
      <w:proofErr w:type="gramEnd"/>
      <w:r w:rsidRPr="00FD5677">
        <w:rPr>
          <w:color w:val="54545A"/>
        </w:rPr>
        <w:t xml:space="preserve"> the additional capacity that could be released at each entry</w:t>
      </w:r>
      <w:r w:rsidRPr="00FD5677">
        <w:rPr>
          <w:color w:val="54545A"/>
          <w:spacing w:val="17"/>
        </w:rPr>
        <w:t xml:space="preserve"> </w:t>
      </w:r>
      <w:r w:rsidRPr="00FD5677">
        <w:rPr>
          <w:color w:val="54545A"/>
        </w:rPr>
        <w:t>point</w:t>
      </w:r>
      <w:r w:rsidRPr="00FD5677">
        <w:rPr>
          <w:color w:val="54545A"/>
          <w:spacing w:val="40"/>
        </w:rPr>
        <w:t xml:space="preserve"> </w:t>
      </w:r>
      <w:r w:rsidRPr="00FD5677">
        <w:rPr>
          <w:color w:val="54545A"/>
        </w:rPr>
        <w:t>when considered in isolation, over and above the base flow). It should be noted that it is not possible to accommodate all the entry point free increments simultaneously.</w:t>
      </w:r>
    </w:p>
    <w:p w14:paraId="3C39DB34" w14:textId="77777777" w:rsidR="00D07104" w:rsidRPr="00FD5677" w:rsidRDefault="00D07104" w:rsidP="00797B20">
      <w:pPr>
        <w:pStyle w:val="BodyText"/>
        <w:spacing w:before="9"/>
        <w:jc w:val="both"/>
        <w:pPrChange w:id="2539" w:author="Sameera Shakir (National Gas)" w:date="2024-04-03T11:04:00Z">
          <w:pPr>
            <w:pStyle w:val="BodyText"/>
            <w:spacing w:before="9"/>
          </w:pPr>
        </w:pPrChange>
      </w:pPr>
    </w:p>
    <w:p w14:paraId="129B2DD0" w14:textId="77777777" w:rsidR="00D07104" w:rsidRPr="00FD5677" w:rsidRDefault="00990387" w:rsidP="00797B20">
      <w:pPr>
        <w:pStyle w:val="Heading4"/>
        <w:numPr>
          <w:ilvl w:val="1"/>
          <w:numId w:val="59"/>
        </w:numPr>
        <w:tabs>
          <w:tab w:val="left" w:pos="726"/>
        </w:tabs>
        <w:ind w:left="725" w:hanging="577"/>
        <w:jc w:val="both"/>
        <w:rPr>
          <w:color w:val="00138B"/>
        </w:rPr>
        <w:pPrChange w:id="2540" w:author="Sameera Shakir (National Gas)" w:date="2024-04-03T11:04:00Z">
          <w:pPr>
            <w:pStyle w:val="Heading4"/>
            <w:numPr>
              <w:ilvl w:val="1"/>
              <w:numId w:val="59"/>
            </w:numPr>
            <w:tabs>
              <w:tab w:val="left" w:pos="726"/>
            </w:tabs>
          </w:pPr>
        </w:pPrChange>
      </w:pPr>
      <w:r w:rsidRPr="00FD5677">
        <w:rPr>
          <w:color w:val="00138B"/>
        </w:rPr>
        <w:t>Zonal</w:t>
      </w:r>
      <w:r w:rsidRPr="00FD5677">
        <w:rPr>
          <w:color w:val="00138B"/>
          <w:spacing w:val="-5"/>
        </w:rPr>
        <w:t xml:space="preserve"> </w:t>
      </w:r>
      <w:r w:rsidRPr="00FD5677">
        <w:rPr>
          <w:color w:val="00138B"/>
        </w:rPr>
        <w:t>and</w:t>
      </w:r>
      <w:r w:rsidRPr="00FD5677">
        <w:rPr>
          <w:color w:val="00138B"/>
          <w:spacing w:val="-5"/>
        </w:rPr>
        <w:t xml:space="preserve"> </w:t>
      </w:r>
      <w:r w:rsidRPr="00FD5677">
        <w:rPr>
          <w:color w:val="00138B"/>
        </w:rPr>
        <w:t>nodal</w:t>
      </w:r>
      <w:r w:rsidRPr="00FD5677">
        <w:rPr>
          <w:color w:val="00138B"/>
          <w:spacing w:val="-5"/>
        </w:rPr>
        <w:t xml:space="preserve"> </w:t>
      </w:r>
      <w:r w:rsidRPr="00FD5677">
        <w:rPr>
          <w:color w:val="00138B"/>
          <w:spacing w:val="-2"/>
        </w:rPr>
        <w:t>interactions</w:t>
      </w:r>
    </w:p>
    <w:p w14:paraId="663948D2" w14:textId="77777777" w:rsidR="00D07104" w:rsidRPr="00FD5677" w:rsidRDefault="00990387" w:rsidP="00797B20">
      <w:pPr>
        <w:pStyle w:val="BodyText"/>
        <w:spacing w:before="120"/>
        <w:ind w:left="149" w:right="268"/>
        <w:jc w:val="both"/>
        <w:pPrChange w:id="2541" w:author="Sameera Shakir (National Gas)" w:date="2024-04-03T11:04:00Z">
          <w:pPr>
            <w:pStyle w:val="BodyText"/>
            <w:spacing w:before="120"/>
            <w:ind w:left="149" w:right="268"/>
          </w:pPr>
        </w:pPrChange>
      </w:pPr>
      <w:r w:rsidRPr="00FD5677">
        <w:rPr>
          <w:color w:val="54545A"/>
        </w:rPr>
        <w:t>In addition to local (nodal) constraints there may be other regional or ‘zonal’ constraints.</w:t>
      </w:r>
      <w:r w:rsidRPr="00FD5677">
        <w:rPr>
          <w:color w:val="54545A"/>
          <w:spacing w:val="40"/>
        </w:rPr>
        <w:t xml:space="preserve"> </w:t>
      </w:r>
      <w:r w:rsidRPr="00FD5677">
        <w:rPr>
          <w:color w:val="54545A"/>
        </w:rPr>
        <w:t>The zonal</w:t>
      </w:r>
      <w:r w:rsidRPr="00FD5677">
        <w:rPr>
          <w:color w:val="54545A"/>
          <w:spacing w:val="-3"/>
        </w:rPr>
        <w:t xml:space="preserve"> </w:t>
      </w:r>
      <w:r w:rsidRPr="00FD5677">
        <w:rPr>
          <w:color w:val="54545A"/>
        </w:rPr>
        <w:t>free</w:t>
      </w:r>
      <w:r w:rsidRPr="00FD5677">
        <w:rPr>
          <w:color w:val="54545A"/>
          <w:spacing w:val="-3"/>
        </w:rPr>
        <w:t xml:space="preserve"> </w:t>
      </w:r>
      <w:r w:rsidRPr="00FD5677">
        <w:rPr>
          <w:color w:val="54545A"/>
        </w:rPr>
        <w:t>increment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less than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aggregate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nodal</w:t>
      </w:r>
      <w:r w:rsidRPr="00FD5677">
        <w:rPr>
          <w:color w:val="54545A"/>
          <w:spacing w:val="-5"/>
        </w:rPr>
        <w:t xml:space="preserve"> </w:t>
      </w:r>
      <w:r w:rsidRPr="00FD5677">
        <w:rPr>
          <w:color w:val="54545A"/>
        </w:rPr>
        <w:t>free</w:t>
      </w:r>
      <w:r w:rsidRPr="00FD5677">
        <w:rPr>
          <w:color w:val="54545A"/>
          <w:spacing w:val="-4"/>
        </w:rPr>
        <w:t xml:space="preserve"> </w:t>
      </w:r>
      <w:r w:rsidRPr="00FD5677">
        <w:rPr>
          <w:color w:val="54545A"/>
        </w:rPr>
        <w:t>increments</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zone.</w:t>
      </w:r>
      <w:r w:rsidRPr="00FD5677">
        <w:rPr>
          <w:color w:val="54545A"/>
          <w:spacing w:val="-4"/>
        </w:rPr>
        <w:t xml:space="preserve"> </w:t>
      </w:r>
      <w:r w:rsidRPr="00FD5677">
        <w:rPr>
          <w:color w:val="54545A"/>
        </w:rPr>
        <w:t xml:space="preserve">To take account of this, free increments are considered on a zonal, rather than nodal basis. For example, if there are three entry points, </w:t>
      </w:r>
      <w:proofErr w:type="gramStart"/>
      <w:r w:rsidRPr="00FD5677">
        <w:rPr>
          <w:color w:val="54545A"/>
        </w:rPr>
        <w:t>in a given</w:t>
      </w:r>
      <w:proofErr w:type="gramEnd"/>
      <w:r w:rsidRPr="00FD5677">
        <w:rPr>
          <w:color w:val="54545A"/>
        </w:rPr>
        <w:t xml:space="preserve"> zone, with free increments of 50 GWh/d, 100 GWh/d and 20 GWh/d, then the 100 GWh/d free increment would serve as a proxy for the maximum zonal free increment.</w:t>
      </w:r>
    </w:p>
    <w:p w14:paraId="3EAB8C56" w14:textId="77777777" w:rsidR="00D07104" w:rsidRPr="00FD5677" w:rsidRDefault="00990387" w:rsidP="00797B20">
      <w:pPr>
        <w:pStyle w:val="BodyText"/>
        <w:spacing w:before="120"/>
        <w:ind w:left="149" w:right="211"/>
        <w:jc w:val="both"/>
        <w:pPrChange w:id="2542" w:author="Sameera Shakir (National Gas)" w:date="2024-04-03T11:04:00Z">
          <w:pPr>
            <w:pStyle w:val="BodyText"/>
            <w:spacing w:before="120"/>
            <w:ind w:left="149" w:right="211"/>
          </w:pPr>
        </w:pPrChange>
      </w:pPr>
      <w:r w:rsidRPr="00FD5677">
        <w:rPr>
          <w:color w:val="54545A"/>
        </w:rPr>
        <w:t>The maximum zonal free increment is divided between each node in the zone in such a way that each node received at least the amount of capacity which had already been sold by us in respect of that zone. Any remaining zonal free increment is allocated in proportion to a measure of the ‘size’ of the entry point in question. The size of the entry</w:t>
      </w:r>
      <w:r w:rsidRPr="00FD5677">
        <w:rPr>
          <w:color w:val="54545A"/>
          <w:spacing w:val="14"/>
        </w:rPr>
        <w:t xml:space="preserve"> </w:t>
      </w:r>
      <w:r w:rsidRPr="00FD5677">
        <w:rPr>
          <w:color w:val="54545A"/>
        </w:rPr>
        <w:t>point is approximated by the peak terminal</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associated</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prevailing</w:t>
      </w:r>
      <w:r w:rsidRPr="00FD5677">
        <w:rPr>
          <w:color w:val="54545A"/>
          <w:spacing w:val="-2"/>
        </w:rPr>
        <w:t xml:space="preserve"> </w:t>
      </w:r>
      <w:r w:rsidRPr="00FD5677">
        <w:rPr>
          <w:color w:val="54545A"/>
        </w:rPr>
        <w:t>GTYS.</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arithmetic</w:t>
      </w:r>
      <w:r w:rsidRPr="00FD5677">
        <w:rPr>
          <w:color w:val="54545A"/>
          <w:spacing w:val="-3"/>
        </w:rPr>
        <w:t xml:space="preserve"> </w:t>
      </w:r>
      <w:proofErr w:type="gramStart"/>
      <w:r w:rsidRPr="00FD5677">
        <w:rPr>
          <w:color w:val="54545A"/>
        </w:rPr>
        <w:t>mean</w:t>
      </w:r>
      <w:proofErr w:type="gramEnd"/>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results from all the supply scenarios modelled is used to calculate the baseline capacity.</w:t>
      </w:r>
    </w:p>
    <w:p w14:paraId="5633963C" w14:textId="77777777" w:rsidR="00D07104" w:rsidRPr="00FD5677" w:rsidRDefault="00D07104" w:rsidP="00797B20">
      <w:pPr>
        <w:pStyle w:val="BodyText"/>
        <w:spacing w:before="10"/>
        <w:jc w:val="both"/>
        <w:pPrChange w:id="2543" w:author="Sameera Shakir (National Gas)" w:date="2024-04-03T11:04:00Z">
          <w:pPr>
            <w:pStyle w:val="BodyText"/>
            <w:spacing w:before="10"/>
          </w:pPr>
        </w:pPrChange>
      </w:pPr>
    </w:p>
    <w:p w14:paraId="14175138" w14:textId="77777777" w:rsidR="00D07104" w:rsidRPr="00FD5677" w:rsidRDefault="00990387" w:rsidP="00797B20">
      <w:pPr>
        <w:pStyle w:val="Heading4"/>
        <w:numPr>
          <w:ilvl w:val="1"/>
          <w:numId w:val="59"/>
        </w:numPr>
        <w:tabs>
          <w:tab w:val="left" w:pos="726"/>
        </w:tabs>
        <w:ind w:left="725" w:hanging="577"/>
        <w:jc w:val="both"/>
        <w:rPr>
          <w:color w:val="00138B"/>
        </w:rPr>
        <w:pPrChange w:id="2544" w:author="Sameera Shakir (National Gas)" w:date="2024-04-03T11:04:00Z">
          <w:pPr>
            <w:pStyle w:val="Heading4"/>
            <w:numPr>
              <w:ilvl w:val="1"/>
              <w:numId w:val="59"/>
            </w:numPr>
            <w:tabs>
              <w:tab w:val="left" w:pos="726"/>
            </w:tabs>
          </w:pPr>
        </w:pPrChange>
      </w:pPr>
      <w:r w:rsidRPr="00FD5677">
        <w:rPr>
          <w:color w:val="00138B"/>
        </w:rPr>
        <w:t>Determination</w:t>
      </w:r>
      <w:r w:rsidRPr="00FD5677">
        <w:rPr>
          <w:color w:val="00138B"/>
          <w:spacing w:val="-9"/>
        </w:rPr>
        <w:t xml:space="preserve"> </w:t>
      </w:r>
      <w:r w:rsidRPr="00FD5677">
        <w:rPr>
          <w:color w:val="00138B"/>
        </w:rPr>
        <w:t>of</w:t>
      </w:r>
      <w:r w:rsidRPr="00FD5677">
        <w:rPr>
          <w:color w:val="00138B"/>
          <w:spacing w:val="-6"/>
        </w:rPr>
        <w:t xml:space="preserve"> </w:t>
      </w:r>
      <w:r w:rsidRPr="00FD5677">
        <w:rPr>
          <w:color w:val="00138B"/>
        </w:rPr>
        <w:t>technical</w:t>
      </w:r>
      <w:r w:rsidRPr="00FD5677">
        <w:rPr>
          <w:color w:val="00138B"/>
          <w:spacing w:val="-7"/>
        </w:rPr>
        <w:t xml:space="preserve"> </w:t>
      </w:r>
      <w:r w:rsidRPr="00FD5677">
        <w:rPr>
          <w:color w:val="00138B"/>
        </w:rPr>
        <w:t>capacity</w:t>
      </w:r>
      <w:r w:rsidRPr="00FD5677">
        <w:rPr>
          <w:color w:val="00138B"/>
          <w:spacing w:val="-7"/>
        </w:rPr>
        <w:t xml:space="preserve"> </w:t>
      </w:r>
      <w:r w:rsidRPr="00FD5677">
        <w:rPr>
          <w:color w:val="00138B"/>
        </w:rPr>
        <w:t>at</w:t>
      </w:r>
      <w:r w:rsidRPr="00FD5677">
        <w:rPr>
          <w:color w:val="00138B"/>
          <w:spacing w:val="-7"/>
        </w:rPr>
        <w:t xml:space="preserve"> </w:t>
      </w:r>
      <w:r w:rsidRPr="00FD5677">
        <w:rPr>
          <w:color w:val="00138B"/>
        </w:rPr>
        <w:t>exit</w:t>
      </w:r>
      <w:r w:rsidRPr="00FD5677">
        <w:rPr>
          <w:color w:val="00138B"/>
          <w:spacing w:val="-6"/>
        </w:rPr>
        <w:t xml:space="preserve"> </w:t>
      </w:r>
      <w:r w:rsidRPr="00FD5677">
        <w:rPr>
          <w:color w:val="00138B"/>
          <w:spacing w:val="-2"/>
        </w:rPr>
        <w:t>points</w:t>
      </w:r>
    </w:p>
    <w:p w14:paraId="5D938784" w14:textId="77777777" w:rsidR="00D07104" w:rsidRPr="00FD5677" w:rsidRDefault="00990387" w:rsidP="00797B20">
      <w:pPr>
        <w:pStyle w:val="BodyText"/>
        <w:spacing w:before="120"/>
        <w:ind w:left="149" w:right="219"/>
        <w:jc w:val="both"/>
        <w:pPrChange w:id="2545" w:author="Sameera Shakir (National Gas)" w:date="2024-04-03T11:04:00Z">
          <w:pPr>
            <w:pStyle w:val="BodyText"/>
            <w:spacing w:before="120"/>
            <w:ind w:left="149" w:right="219"/>
          </w:pPr>
        </w:pPrChange>
      </w:pPr>
      <w:r w:rsidRPr="00FD5677">
        <w:rPr>
          <w:color w:val="54545A"/>
        </w:rPr>
        <w:t>Exit capacity baselines are determined using a ‘practical maximum physical capacity’ methodology. The overriding principle behind this approach is that exit capacity baselines are calculated</w:t>
      </w:r>
      <w:r w:rsidRPr="00FD5677">
        <w:rPr>
          <w:color w:val="54545A"/>
          <w:spacing w:val="-4"/>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maximum</w:t>
      </w:r>
      <w:r w:rsidRPr="00FD5677">
        <w:rPr>
          <w:color w:val="54545A"/>
          <w:spacing w:val="-2"/>
        </w:rPr>
        <w:t xml:space="preserve"> </w:t>
      </w:r>
      <w:r w:rsidRPr="00FD5677">
        <w:rPr>
          <w:color w:val="54545A"/>
        </w:rPr>
        <w:t>quantity</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capacity</w:t>
      </w:r>
      <w:r w:rsidRPr="00FD5677">
        <w:rPr>
          <w:color w:val="54545A"/>
          <w:spacing w:val="-3"/>
        </w:rPr>
        <w:t xml:space="preserve"> </w:t>
      </w:r>
      <w:r w:rsidRPr="00FD5677">
        <w:rPr>
          <w:color w:val="54545A"/>
        </w:rPr>
        <w:t>available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each</w:t>
      </w:r>
      <w:r w:rsidRPr="00FD5677">
        <w:rPr>
          <w:color w:val="54545A"/>
          <w:spacing w:val="-2"/>
        </w:rPr>
        <w:t xml:space="preserve"> </w:t>
      </w:r>
      <w:r w:rsidRPr="00FD5677">
        <w:rPr>
          <w:color w:val="54545A"/>
        </w:rPr>
        <w:t>node,</w:t>
      </w:r>
      <w:r w:rsidRPr="00FD5677">
        <w:rPr>
          <w:color w:val="54545A"/>
          <w:spacing w:val="-4"/>
        </w:rPr>
        <w:t xml:space="preserve"> </w:t>
      </w:r>
      <w:r w:rsidRPr="00FD5677">
        <w:rPr>
          <w:color w:val="54545A"/>
        </w:rPr>
        <w:t>given</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of plausible scenarios for flows elsewhere on the network.</w:t>
      </w:r>
    </w:p>
    <w:p w14:paraId="7FC2B94D" w14:textId="77777777" w:rsidR="00D07104" w:rsidRPr="00FD5677" w:rsidRDefault="00990387" w:rsidP="00797B20">
      <w:pPr>
        <w:pStyle w:val="BodyText"/>
        <w:spacing w:before="122"/>
        <w:ind w:left="149"/>
        <w:jc w:val="both"/>
        <w:pPrChange w:id="2546" w:author="Sameera Shakir (National Gas)" w:date="2024-04-03T11:04:00Z">
          <w:pPr>
            <w:pStyle w:val="BodyText"/>
            <w:spacing w:before="122"/>
            <w:ind w:left="149"/>
          </w:pPr>
        </w:pPrChange>
      </w:pPr>
      <w:r w:rsidRPr="00FD5677">
        <w:rPr>
          <w:color w:val="54545A"/>
        </w:rPr>
        <w:t>This</w:t>
      </w:r>
      <w:r w:rsidRPr="00FD5677">
        <w:rPr>
          <w:color w:val="54545A"/>
          <w:spacing w:val="-3"/>
        </w:rPr>
        <w:t xml:space="preserve"> </w:t>
      </w:r>
      <w:r w:rsidRPr="00FD5677">
        <w:rPr>
          <w:color w:val="54545A"/>
        </w:rPr>
        <w:t>approach</w:t>
      </w:r>
      <w:r w:rsidRPr="00FD5677">
        <w:rPr>
          <w:color w:val="54545A"/>
          <w:spacing w:val="-4"/>
        </w:rPr>
        <w:t xml:space="preserve"> </w:t>
      </w:r>
      <w:r w:rsidRPr="00FD5677">
        <w:rPr>
          <w:color w:val="54545A"/>
        </w:rPr>
        <w:t>therefore</w:t>
      </w:r>
      <w:r w:rsidRPr="00FD5677">
        <w:rPr>
          <w:color w:val="54545A"/>
          <w:spacing w:val="-4"/>
        </w:rPr>
        <w:t xml:space="preserve"> </w:t>
      </w:r>
      <w:proofErr w:type="gramStart"/>
      <w:r w:rsidRPr="00FD5677">
        <w:rPr>
          <w:color w:val="54545A"/>
        </w:rPr>
        <w:t>takes</w:t>
      </w:r>
      <w:r w:rsidRPr="00FD5677">
        <w:rPr>
          <w:color w:val="54545A"/>
          <w:spacing w:val="-3"/>
        </w:rPr>
        <w:t xml:space="preserve"> </w:t>
      </w:r>
      <w:r w:rsidRPr="00FD5677">
        <w:rPr>
          <w:color w:val="54545A"/>
        </w:rPr>
        <w:t>into</w:t>
      </w:r>
      <w:r w:rsidRPr="00FD5677">
        <w:rPr>
          <w:color w:val="54545A"/>
          <w:spacing w:val="-4"/>
        </w:rPr>
        <w:t xml:space="preserve"> </w:t>
      </w:r>
      <w:r w:rsidRPr="00FD5677">
        <w:rPr>
          <w:color w:val="54545A"/>
        </w:rPr>
        <w:t>account</w:t>
      </w:r>
      <w:proofErr w:type="gramEnd"/>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interaction</w:t>
      </w:r>
      <w:r w:rsidRPr="00FD5677">
        <w:rPr>
          <w:color w:val="54545A"/>
          <w:spacing w:val="-5"/>
        </w:rPr>
        <w:t xml:space="preserve"> </w:t>
      </w:r>
      <w:r w:rsidRPr="00FD5677">
        <w:rPr>
          <w:color w:val="54545A"/>
        </w:rPr>
        <w:t>between</w:t>
      </w:r>
      <w:r w:rsidRPr="00FD5677">
        <w:rPr>
          <w:color w:val="54545A"/>
          <w:spacing w:val="-5"/>
        </w:rPr>
        <w:t xml:space="preserve"> </w:t>
      </w:r>
      <w:r w:rsidRPr="00FD5677">
        <w:rPr>
          <w:color w:val="54545A"/>
        </w:rPr>
        <w:t>nodes.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essence</w:t>
      </w:r>
      <w:r w:rsidRPr="00FD5677">
        <w:rPr>
          <w:color w:val="54545A"/>
          <w:spacing w:val="-4"/>
        </w:rPr>
        <w:t xml:space="preserve"> </w:t>
      </w:r>
      <w:r w:rsidRPr="00FD5677">
        <w:rPr>
          <w:color w:val="54545A"/>
        </w:rPr>
        <w:t>these baselines are above the 1-in-20 firm forecasts upon which the system is designed.</w:t>
      </w:r>
    </w:p>
    <w:p w14:paraId="6C4BC3D1" w14:textId="77777777" w:rsidR="00D07104" w:rsidRPr="00FD5677" w:rsidRDefault="00990387" w:rsidP="00797B20">
      <w:pPr>
        <w:pStyle w:val="BodyText"/>
        <w:spacing w:before="119"/>
        <w:ind w:left="149"/>
        <w:jc w:val="both"/>
        <w:pPrChange w:id="2547" w:author="Sameera Shakir (National Gas)" w:date="2024-04-03T11:04:00Z">
          <w:pPr>
            <w:pStyle w:val="BodyText"/>
            <w:spacing w:before="119"/>
            <w:ind w:left="149"/>
          </w:pPr>
        </w:pPrChange>
      </w:pPr>
      <w:r w:rsidRPr="00FD5677">
        <w:rPr>
          <w:color w:val="54545A"/>
        </w:rPr>
        <w:t>The</w:t>
      </w:r>
      <w:r w:rsidRPr="00FD5677">
        <w:rPr>
          <w:color w:val="54545A"/>
          <w:spacing w:val="-10"/>
        </w:rPr>
        <w:t xml:space="preserve"> </w:t>
      </w:r>
      <w:r w:rsidRPr="00FD5677">
        <w:rPr>
          <w:color w:val="54545A"/>
        </w:rPr>
        <w:t>methodology</w:t>
      </w:r>
      <w:r w:rsidRPr="00FD5677">
        <w:rPr>
          <w:color w:val="54545A"/>
          <w:spacing w:val="-9"/>
        </w:rPr>
        <w:t xml:space="preserve"> </w:t>
      </w:r>
      <w:r w:rsidRPr="00FD5677">
        <w:rPr>
          <w:color w:val="54545A"/>
        </w:rPr>
        <w:t>for</w:t>
      </w:r>
      <w:r w:rsidRPr="00FD5677">
        <w:rPr>
          <w:color w:val="54545A"/>
          <w:spacing w:val="-9"/>
        </w:rPr>
        <w:t xml:space="preserve"> </w:t>
      </w:r>
      <w:r w:rsidRPr="00FD5677">
        <w:rPr>
          <w:color w:val="54545A"/>
        </w:rPr>
        <w:t>determining</w:t>
      </w:r>
      <w:r w:rsidRPr="00FD5677">
        <w:rPr>
          <w:color w:val="54545A"/>
          <w:spacing w:val="-9"/>
        </w:rPr>
        <w:t xml:space="preserve"> </w:t>
      </w:r>
      <w:r w:rsidRPr="00FD5677">
        <w:rPr>
          <w:color w:val="54545A"/>
        </w:rPr>
        <w:t>baselines</w:t>
      </w:r>
      <w:r w:rsidRPr="00FD5677">
        <w:rPr>
          <w:color w:val="54545A"/>
          <w:spacing w:val="-8"/>
        </w:rPr>
        <w:t xml:space="preserve"> </w:t>
      </w:r>
      <w:r w:rsidRPr="00FD5677">
        <w:rPr>
          <w:color w:val="54545A"/>
        </w:rPr>
        <w:t>is</w:t>
      </w:r>
      <w:r w:rsidRPr="00FD5677">
        <w:rPr>
          <w:color w:val="54545A"/>
          <w:spacing w:val="-7"/>
        </w:rPr>
        <w:t xml:space="preserve"> </w:t>
      </w:r>
      <w:r w:rsidRPr="00FD5677">
        <w:rPr>
          <w:color w:val="54545A"/>
        </w:rPr>
        <w:t>as</w:t>
      </w:r>
      <w:r w:rsidRPr="00FD5677">
        <w:rPr>
          <w:color w:val="54545A"/>
          <w:spacing w:val="-8"/>
        </w:rPr>
        <w:t xml:space="preserve"> </w:t>
      </w:r>
      <w:r w:rsidRPr="00FD5677">
        <w:rPr>
          <w:color w:val="54545A"/>
          <w:spacing w:val="-2"/>
        </w:rPr>
        <w:t>follows:</w:t>
      </w:r>
    </w:p>
    <w:p w14:paraId="31A42B14" w14:textId="77777777" w:rsidR="00D07104" w:rsidRPr="00FD5677" w:rsidRDefault="00990387" w:rsidP="00797B20">
      <w:pPr>
        <w:pStyle w:val="ListParagraph"/>
        <w:numPr>
          <w:ilvl w:val="0"/>
          <w:numId w:val="13"/>
        </w:numPr>
        <w:tabs>
          <w:tab w:val="left" w:pos="869"/>
          <w:tab w:val="left" w:pos="870"/>
        </w:tabs>
        <w:spacing w:before="121"/>
        <w:ind w:hanging="361"/>
        <w:jc w:val="both"/>
        <w:rPr>
          <w:sz w:val="20"/>
          <w:szCs w:val="20"/>
        </w:rPr>
        <w:pPrChange w:id="2548" w:author="Sameera Shakir (National Gas)" w:date="2024-04-03T11:04:00Z">
          <w:pPr>
            <w:pStyle w:val="ListParagraph"/>
            <w:numPr>
              <w:numId w:val="13"/>
            </w:numPr>
            <w:tabs>
              <w:tab w:val="left" w:pos="869"/>
              <w:tab w:val="left" w:pos="870"/>
            </w:tabs>
            <w:spacing w:before="121"/>
            <w:ind w:left="700"/>
          </w:pPr>
        </w:pPrChange>
      </w:pPr>
      <w:r w:rsidRPr="00FD5677">
        <w:rPr>
          <w:color w:val="54545A"/>
          <w:sz w:val="20"/>
          <w:szCs w:val="20"/>
        </w:rPr>
        <w:t>establish</w:t>
      </w:r>
      <w:r w:rsidRPr="00FD5677">
        <w:rPr>
          <w:color w:val="54545A"/>
          <w:spacing w:val="-7"/>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balanced</w:t>
      </w:r>
      <w:r w:rsidRPr="00FD5677">
        <w:rPr>
          <w:color w:val="54545A"/>
          <w:spacing w:val="-8"/>
          <w:sz w:val="20"/>
          <w:szCs w:val="20"/>
        </w:rPr>
        <w:t xml:space="preserve"> </w:t>
      </w:r>
      <w:r w:rsidRPr="00FD5677">
        <w:rPr>
          <w:color w:val="54545A"/>
          <w:sz w:val="20"/>
          <w:szCs w:val="20"/>
        </w:rPr>
        <w:t>demand</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position</w:t>
      </w:r>
      <w:r w:rsidRPr="00FD5677">
        <w:rPr>
          <w:color w:val="54545A"/>
          <w:spacing w:val="-6"/>
          <w:sz w:val="20"/>
          <w:szCs w:val="20"/>
        </w:rPr>
        <w:t xml:space="preserve"> </w:t>
      </w:r>
      <w:r w:rsidRPr="00FD5677">
        <w:rPr>
          <w:color w:val="54545A"/>
          <w:sz w:val="20"/>
          <w:szCs w:val="20"/>
        </w:rPr>
        <w:t>based</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1-in-20</w:t>
      </w:r>
      <w:r w:rsidRPr="00FD5677">
        <w:rPr>
          <w:color w:val="54545A"/>
          <w:spacing w:val="-5"/>
          <w:sz w:val="20"/>
          <w:szCs w:val="20"/>
        </w:rPr>
        <w:t xml:space="preserve"> </w:t>
      </w:r>
      <w:proofErr w:type="gramStart"/>
      <w:r w:rsidRPr="00FD5677">
        <w:rPr>
          <w:color w:val="54545A"/>
          <w:spacing w:val="-2"/>
          <w:sz w:val="20"/>
          <w:szCs w:val="20"/>
        </w:rPr>
        <w:t>demand</w:t>
      </w:r>
      <w:proofErr w:type="gramEnd"/>
    </w:p>
    <w:p w14:paraId="02156560" w14:textId="77777777" w:rsidR="00D07104" w:rsidRPr="00FD5677" w:rsidRDefault="00990387" w:rsidP="00797B20">
      <w:pPr>
        <w:pStyle w:val="ListParagraph"/>
        <w:numPr>
          <w:ilvl w:val="0"/>
          <w:numId w:val="13"/>
        </w:numPr>
        <w:tabs>
          <w:tab w:val="left" w:pos="869"/>
          <w:tab w:val="left" w:pos="870"/>
        </w:tabs>
        <w:spacing w:before="124" w:line="235" w:lineRule="auto"/>
        <w:ind w:right="310"/>
        <w:jc w:val="both"/>
        <w:rPr>
          <w:sz w:val="20"/>
          <w:szCs w:val="20"/>
        </w:rPr>
        <w:pPrChange w:id="2549" w:author="Sameera Shakir (National Gas)" w:date="2024-04-03T11:04:00Z">
          <w:pPr>
            <w:pStyle w:val="ListParagraph"/>
            <w:numPr>
              <w:numId w:val="13"/>
            </w:numPr>
            <w:tabs>
              <w:tab w:val="left" w:pos="869"/>
              <w:tab w:val="left" w:pos="870"/>
            </w:tabs>
            <w:spacing w:before="124" w:line="235" w:lineRule="auto"/>
            <w:ind w:left="700" w:right="310" w:hanging="360"/>
          </w:pPr>
        </w:pPrChange>
      </w:pPr>
      <w:r w:rsidRPr="00FD5677">
        <w:rPr>
          <w:color w:val="54545A"/>
          <w:sz w:val="20"/>
          <w:szCs w:val="20"/>
        </w:rPr>
        <w:t>ensure</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NTS</w:t>
      </w:r>
      <w:r w:rsidRPr="00FD5677">
        <w:rPr>
          <w:color w:val="54545A"/>
          <w:spacing w:val="-4"/>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simultaneously</w:t>
      </w:r>
      <w:r w:rsidRPr="00FD5677">
        <w:rPr>
          <w:color w:val="54545A"/>
          <w:spacing w:val="-4"/>
          <w:sz w:val="20"/>
          <w:szCs w:val="20"/>
        </w:rPr>
        <w:t xml:space="preserve"> </w:t>
      </w:r>
      <w:r w:rsidRPr="00FD5677">
        <w:rPr>
          <w:color w:val="54545A"/>
          <w:sz w:val="20"/>
          <w:szCs w:val="20"/>
        </w:rPr>
        <w:t>meet</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combined</w:t>
      </w:r>
      <w:r w:rsidRPr="00FD5677">
        <w:rPr>
          <w:color w:val="54545A"/>
          <w:spacing w:val="-4"/>
          <w:sz w:val="20"/>
          <w:szCs w:val="20"/>
        </w:rPr>
        <w:t xml:space="preserve"> </w:t>
      </w:r>
      <w:r w:rsidRPr="00FD5677">
        <w:rPr>
          <w:color w:val="54545A"/>
          <w:sz w:val="20"/>
          <w:szCs w:val="20"/>
        </w:rPr>
        <w:t>baselines</w:t>
      </w:r>
      <w:r w:rsidRPr="00FD5677">
        <w:rPr>
          <w:color w:val="54545A"/>
          <w:spacing w:val="-4"/>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each</w:t>
      </w:r>
      <w:r w:rsidRPr="00FD5677">
        <w:rPr>
          <w:color w:val="54545A"/>
          <w:spacing w:val="-3"/>
          <w:sz w:val="20"/>
          <w:szCs w:val="20"/>
        </w:rPr>
        <w:t xml:space="preserve"> </w:t>
      </w:r>
      <w:r w:rsidRPr="00FD5677">
        <w:rPr>
          <w:color w:val="54545A"/>
          <w:sz w:val="20"/>
          <w:szCs w:val="20"/>
        </w:rPr>
        <w:t>offtake</w:t>
      </w:r>
      <w:r w:rsidRPr="00FD5677">
        <w:rPr>
          <w:color w:val="54545A"/>
          <w:spacing w:val="-1"/>
          <w:sz w:val="20"/>
          <w:szCs w:val="20"/>
        </w:rPr>
        <w:t xml:space="preserve"> </w:t>
      </w:r>
      <w:r w:rsidRPr="00FD5677">
        <w:rPr>
          <w:color w:val="54545A"/>
          <w:sz w:val="20"/>
          <w:szCs w:val="20"/>
        </w:rPr>
        <w:t xml:space="preserve">without the need for exit investment or significant capacity buy </w:t>
      </w:r>
      <w:proofErr w:type="gramStart"/>
      <w:r w:rsidRPr="00FD5677">
        <w:rPr>
          <w:color w:val="54545A"/>
          <w:sz w:val="20"/>
          <w:szCs w:val="20"/>
        </w:rPr>
        <w:t>back</w:t>
      </w:r>
      <w:proofErr w:type="gramEnd"/>
    </w:p>
    <w:p w14:paraId="09DED5D1" w14:textId="77777777" w:rsidR="00D07104" w:rsidRPr="00FD5677" w:rsidRDefault="00990387" w:rsidP="00797B20">
      <w:pPr>
        <w:pStyle w:val="ListParagraph"/>
        <w:numPr>
          <w:ilvl w:val="0"/>
          <w:numId w:val="13"/>
        </w:numPr>
        <w:tabs>
          <w:tab w:val="left" w:pos="870"/>
        </w:tabs>
        <w:spacing w:before="126" w:line="237" w:lineRule="auto"/>
        <w:ind w:right="789"/>
        <w:jc w:val="both"/>
        <w:rPr>
          <w:sz w:val="20"/>
          <w:szCs w:val="20"/>
        </w:rPr>
      </w:pPr>
      <w:r w:rsidRPr="00FD5677">
        <w:rPr>
          <w:color w:val="54545A"/>
          <w:sz w:val="20"/>
          <w:szCs w:val="20"/>
        </w:rPr>
        <w:t>increases in demand, to determine</w:t>
      </w:r>
      <w:r w:rsidRPr="00FD5677">
        <w:rPr>
          <w:color w:val="54545A"/>
          <w:spacing w:val="-1"/>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maximum exit capability at an exit point, are matched</w:t>
      </w:r>
      <w:r w:rsidRPr="00FD5677">
        <w:rPr>
          <w:color w:val="54545A"/>
          <w:spacing w:val="-5"/>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increases</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based</w:t>
      </w:r>
      <w:r w:rsidRPr="00FD5677">
        <w:rPr>
          <w:color w:val="54545A"/>
          <w:spacing w:val="-4"/>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forecast</w:t>
      </w:r>
      <w:r w:rsidRPr="00FD5677">
        <w:rPr>
          <w:color w:val="54545A"/>
          <w:spacing w:val="-5"/>
          <w:sz w:val="20"/>
          <w:szCs w:val="20"/>
        </w:rPr>
        <w:t xml:space="preserve"> </w:t>
      </w:r>
      <w:r w:rsidRPr="00FD5677">
        <w:rPr>
          <w:color w:val="54545A"/>
          <w:sz w:val="20"/>
          <w:szCs w:val="20"/>
        </w:rPr>
        <w:t>assumptions</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additional</w:t>
      </w:r>
      <w:r w:rsidRPr="00FD5677">
        <w:rPr>
          <w:color w:val="54545A"/>
          <w:spacing w:val="-4"/>
          <w:sz w:val="20"/>
          <w:szCs w:val="20"/>
        </w:rPr>
        <w:t xml:space="preserve"> </w:t>
      </w:r>
      <w:r w:rsidRPr="00FD5677">
        <w:rPr>
          <w:color w:val="54545A"/>
          <w:sz w:val="20"/>
          <w:szCs w:val="20"/>
        </w:rPr>
        <w:t xml:space="preserve">entry </w:t>
      </w:r>
      <w:proofErr w:type="gramStart"/>
      <w:r w:rsidRPr="00FD5677">
        <w:rPr>
          <w:color w:val="54545A"/>
          <w:spacing w:val="-2"/>
          <w:sz w:val="20"/>
          <w:szCs w:val="20"/>
        </w:rPr>
        <w:t>capacity</w:t>
      </w:r>
      <w:proofErr w:type="gramEnd"/>
    </w:p>
    <w:p w14:paraId="44BD6069" w14:textId="77777777" w:rsidR="00D07104" w:rsidRPr="00FD5677" w:rsidRDefault="00990387" w:rsidP="00797B20">
      <w:pPr>
        <w:pStyle w:val="ListParagraph"/>
        <w:numPr>
          <w:ilvl w:val="0"/>
          <w:numId w:val="13"/>
        </w:numPr>
        <w:tabs>
          <w:tab w:val="left" w:pos="869"/>
          <w:tab w:val="left" w:pos="870"/>
        </w:tabs>
        <w:spacing w:before="123"/>
        <w:ind w:hanging="361"/>
        <w:jc w:val="both"/>
        <w:rPr>
          <w:sz w:val="20"/>
          <w:szCs w:val="20"/>
        </w:rPr>
        <w:pPrChange w:id="2550" w:author="Sameera Shakir (National Gas)" w:date="2024-04-03T11:04:00Z">
          <w:pPr>
            <w:pStyle w:val="ListParagraph"/>
            <w:numPr>
              <w:numId w:val="13"/>
            </w:numPr>
            <w:tabs>
              <w:tab w:val="left" w:pos="869"/>
              <w:tab w:val="left" w:pos="870"/>
            </w:tabs>
            <w:spacing w:before="123"/>
            <w:ind w:left="700"/>
          </w:pPr>
        </w:pPrChange>
      </w:pPr>
      <w:r w:rsidRPr="00FD5677">
        <w:rPr>
          <w:color w:val="54545A"/>
          <w:sz w:val="20"/>
          <w:szCs w:val="20"/>
        </w:rPr>
        <w:t>increase</w:t>
      </w:r>
      <w:r w:rsidRPr="00FD5677">
        <w:rPr>
          <w:color w:val="54545A"/>
          <w:spacing w:val="-6"/>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until</w:t>
      </w:r>
      <w:r w:rsidRPr="00FD5677">
        <w:rPr>
          <w:color w:val="54545A"/>
          <w:spacing w:val="-7"/>
          <w:sz w:val="20"/>
          <w:szCs w:val="20"/>
        </w:rPr>
        <w:t xml:space="preserve"> </w:t>
      </w:r>
      <w:r w:rsidRPr="00FD5677">
        <w:rPr>
          <w:color w:val="54545A"/>
          <w:sz w:val="20"/>
          <w:szCs w:val="20"/>
        </w:rPr>
        <w:t>investment</w:t>
      </w:r>
      <w:r w:rsidRPr="00FD5677">
        <w:rPr>
          <w:color w:val="54545A"/>
          <w:spacing w:val="-5"/>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1"/>
          <w:szCs w:val="21"/>
        </w:rPr>
        <w:t>‘exit’</w:t>
      </w:r>
      <w:r w:rsidRPr="00FD5677">
        <w:rPr>
          <w:color w:val="54545A"/>
          <w:spacing w:val="-7"/>
          <w:sz w:val="21"/>
          <w:szCs w:val="21"/>
        </w:rPr>
        <w:t xml:space="preserve"> </w:t>
      </w:r>
      <w:r w:rsidRPr="00FD5677">
        <w:rPr>
          <w:color w:val="54545A"/>
          <w:spacing w:val="-2"/>
          <w:sz w:val="20"/>
          <w:szCs w:val="20"/>
        </w:rPr>
        <w:t>purposes.</w:t>
      </w:r>
    </w:p>
    <w:p w14:paraId="3028706E" w14:textId="77777777" w:rsidR="00D07104" w:rsidRPr="00FD5677" w:rsidRDefault="00990387" w:rsidP="00797B20">
      <w:pPr>
        <w:pStyle w:val="BodyText"/>
        <w:spacing w:before="118"/>
        <w:ind w:left="149"/>
        <w:jc w:val="both"/>
        <w:pPrChange w:id="2551" w:author="Sameera Shakir (National Gas)" w:date="2024-04-03T11:04:00Z">
          <w:pPr>
            <w:pStyle w:val="BodyText"/>
            <w:spacing w:before="118"/>
            <w:ind w:left="149"/>
          </w:pPr>
        </w:pPrChange>
      </w:pPr>
      <w:r w:rsidRPr="00FD5677">
        <w:rPr>
          <w:color w:val="535355"/>
        </w:rPr>
        <w:t>This</w:t>
      </w:r>
      <w:r w:rsidRPr="00FD5677">
        <w:rPr>
          <w:color w:val="535355"/>
          <w:spacing w:val="-3"/>
        </w:rPr>
        <w:t xml:space="preserve"> </w:t>
      </w:r>
      <w:r w:rsidRPr="00FD5677">
        <w:rPr>
          <w:color w:val="535355"/>
        </w:rPr>
        <w:t>process</w:t>
      </w:r>
      <w:r w:rsidRPr="00FD5677">
        <w:rPr>
          <w:color w:val="535355"/>
          <w:spacing w:val="-3"/>
        </w:rPr>
        <w:t xml:space="preserve"> </w:t>
      </w:r>
      <w:r w:rsidRPr="00FD5677">
        <w:rPr>
          <w:color w:val="535355"/>
        </w:rPr>
        <w:t>identifies</w:t>
      </w:r>
      <w:r w:rsidRPr="00FD5677">
        <w:rPr>
          <w:color w:val="535355"/>
          <w:spacing w:val="-3"/>
        </w:rPr>
        <w:t xml:space="preserve"> </w:t>
      </w:r>
      <w:r w:rsidRPr="00FD5677">
        <w:rPr>
          <w:color w:val="535355"/>
        </w:rPr>
        <w:t>the</w:t>
      </w:r>
      <w:r w:rsidRPr="00FD5677">
        <w:rPr>
          <w:color w:val="535355"/>
          <w:spacing w:val="-1"/>
        </w:rPr>
        <w:t xml:space="preserve"> </w:t>
      </w:r>
      <w:r w:rsidRPr="00FD5677">
        <w:rPr>
          <w:color w:val="535355"/>
        </w:rPr>
        <w:t>maximum</w:t>
      </w:r>
      <w:r w:rsidRPr="00FD5677">
        <w:rPr>
          <w:color w:val="535355"/>
          <w:spacing w:val="-4"/>
        </w:rPr>
        <w:t xml:space="preserve"> </w:t>
      </w:r>
      <w:r w:rsidRPr="00FD5677">
        <w:rPr>
          <w:color w:val="535355"/>
        </w:rPr>
        <w:t>capacity</w:t>
      </w:r>
      <w:r w:rsidRPr="00FD5677">
        <w:rPr>
          <w:color w:val="535355"/>
          <w:spacing w:val="-1"/>
        </w:rPr>
        <w:t xml:space="preserve"> </w:t>
      </w:r>
      <w:r w:rsidRPr="00FD5677">
        <w:rPr>
          <w:color w:val="535355"/>
        </w:rPr>
        <w:t>by</w:t>
      </w:r>
      <w:r w:rsidRPr="00FD5677">
        <w:rPr>
          <w:color w:val="535355"/>
          <w:spacing w:val="-3"/>
        </w:rPr>
        <w:t xml:space="preserve"> </w:t>
      </w:r>
      <w:r w:rsidRPr="00FD5677">
        <w:rPr>
          <w:color w:val="535355"/>
        </w:rPr>
        <w:t>exit</w:t>
      </w:r>
      <w:r w:rsidRPr="00FD5677">
        <w:rPr>
          <w:color w:val="535355"/>
          <w:spacing w:val="-2"/>
        </w:rPr>
        <w:t xml:space="preserve"> </w:t>
      </w:r>
      <w:r w:rsidRPr="00FD5677">
        <w:rPr>
          <w:color w:val="535355"/>
        </w:rPr>
        <w:t>point</w:t>
      </w:r>
      <w:r w:rsidRPr="00FD5677">
        <w:rPr>
          <w:color w:val="535355"/>
          <w:spacing w:val="-5"/>
        </w:rPr>
        <w:t xml:space="preserve"> </w:t>
      </w:r>
      <w:r w:rsidRPr="00FD5677">
        <w:rPr>
          <w:color w:val="535355"/>
        </w:rPr>
        <w:t>which</w:t>
      </w:r>
      <w:r w:rsidRPr="00FD5677">
        <w:rPr>
          <w:color w:val="535355"/>
          <w:spacing w:val="-4"/>
        </w:rPr>
        <w:t xml:space="preserve"> </w:t>
      </w:r>
      <w:r w:rsidRPr="00FD5677">
        <w:rPr>
          <w:color w:val="535355"/>
        </w:rPr>
        <w:t>has</w:t>
      </w:r>
      <w:r w:rsidRPr="00FD5677">
        <w:rPr>
          <w:color w:val="535355"/>
          <w:spacing w:val="-3"/>
        </w:rPr>
        <w:t xml:space="preserve"> </w:t>
      </w:r>
      <w:r w:rsidRPr="00FD5677">
        <w:rPr>
          <w:color w:val="535355"/>
        </w:rPr>
        <w:t>been</w:t>
      </w:r>
      <w:r w:rsidRPr="00FD5677">
        <w:rPr>
          <w:color w:val="535355"/>
          <w:spacing w:val="-3"/>
        </w:rPr>
        <w:t xml:space="preserve"> </w:t>
      </w:r>
      <w:r w:rsidRPr="00FD5677">
        <w:rPr>
          <w:color w:val="535355"/>
        </w:rPr>
        <w:t>used</w:t>
      </w:r>
      <w:r w:rsidRPr="00FD5677">
        <w:rPr>
          <w:color w:val="535355"/>
          <w:spacing w:val="-3"/>
        </w:rPr>
        <w:t xml:space="preserve"> </w:t>
      </w:r>
      <w:r w:rsidRPr="00FD5677">
        <w:rPr>
          <w:color w:val="535355"/>
        </w:rPr>
        <w:t>to</w:t>
      </w:r>
      <w:r w:rsidRPr="00FD5677">
        <w:rPr>
          <w:color w:val="535355"/>
          <w:spacing w:val="-4"/>
        </w:rPr>
        <w:t xml:space="preserve"> </w:t>
      </w:r>
      <w:r w:rsidRPr="00FD5677">
        <w:rPr>
          <w:color w:val="535355"/>
        </w:rPr>
        <w:t>equate</w:t>
      </w:r>
      <w:r w:rsidRPr="00FD5677">
        <w:rPr>
          <w:color w:val="535355"/>
          <w:spacing w:val="-4"/>
        </w:rPr>
        <w:t xml:space="preserve"> </w:t>
      </w:r>
      <w:r w:rsidRPr="00FD5677">
        <w:rPr>
          <w:color w:val="535355"/>
        </w:rPr>
        <w:t>to baselines, and hence technical capacity.</w:t>
      </w:r>
    </w:p>
    <w:p w14:paraId="1A6E03C8" w14:textId="77777777" w:rsidR="00D07104" w:rsidRPr="00FD5677" w:rsidRDefault="00D07104">
      <w:pPr>
        <w:sectPr w:rsidR="00D07104" w:rsidRPr="00FD5677">
          <w:pgSz w:w="11910" w:h="16840"/>
          <w:pgMar w:top="1460" w:right="1420" w:bottom="1100" w:left="1440" w:header="0" w:footer="830" w:gutter="0"/>
          <w:cols w:space="720"/>
        </w:sectPr>
      </w:pPr>
    </w:p>
    <w:p w14:paraId="0993BEA4" w14:textId="77777777" w:rsidR="00D07104" w:rsidRPr="00FD5677" w:rsidRDefault="00990387">
      <w:pPr>
        <w:pStyle w:val="Heading3"/>
        <w:numPr>
          <w:ilvl w:val="0"/>
          <w:numId w:val="59"/>
        </w:numPr>
        <w:tabs>
          <w:tab w:val="left" w:pos="582"/>
        </w:tabs>
        <w:ind w:left="581" w:hanging="433"/>
        <w:jc w:val="left"/>
      </w:pPr>
      <w:bookmarkStart w:id="2552" w:name="_Toc151032988"/>
      <w:bookmarkStart w:id="2553" w:name="_bookmark34"/>
      <w:bookmarkEnd w:id="2553"/>
      <w:r w:rsidRPr="00FD5677">
        <w:rPr>
          <w:color w:val="00138B"/>
        </w:rPr>
        <w:t>Appendix</w:t>
      </w:r>
      <w:r w:rsidRPr="00FD5677">
        <w:rPr>
          <w:color w:val="00138B"/>
          <w:spacing w:val="-8"/>
        </w:rPr>
        <w:t xml:space="preserve"> </w:t>
      </w:r>
      <w:r w:rsidRPr="00FD5677">
        <w:rPr>
          <w:color w:val="00138B"/>
        </w:rPr>
        <w:t>D:</w:t>
      </w:r>
      <w:r w:rsidRPr="00FD5677">
        <w:rPr>
          <w:color w:val="00138B"/>
          <w:spacing w:val="-4"/>
        </w:rPr>
        <w:t xml:space="preserve"> </w:t>
      </w:r>
      <w:r w:rsidRPr="00FD5677">
        <w:rPr>
          <w:color w:val="00138B"/>
        </w:rPr>
        <w:t>Long-term</w:t>
      </w:r>
      <w:r w:rsidRPr="00FD5677">
        <w:rPr>
          <w:color w:val="00138B"/>
          <w:spacing w:val="-6"/>
        </w:rPr>
        <w:t xml:space="preserve"> </w:t>
      </w:r>
      <w:r w:rsidRPr="00FD5677">
        <w:rPr>
          <w:color w:val="00138B"/>
          <w:spacing w:val="-2"/>
        </w:rPr>
        <w:t>scenarios</w:t>
      </w:r>
      <w:bookmarkEnd w:id="2552"/>
    </w:p>
    <w:p w14:paraId="040548C9" w14:textId="77777777" w:rsidR="00D07104" w:rsidRPr="00FD5677" w:rsidRDefault="00990387" w:rsidP="00DC3E04">
      <w:pPr>
        <w:pStyle w:val="BodyText"/>
        <w:spacing w:before="120"/>
        <w:ind w:left="149" w:right="268"/>
        <w:jc w:val="both"/>
        <w:pPrChange w:id="2554" w:author="Sameera Shakir (National Gas)" w:date="2024-04-03T11:04:00Z">
          <w:pPr>
            <w:pStyle w:val="BodyText"/>
            <w:spacing w:before="120"/>
            <w:ind w:left="149" w:right="268"/>
          </w:pPr>
        </w:pPrChange>
      </w:pPr>
      <w:r w:rsidRPr="00FD5677">
        <w:rPr>
          <w:color w:val="54545A"/>
        </w:rPr>
        <w:t xml:space="preserve">There are primarily two sources of demand information available to us when we consider investment planning needs, the gas demand </w:t>
      </w:r>
      <w:proofErr w:type="gramStart"/>
      <w:r w:rsidRPr="00FD5677">
        <w:rPr>
          <w:color w:val="54545A"/>
        </w:rPr>
        <w:t>forecasts</w:t>
      </w:r>
      <w:proofErr w:type="gramEnd"/>
      <w:r w:rsidRPr="00FD5677">
        <w:rPr>
          <w:color w:val="54545A"/>
        </w:rPr>
        <w:t xml:space="preserve"> and information collected through the Uniform</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Code</w:t>
      </w:r>
      <w:r w:rsidRPr="00FD5677">
        <w:rPr>
          <w:color w:val="54545A"/>
          <w:spacing w:val="-5"/>
        </w:rPr>
        <w:t xml:space="preserve"> </w:t>
      </w:r>
      <w:r w:rsidRPr="00FD5677">
        <w:rPr>
          <w:color w:val="54545A"/>
        </w:rPr>
        <w:t>(UNC)</w:t>
      </w:r>
      <w:r w:rsidRPr="00FD5677">
        <w:rPr>
          <w:color w:val="54545A"/>
          <w:spacing w:val="-3"/>
        </w:rPr>
        <w:t xml:space="preserve"> </w:t>
      </w:r>
      <w:r w:rsidRPr="00FD5677">
        <w:rPr>
          <w:color w:val="54545A"/>
        </w:rPr>
        <w:t>Transportation</w:t>
      </w:r>
      <w:r w:rsidRPr="00FD5677">
        <w:rPr>
          <w:color w:val="54545A"/>
          <w:spacing w:val="-2"/>
        </w:rPr>
        <w:t xml:space="preserve"> </w:t>
      </w:r>
      <w:r w:rsidRPr="00FD5677">
        <w:rPr>
          <w:color w:val="54545A"/>
        </w:rPr>
        <w:t>Principal</w:t>
      </w:r>
      <w:r w:rsidRPr="00FD5677">
        <w:rPr>
          <w:color w:val="54545A"/>
          <w:spacing w:val="-3"/>
        </w:rPr>
        <w:t xml:space="preserve"> </w:t>
      </w:r>
      <w:r w:rsidRPr="00FD5677">
        <w:rPr>
          <w:color w:val="54545A"/>
        </w:rPr>
        <w:t>Document</w:t>
      </w:r>
      <w:r w:rsidRPr="00FD5677">
        <w:rPr>
          <w:color w:val="54545A"/>
          <w:spacing w:val="-5"/>
        </w:rPr>
        <w:t xml:space="preserve"> </w:t>
      </w:r>
      <w:r w:rsidRPr="00FD5677">
        <w:rPr>
          <w:color w:val="54545A"/>
        </w:rPr>
        <w:t>(TPD)</w:t>
      </w:r>
      <w:r w:rsidRPr="00FD5677">
        <w:rPr>
          <w:color w:val="54545A"/>
          <w:spacing w:val="-1"/>
        </w:rPr>
        <w:t xml:space="preserve"> </w:t>
      </w:r>
      <w:r w:rsidRPr="00FD5677">
        <w:rPr>
          <w:color w:val="54545A"/>
        </w:rPr>
        <w:t>Section</w:t>
      </w:r>
      <w:r w:rsidRPr="00FD5677">
        <w:rPr>
          <w:color w:val="54545A"/>
          <w:spacing w:val="-3"/>
        </w:rPr>
        <w:t xml:space="preserve"> </w:t>
      </w:r>
      <w:r w:rsidRPr="00FD5677">
        <w:rPr>
          <w:color w:val="54545A"/>
        </w:rPr>
        <w:t>B</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UNC Offtake</w:t>
      </w:r>
      <w:r w:rsidRPr="00FD5677">
        <w:rPr>
          <w:color w:val="54545A"/>
          <w:spacing w:val="-9"/>
        </w:rPr>
        <w:t xml:space="preserve"> </w:t>
      </w:r>
      <w:r w:rsidRPr="00FD5677">
        <w:rPr>
          <w:color w:val="54545A"/>
        </w:rPr>
        <w:t>Arrangements</w:t>
      </w:r>
      <w:r w:rsidRPr="00FD5677">
        <w:rPr>
          <w:color w:val="54545A"/>
          <w:spacing w:val="-8"/>
        </w:rPr>
        <w:t xml:space="preserve"> </w:t>
      </w:r>
      <w:r w:rsidRPr="00FD5677">
        <w:rPr>
          <w:color w:val="54545A"/>
        </w:rPr>
        <w:t>Document</w:t>
      </w:r>
      <w:r w:rsidRPr="00FD5677">
        <w:rPr>
          <w:color w:val="54545A"/>
          <w:spacing w:val="-8"/>
        </w:rPr>
        <w:t xml:space="preserve"> </w:t>
      </w:r>
      <w:r w:rsidRPr="00FD5677">
        <w:rPr>
          <w:color w:val="54545A"/>
        </w:rPr>
        <w:t>OAD</w:t>
      </w:r>
      <w:r w:rsidRPr="00FD5677">
        <w:rPr>
          <w:color w:val="54545A"/>
          <w:spacing w:val="-6"/>
        </w:rPr>
        <w:t xml:space="preserve"> </w:t>
      </w:r>
      <w:r w:rsidRPr="00FD5677">
        <w:rPr>
          <w:color w:val="54545A"/>
        </w:rPr>
        <w:t>Section</w:t>
      </w:r>
      <w:r w:rsidRPr="00FD5677">
        <w:rPr>
          <w:color w:val="54545A"/>
          <w:spacing w:val="-9"/>
        </w:rPr>
        <w:t xml:space="preserve"> </w:t>
      </w:r>
      <w:r w:rsidRPr="00FD5677">
        <w:rPr>
          <w:color w:val="54545A"/>
        </w:rPr>
        <w:t>H</w:t>
      </w:r>
      <w:r w:rsidRPr="00FD5677">
        <w:rPr>
          <w:color w:val="54545A"/>
          <w:spacing w:val="-8"/>
        </w:rPr>
        <w:t xml:space="preserve"> </w:t>
      </w:r>
      <w:r w:rsidRPr="00FD5677">
        <w:rPr>
          <w:color w:val="54545A"/>
        </w:rPr>
        <w:t>processes.</w:t>
      </w:r>
      <w:r w:rsidRPr="00FD5677">
        <w:rPr>
          <w:color w:val="54545A"/>
          <w:spacing w:val="-9"/>
        </w:rPr>
        <w:t xml:space="preserve"> </w:t>
      </w:r>
      <w:r w:rsidRPr="00FD5677">
        <w:rPr>
          <w:color w:val="54545A"/>
        </w:rPr>
        <w:t>These</w:t>
      </w:r>
      <w:r w:rsidRPr="00FD5677">
        <w:rPr>
          <w:color w:val="54545A"/>
          <w:spacing w:val="-9"/>
        </w:rPr>
        <w:t xml:space="preserve"> </w:t>
      </w:r>
      <w:r w:rsidRPr="00FD5677">
        <w:rPr>
          <w:color w:val="54545A"/>
        </w:rPr>
        <w:t>are</w:t>
      </w:r>
      <w:r w:rsidRPr="00FD5677">
        <w:rPr>
          <w:color w:val="54545A"/>
          <w:spacing w:val="-6"/>
        </w:rPr>
        <w:t xml:space="preserve"> </w:t>
      </w:r>
      <w:r w:rsidRPr="00FD5677">
        <w:rPr>
          <w:color w:val="54545A"/>
        </w:rPr>
        <w:t>described</w:t>
      </w:r>
      <w:r w:rsidRPr="00FD5677">
        <w:rPr>
          <w:color w:val="54545A"/>
          <w:spacing w:val="-9"/>
        </w:rPr>
        <w:t xml:space="preserve"> </w:t>
      </w:r>
      <w:r w:rsidRPr="00FD5677">
        <w:rPr>
          <w:color w:val="54545A"/>
        </w:rPr>
        <w:t>further</w:t>
      </w:r>
      <w:r w:rsidRPr="00FD5677">
        <w:rPr>
          <w:color w:val="54545A"/>
          <w:spacing w:val="-9"/>
        </w:rPr>
        <w:t xml:space="preserve"> </w:t>
      </w:r>
      <w:r w:rsidRPr="00FD5677">
        <w:rPr>
          <w:color w:val="54545A"/>
          <w:spacing w:val="-2"/>
        </w:rPr>
        <w:t>below.</w:t>
      </w:r>
    </w:p>
    <w:p w14:paraId="59C60B21" w14:textId="77777777" w:rsidR="00D07104" w:rsidRPr="00FD5677" w:rsidRDefault="00D07104" w:rsidP="00DC3E04">
      <w:pPr>
        <w:pStyle w:val="BodyText"/>
        <w:spacing w:before="8"/>
        <w:jc w:val="both"/>
        <w:pPrChange w:id="2555" w:author="Sameera Shakir (National Gas)" w:date="2024-04-03T11:04:00Z">
          <w:pPr>
            <w:pStyle w:val="BodyText"/>
            <w:spacing w:before="8"/>
          </w:pPr>
        </w:pPrChange>
      </w:pPr>
    </w:p>
    <w:p w14:paraId="1DA5CF1A" w14:textId="77777777" w:rsidR="00D07104" w:rsidRPr="00FD5677" w:rsidRDefault="00990387" w:rsidP="00DC3E04">
      <w:pPr>
        <w:pStyle w:val="Heading4"/>
        <w:numPr>
          <w:ilvl w:val="1"/>
          <w:numId w:val="59"/>
        </w:numPr>
        <w:tabs>
          <w:tab w:val="left" w:pos="726"/>
        </w:tabs>
        <w:spacing w:before="1"/>
        <w:ind w:left="725" w:hanging="577"/>
        <w:jc w:val="both"/>
        <w:rPr>
          <w:color w:val="00138B"/>
        </w:rPr>
        <w:pPrChange w:id="2556" w:author="Sameera Shakir (National Gas)" w:date="2024-04-03T11:04:00Z">
          <w:pPr>
            <w:pStyle w:val="Heading4"/>
            <w:numPr>
              <w:ilvl w:val="1"/>
              <w:numId w:val="59"/>
            </w:numPr>
            <w:tabs>
              <w:tab w:val="left" w:pos="726"/>
            </w:tabs>
            <w:spacing w:before="1"/>
          </w:pPr>
        </w:pPrChange>
      </w:pPr>
      <w:r w:rsidRPr="00FD5677">
        <w:rPr>
          <w:color w:val="00138B"/>
          <w:spacing w:val="-2"/>
        </w:rPr>
        <w:t>Supply</w:t>
      </w:r>
    </w:p>
    <w:p w14:paraId="7D06D150" w14:textId="77777777" w:rsidR="00D07104" w:rsidRPr="00FD5677" w:rsidRDefault="00990387" w:rsidP="00DC3E04">
      <w:pPr>
        <w:pStyle w:val="Heading5"/>
        <w:numPr>
          <w:ilvl w:val="2"/>
          <w:numId w:val="59"/>
        </w:numPr>
        <w:tabs>
          <w:tab w:val="left" w:pos="870"/>
        </w:tabs>
        <w:spacing w:before="243"/>
        <w:ind w:left="869" w:hanging="721"/>
        <w:jc w:val="both"/>
        <w:rPr>
          <w:color w:val="00138B"/>
        </w:rPr>
        <w:pPrChange w:id="2557" w:author="Sameera Shakir (National Gas)" w:date="2024-04-03T11:04:00Z">
          <w:pPr>
            <w:pStyle w:val="Heading5"/>
            <w:numPr>
              <w:ilvl w:val="2"/>
              <w:numId w:val="59"/>
            </w:numPr>
            <w:tabs>
              <w:tab w:val="left" w:pos="870"/>
            </w:tabs>
            <w:spacing w:before="243"/>
          </w:pPr>
        </w:pPrChange>
      </w:pPr>
      <w:r w:rsidRPr="00FD5677">
        <w:rPr>
          <w:color w:val="00138B"/>
        </w:rPr>
        <w:t>Long</w:t>
      </w:r>
      <w:r w:rsidRPr="00FD5677">
        <w:rPr>
          <w:color w:val="00138B"/>
          <w:spacing w:val="-3"/>
        </w:rPr>
        <w:t xml:space="preserve"> </w:t>
      </w:r>
      <w:r w:rsidRPr="00FD5677">
        <w:rPr>
          <w:color w:val="00138B"/>
        </w:rPr>
        <w:t>term</w:t>
      </w:r>
      <w:r w:rsidRPr="00FD5677">
        <w:rPr>
          <w:color w:val="00138B"/>
          <w:spacing w:val="-4"/>
        </w:rPr>
        <w:t xml:space="preserve"> </w:t>
      </w:r>
      <w:r w:rsidRPr="00FD5677">
        <w:rPr>
          <w:color w:val="00138B"/>
        </w:rPr>
        <w:t>supply</w:t>
      </w:r>
      <w:r w:rsidRPr="00FD5677">
        <w:rPr>
          <w:color w:val="00138B"/>
          <w:spacing w:val="-2"/>
        </w:rPr>
        <w:t xml:space="preserve"> scenarios</w:t>
      </w:r>
    </w:p>
    <w:p w14:paraId="0998E519" w14:textId="77777777" w:rsidR="00D07104" w:rsidRPr="00FD5677" w:rsidRDefault="00990387" w:rsidP="00DC3E04">
      <w:pPr>
        <w:pStyle w:val="BodyText"/>
        <w:spacing w:before="118"/>
        <w:ind w:left="149" w:right="184"/>
        <w:jc w:val="both"/>
        <w:pPrChange w:id="2558" w:author="Sameera Shakir (National Gas)" w:date="2024-04-03T11:04:00Z">
          <w:pPr>
            <w:pStyle w:val="BodyText"/>
            <w:spacing w:before="118"/>
            <w:ind w:left="149" w:right="184"/>
          </w:pPr>
        </w:pPrChange>
      </w:pPr>
      <w:r w:rsidRPr="00FD5677">
        <w:rPr>
          <w:color w:val="54545A"/>
        </w:rPr>
        <w:t>The Gas Ten Year Statement (GTYS) contains detailed information on, supply and demand scenarios,</w:t>
      </w:r>
      <w:r w:rsidRPr="00FD5677">
        <w:rPr>
          <w:color w:val="54545A"/>
          <w:spacing w:val="-4"/>
        </w:rPr>
        <w:t xml:space="preserve"> </w:t>
      </w:r>
      <w:r w:rsidRPr="00FD5677">
        <w:rPr>
          <w:color w:val="54545A"/>
        </w:rPr>
        <w:t>current</w:t>
      </w:r>
      <w:r w:rsidRPr="00FD5677">
        <w:rPr>
          <w:color w:val="54545A"/>
          <w:spacing w:val="-2"/>
        </w:rPr>
        <w:t xml:space="preserve"> </w:t>
      </w:r>
      <w:r w:rsidRPr="00FD5677">
        <w:rPr>
          <w:color w:val="54545A"/>
        </w:rPr>
        <w:t>reinforcement</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investment</w:t>
      </w:r>
      <w:r w:rsidRPr="00FD5677">
        <w:rPr>
          <w:color w:val="54545A"/>
          <w:spacing w:val="-5"/>
        </w:rPr>
        <w:t xml:space="preserve"> </w:t>
      </w:r>
      <w:r w:rsidRPr="00FD5677">
        <w:rPr>
          <w:color w:val="54545A"/>
        </w:rPr>
        <w:t>plans,</w:t>
      </w:r>
      <w:r w:rsidRPr="00FD5677">
        <w:rPr>
          <w:color w:val="54545A"/>
          <w:spacing w:val="-2"/>
        </w:rPr>
        <w:t xml:space="preserve"> </w:t>
      </w:r>
      <w:r w:rsidRPr="00FD5677">
        <w:rPr>
          <w:color w:val="54545A"/>
        </w:rPr>
        <w:t>and actual</w:t>
      </w:r>
      <w:r w:rsidRPr="00FD5677">
        <w:rPr>
          <w:color w:val="54545A"/>
          <w:spacing w:val="-5"/>
        </w:rPr>
        <w:t xml:space="preserve"> </w:t>
      </w:r>
      <w:r w:rsidRPr="00FD5677">
        <w:rPr>
          <w:color w:val="54545A"/>
        </w:rPr>
        <w:t>flows</w:t>
      </w:r>
      <w:r w:rsidRPr="00FD5677">
        <w:rPr>
          <w:color w:val="54545A"/>
          <w:spacing w:val="-3"/>
        </w:rPr>
        <w:t xml:space="preserve"> </w:t>
      </w:r>
      <w:r w:rsidRPr="00FD5677">
        <w:rPr>
          <w:color w:val="54545A"/>
        </w:rPr>
        <w:t>seen</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 in recent years.</w:t>
      </w:r>
    </w:p>
    <w:p w14:paraId="4999AD73" w14:textId="77777777" w:rsidR="00D07104" w:rsidRPr="00FD5677" w:rsidRDefault="00990387" w:rsidP="00DC3E04">
      <w:pPr>
        <w:pStyle w:val="BodyText"/>
        <w:spacing w:before="120"/>
        <w:ind w:left="149" w:right="223"/>
        <w:jc w:val="both"/>
        <w:pPrChange w:id="2559" w:author="Sameera Shakir (National Gas)" w:date="2024-04-03T11:04:00Z">
          <w:pPr>
            <w:pStyle w:val="BodyText"/>
            <w:spacing w:before="120"/>
            <w:ind w:left="149" w:right="223"/>
          </w:pPr>
        </w:pPrChange>
      </w:pPr>
      <w:r w:rsidRPr="00FD5677">
        <w:rPr>
          <w:color w:val="54545A"/>
        </w:rPr>
        <w:t>Following the annual Future Energy Scenarios (FES) process, we produce several scenarios for long</w:t>
      </w:r>
      <w:r w:rsidRPr="00FD5677">
        <w:rPr>
          <w:color w:val="54545A"/>
          <w:spacing w:val="-4"/>
        </w:rPr>
        <w:t xml:space="preserve"> </w:t>
      </w:r>
      <w:r w:rsidRPr="00FD5677">
        <w:rPr>
          <w:color w:val="54545A"/>
        </w:rPr>
        <w:t>term</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cover</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possible</w:t>
      </w:r>
      <w:r w:rsidRPr="00FD5677">
        <w:rPr>
          <w:color w:val="54545A"/>
          <w:spacing w:val="-4"/>
        </w:rPr>
        <w:t xml:space="preserve"> </w:t>
      </w:r>
      <w:r w:rsidRPr="00FD5677">
        <w:rPr>
          <w:color w:val="54545A"/>
        </w:rPr>
        <w:t>futures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GB</w:t>
      </w:r>
      <w:r w:rsidRPr="00FD5677">
        <w:rPr>
          <w:color w:val="54545A"/>
          <w:spacing w:val="-4"/>
        </w:rPr>
        <w:t xml:space="preserve"> </w:t>
      </w:r>
      <w:r w:rsidRPr="00FD5677">
        <w:rPr>
          <w:color w:val="54545A"/>
        </w:rPr>
        <w:t>energy</w:t>
      </w:r>
      <w:r w:rsidRPr="00FD5677">
        <w:rPr>
          <w:color w:val="54545A"/>
          <w:spacing w:val="-3"/>
        </w:rPr>
        <w:t xml:space="preserve"> </w:t>
      </w:r>
      <w:r w:rsidRPr="00FD5677">
        <w:rPr>
          <w:color w:val="54545A"/>
        </w:rPr>
        <w:t xml:space="preserve">market (FES scenarios). </w:t>
      </w:r>
      <w:proofErr w:type="gramStart"/>
      <w:r w:rsidRPr="00FD5677">
        <w:rPr>
          <w:color w:val="54545A"/>
        </w:rPr>
        <w:t>A number of</w:t>
      </w:r>
      <w:proofErr w:type="gramEnd"/>
      <w:r w:rsidRPr="00FD5677">
        <w:rPr>
          <w:color w:val="54545A"/>
        </w:rPr>
        <w:t xml:space="preserve"> scenarios are considered from which to develop other supply patterns anticipated on the NTS. All this information is published in the GTYS in accordance with the Uniform Network Code (UNC) Transportation Principal Document (TPD) Section O.</w:t>
      </w:r>
    </w:p>
    <w:p w14:paraId="279FE58D" w14:textId="77777777" w:rsidR="00D07104" w:rsidRPr="00FD5677" w:rsidRDefault="00990387" w:rsidP="00DC3E04">
      <w:pPr>
        <w:pStyle w:val="BodyText"/>
        <w:spacing w:before="119"/>
        <w:ind w:left="149" w:right="268"/>
        <w:jc w:val="both"/>
        <w:pPrChange w:id="2560" w:author="Sameera Shakir (National Gas)" w:date="2024-04-03T11:04:00Z">
          <w:pPr>
            <w:pStyle w:val="BodyText"/>
            <w:spacing w:before="119"/>
            <w:ind w:left="149" w:right="268"/>
          </w:pPr>
        </w:pPrChange>
      </w:pPr>
      <w:r w:rsidRPr="00FD5677">
        <w:rPr>
          <w:color w:val="54545A"/>
        </w:rPr>
        <w:t>For</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purposes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proofErr w:type="gramStart"/>
      <w:r w:rsidRPr="00FD5677">
        <w:rPr>
          <w:color w:val="54545A"/>
        </w:rPr>
        <w:t>document</w:t>
      </w:r>
      <w:proofErr w:type="gramEnd"/>
      <w:r w:rsidRPr="00FD5677">
        <w:rPr>
          <w:color w:val="54545A"/>
          <w:spacing w:val="-3"/>
        </w:rPr>
        <w:t xml:space="preserve"> </w:t>
      </w:r>
      <w:r w:rsidRPr="00FD5677">
        <w:rPr>
          <w:color w:val="54545A"/>
        </w:rPr>
        <w:t>it</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assumed</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multiple</w:t>
      </w:r>
      <w:r w:rsidRPr="00FD5677">
        <w:rPr>
          <w:color w:val="54545A"/>
          <w:spacing w:val="-4"/>
        </w:rPr>
        <w:t xml:space="preserve"> </w:t>
      </w:r>
      <w:r w:rsidRPr="00FD5677">
        <w:rPr>
          <w:color w:val="54545A"/>
        </w:rPr>
        <w:t>scenarios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available.</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basic steps involved in developing such supply scenarios is as follows.</w:t>
      </w:r>
    </w:p>
    <w:p w14:paraId="3C3624B8" w14:textId="77777777" w:rsidR="00D07104" w:rsidRPr="00FD5677" w:rsidRDefault="00D07104" w:rsidP="00DC3E04">
      <w:pPr>
        <w:pStyle w:val="BodyText"/>
        <w:jc w:val="both"/>
        <w:rPr>
          <w:sz w:val="21"/>
        </w:rPr>
        <w:pPrChange w:id="2561" w:author="Sameera Shakir (National Gas)" w:date="2024-04-03T11:04:00Z">
          <w:pPr>
            <w:pStyle w:val="BodyText"/>
          </w:pPr>
        </w:pPrChange>
      </w:pPr>
    </w:p>
    <w:p w14:paraId="042B802A" w14:textId="77777777" w:rsidR="00D07104" w:rsidRPr="00FD5677" w:rsidRDefault="00990387" w:rsidP="00DC3E04">
      <w:pPr>
        <w:pStyle w:val="Heading5"/>
        <w:numPr>
          <w:ilvl w:val="2"/>
          <w:numId w:val="59"/>
        </w:numPr>
        <w:tabs>
          <w:tab w:val="left" w:pos="870"/>
        </w:tabs>
        <w:ind w:left="869" w:hanging="721"/>
        <w:jc w:val="both"/>
        <w:rPr>
          <w:color w:val="00138B"/>
        </w:rPr>
        <w:pPrChange w:id="2562" w:author="Sameera Shakir (National Gas)" w:date="2024-04-03T11:04:00Z">
          <w:pPr>
            <w:pStyle w:val="Heading5"/>
            <w:numPr>
              <w:ilvl w:val="2"/>
              <w:numId w:val="59"/>
            </w:numPr>
            <w:tabs>
              <w:tab w:val="left" w:pos="870"/>
            </w:tabs>
          </w:pPr>
        </w:pPrChange>
      </w:pPr>
      <w:r w:rsidRPr="00FD5677">
        <w:rPr>
          <w:color w:val="00138B"/>
        </w:rPr>
        <w:t>Scenarios</w:t>
      </w:r>
      <w:r w:rsidRPr="00FD5677">
        <w:rPr>
          <w:color w:val="00138B"/>
          <w:spacing w:val="-4"/>
        </w:rPr>
        <w:t xml:space="preserve"> </w:t>
      </w:r>
      <w:r w:rsidRPr="00FD5677">
        <w:rPr>
          <w:color w:val="00138B"/>
        </w:rPr>
        <w:t>and</w:t>
      </w:r>
      <w:r w:rsidRPr="00FD5677">
        <w:rPr>
          <w:color w:val="00138B"/>
          <w:spacing w:val="-5"/>
        </w:rPr>
        <w:t xml:space="preserve"> </w:t>
      </w:r>
      <w:r w:rsidRPr="00FD5677">
        <w:rPr>
          <w:color w:val="00138B"/>
        </w:rPr>
        <w:t>supply</w:t>
      </w:r>
      <w:r w:rsidRPr="00FD5677">
        <w:rPr>
          <w:color w:val="00138B"/>
          <w:spacing w:val="-3"/>
        </w:rPr>
        <w:t xml:space="preserve"> </w:t>
      </w:r>
      <w:r w:rsidRPr="00FD5677">
        <w:rPr>
          <w:color w:val="00138B"/>
          <w:spacing w:val="-2"/>
        </w:rPr>
        <w:t>ranges</w:t>
      </w:r>
    </w:p>
    <w:p w14:paraId="13E06C28" w14:textId="77777777" w:rsidR="00D07104" w:rsidRPr="00FD5677" w:rsidRDefault="00990387" w:rsidP="00DC3E04">
      <w:pPr>
        <w:pStyle w:val="BodyText"/>
        <w:spacing w:before="121"/>
        <w:ind w:left="149" w:right="172"/>
        <w:jc w:val="both"/>
        <w:pPrChange w:id="2563" w:author="Sameera Shakir (National Gas)" w:date="2024-04-03T11:04:00Z">
          <w:pPr>
            <w:pStyle w:val="BodyText"/>
            <w:spacing w:before="121"/>
            <w:ind w:left="149" w:right="172"/>
          </w:pPr>
        </w:pPrChange>
      </w:pPr>
      <w:r w:rsidRPr="00FD5677">
        <w:rPr>
          <w:color w:val="54545A"/>
        </w:rPr>
        <w:t xml:space="preserve">For the long-term FES scenarios, several possible alternative supply scenarios are </w:t>
      </w:r>
      <w:proofErr w:type="spellStart"/>
      <w:r w:rsidRPr="00FD5677">
        <w:rPr>
          <w:color w:val="54545A"/>
        </w:rPr>
        <w:t>analysed</w:t>
      </w:r>
      <w:proofErr w:type="spellEnd"/>
      <w:r w:rsidRPr="00FD5677">
        <w:rPr>
          <w:color w:val="54545A"/>
        </w:rPr>
        <w:t xml:space="preserve"> in order</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capture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range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possible</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patterns</w:t>
      </w:r>
      <w:r w:rsidRPr="00FD5677">
        <w:rPr>
          <w:color w:val="54545A"/>
          <w:spacing w:val="-1"/>
        </w:rPr>
        <w:t xml:space="preserve"> </w:t>
      </w:r>
      <w:r w:rsidRPr="00FD5677">
        <w:rPr>
          <w:color w:val="54545A"/>
        </w:rPr>
        <w:t>that</w:t>
      </w:r>
      <w:r w:rsidRPr="00FD5677">
        <w:rPr>
          <w:color w:val="54545A"/>
          <w:spacing w:val="-4"/>
        </w:rPr>
        <w:t xml:space="preserve"> </w:t>
      </w:r>
      <w:r w:rsidRPr="00FD5677">
        <w:rPr>
          <w:color w:val="54545A"/>
        </w:rPr>
        <w:t>could</w:t>
      </w:r>
      <w:r w:rsidRPr="00FD5677">
        <w:rPr>
          <w:color w:val="54545A"/>
          <w:spacing w:val="-2"/>
        </w:rPr>
        <w:t xml:space="preserve"> </w:t>
      </w:r>
      <w:r w:rsidRPr="00FD5677">
        <w:rPr>
          <w:color w:val="54545A"/>
        </w:rPr>
        <w:t>occur</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specific</w:t>
      </w:r>
      <w:r w:rsidRPr="00FD5677">
        <w:rPr>
          <w:color w:val="54545A"/>
          <w:spacing w:val="-3"/>
        </w:rPr>
        <w:t xml:space="preserve"> </w:t>
      </w:r>
      <w:r w:rsidRPr="00FD5677">
        <w:rPr>
          <w:color w:val="54545A"/>
        </w:rPr>
        <w:t>future</w:t>
      </w:r>
      <w:r w:rsidRPr="00FD5677">
        <w:rPr>
          <w:color w:val="54545A"/>
          <w:spacing w:val="-4"/>
        </w:rPr>
        <w:t xml:space="preserve"> </w:t>
      </w:r>
      <w:r w:rsidRPr="00FD5677">
        <w:rPr>
          <w:color w:val="54545A"/>
        </w:rPr>
        <w:t xml:space="preserve">market </w:t>
      </w:r>
      <w:r w:rsidRPr="00FD5677">
        <w:rPr>
          <w:color w:val="54545A"/>
          <w:spacing w:val="-2"/>
        </w:rPr>
        <w:t>conditions.</w:t>
      </w:r>
    </w:p>
    <w:p w14:paraId="23A1E40B" w14:textId="75B85F43" w:rsidR="00D07104" w:rsidRPr="00FD5677" w:rsidRDefault="00990387" w:rsidP="00DC3E04">
      <w:pPr>
        <w:pStyle w:val="BodyText"/>
        <w:spacing w:before="119"/>
        <w:ind w:left="149" w:right="172"/>
        <w:jc w:val="both"/>
        <w:rPr>
          <w:color w:val="54545A"/>
          <w:rPrChange w:id="2564" w:author="Sameera Shakir (National Gas)" w:date="2024-04-03T11:04:00Z">
            <w:rPr/>
          </w:rPrChange>
        </w:rPr>
        <w:pPrChange w:id="2565" w:author="Sameera Shakir (National Gas)" w:date="2024-04-03T11:04:00Z">
          <w:pPr>
            <w:pStyle w:val="BodyText"/>
            <w:spacing w:before="119"/>
            <w:ind w:left="149" w:right="172"/>
          </w:pPr>
        </w:pPrChange>
      </w:pPr>
      <w:r w:rsidRPr="00FD5677">
        <w:rPr>
          <w:color w:val="54545A"/>
        </w:rPr>
        <w:t>Supplies are modelled at the level required to capture their behaviour, for example at an aggregated</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1"/>
        </w:rPr>
        <w:t xml:space="preserve"> </w:t>
      </w:r>
      <w:r w:rsidRPr="00FD5677">
        <w:rPr>
          <w:color w:val="54545A"/>
        </w:rPr>
        <w:t>terminal</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sub-terminal</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depending</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different</w:t>
      </w:r>
      <w:r w:rsidRPr="00FD5677">
        <w:rPr>
          <w:color w:val="54545A"/>
          <w:spacing w:val="-4"/>
        </w:rPr>
        <w:t xml:space="preserve"> </w:t>
      </w:r>
      <w:r w:rsidRPr="00FD5677">
        <w:rPr>
          <w:color w:val="54545A"/>
        </w:rPr>
        <w:t>sources</w:t>
      </w:r>
      <w:r w:rsidRPr="00FD5677">
        <w:rPr>
          <w:color w:val="54545A"/>
          <w:spacing w:val="-3"/>
        </w:rPr>
        <w:t xml:space="preserve"> </w:t>
      </w:r>
      <w:r w:rsidRPr="00FD5677">
        <w:rPr>
          <w:color w:val="54545A"/>
        </w:rPr>
        <w:t>of gas that enter the system at such points.</w:t>
      </w:r>
    </w:p>
    <w:p w14:paraId="5324D959" w14:textId="4EA0B882" w:rsidR="00CA0473" w:rsidRPr="00392AE2" w:rsidRDefault="00CA0473" w:rsidP="00DC3E04">
      <w:pPr>
        <w:pStyle w:val="BodyText"/>
        <w:spacing w:before="119"/>
        <w:ind w:left="149" w:right="172"/>
        <w:jc w:val="both"/>
        <w:rPr>
          <w:ins w:id="2566" w:author="Sameera Shakir (National Gas)" w:date="2024-04-03T11:04:00Z"/>
          <w:color w:val="595959" w:themeColor="text1" w:themeTint="A6"/>
        </w:rPr>
      </w:pPr>
      <w:ins w:id="2567" w:author="Sameera Shakir (National Gas)" w:date="2024-04-03T11:04:00Z">
        <w:r w:rsidRPr="00FD5677">
          <w:rPr>
            <w:color w:val="595959" w:themeColor="text1" w:themeTint="A6"/>
          </w:rPr>
          <w:t xml:space="preserve">Recent history shows that terminal and sub-terminal flows are volatile and subject to flows/rates that are not reflected in </w:t>
        </w:r>
        <w:r w:rsidRPr="00392AE2">
          <w:rPr>
            <w:color w:val="595959" w:themeColor="text1" w:themeTint="A6"/>
          </w:rPr>
          <w:t>history. Therefore in developing and maintaining assets associated with entry points,</w:t>
        </w:r>
        <w:r w:rsidR="00B62252" w:rsidRPr="00392AE2">
          <w:rPr>
            <w:color w:val="595959" w:themeColor="text1" w:themeTint="A6"/>
          </w:rPr>
          <w:t xml:space="preserve"> </w:t>
        </w:r>
        <w:r w:rsidRPr="00392AE2">
          <w:rPr>
            <w:color w:val="595959" w:themeColor="text1" w:themeTint="A6"/>
          </w:rPr>
          <w:t>priority should be given to providing robust and resilient network/assets that meet the</w:t>
        </w:r>
        <w:r w:rsidR="00451F76" w:rsidRPr="00392AE2">
          <w:rPr>
            <w:color w:val="595959" w:themeColor="text1" w:themeTint="A6"/>
          </w:rPr>
          <w:t xml:space="preserve"> expected</w:t>
        </w:r>
        <w:r w:rsidRPr="00392AE2">
          <w:rPr>
            <w:color w:val="595959" w:themeColor="text1" w:themeTint="A6"/>
          </w:rPr>
          <w:t xml:space="preserve"> maximum physical entry flow at each terminal, as established via industry data processes, wider industry information and FES where appropriate.​</w:t>
        </w:r>
        <w:r w:rsidR="00A014C4" w:rsidRPr="00392AE2">
          <w:rPr>
            <w:color w:val="595959" w:themeColor="text1" w:themeTint="A6"/>
          </w:rPr>
          <w:t xml:space="preserve"> Where</w:t>
        </w:r>
        <w:r w:rsidR="00185E06" w:rsidRPr="00392AE2">
          <w:rPr>
            <w:color w:val="595959" w:themeColor="text1" w:themeTint="A6"/>
          </w:rPr>
          <w:t xml:space="preserve"> this is above baseline entry capacity then existing assets will be required only to deliver that baseline level of flow, required flow</w:t>
        </w:r>
        <w:r w:rsidR="00E57898" w:rsidRPr="00392AE2">
          <w:rPr>
            <w:color w:val="595959" w:themeColor="text1" w:themeTint="A6"/>
          </w:rPr>
          <w:t>s above baseline are subject to non-obligated capacity products or would be accommodated via the incremental capacity proc</w:t>
        </w:r>
        <w:r w:rsidR="00D064AB" w:rsidRPr="00392AE2">
          <w:rPr>
            <w:color w:val="595959" w:themeColor="text1" w:themeTint="A6"/>
          </w:rPr>
          <w:t xml:space="preserve">esses triggered by customers of the primary transporter. </w:t>
        </w:r>
      </w:ins>
    </w:p>
    <w:p w14:paraId="0A59BCC9" w14:textId="47B30CAA" w:rsidR="003A2E56" w:rsidRPr="00392AE2" w:rsidRDefault="00CA0473" w:rsidP="00DC3E04">
      <w:pPr>
        <w:pStyle w:val="BodyText"/>
        <w:spacing w:before="119"/>
        <w:ind w:left="149" w:right="172"/>
        <w:jc w:val="both"/>
        <w:rPr>
          <w:ins w:id="2568" w:author="Sameera Shakir (National Gas)" w:date="2024-04-03T11:04:00Z"/>
          <w:color w:val="595959" w:themeColor="text1" w:themeTint="A6"/>
        </w:rPr>
      </w:pPr>
      <w:ins w:id="2569" w:author="Sameera Shakir (National Gas)" w:date="2024-04-03T11:04:00Z">
        <w:r w:rsidRPr="00392AE2">
          <w:rPr>
            <w:color w:val="595959" w:themeColor="text1" w:themeTint="A6"/>
          </w:rPr>
          <w:t xml:space="preserve">The maximum physical entry flow should be established at peak demand levels, </w:t>
        </w:r>
        <w:proofErr w:type="spellStart"/>
        <w:r w:rsidRPr="00392AE2">
          <w:rPr>
            <w:color w:val="595959" w:themeColor="text1" w:themeTint="A6"/>
          </w:rPr>
          <w:t>recognising</w:t>
        </w:r>
        <w:proofErr w:type="spellEnd"/>
        <w:r w:rsidRPr="00392AE2">
          <w:rPr>
            <w:color w:val="595959" w:themeColor="text1" w:themeTint="A6"/>
          </w:rPr>
          <w:t xml:space="preserve"> that at this demand level not all entry points will flow at maximum nor could be accommodated on the network.</w:t>
        </w:r>
      </w:ins>
    </w:p>
    <w:p w14:paraId="14B6459A" w14:textId="77777777" w:rsidR="00D07104" w:rsidRPr="00392AE2" w:rsidRDefault="00D07104" w:rsidP="00DC3E04">
      <w:pPr>
        <w:pStyle w:val="BodyText"/>
        <w:spacing w:before="1"/>
        <w:jc w:val="both"/>
        <w:rPr>
          <w:sz w:val="21"/>
        </w:rPr>
        <w:pPrChange w:id="2570" w:author="Sameera Shakir (National Gas)" w:date="2024-04-03T11:04:00Z">
          <w:pPr>
            <w:pStyle w:val="BodyText"/>
            <w:spacing w:before="1"/>
          </w:pPr>
        </w:pPrChange>
      </w:pPr>
    </w:p>
    <w:p w14:paraId="2F98E2FD" w14:textId="77777777" w:rsidR="00D07104" w:rsidRPr="00392AE2" w:rsidRDefault="00990387" w:rsidP="00DC3E04">
      <w:pPr>
        <w:pStyle w:val="Heading5"/>
        <w:numPr>
          <w:ilvl w:val="2"/>
          <w:numId w:val="59"/>
        </w:numPr>
        <w:tabs>
          <w:tab w:val="left" w:pos="870"/>
        </w:tabs>
        <w:ind w:left="869" w:hanging="721"/>
        <w:jc w:val="both"/>
        <w:rPr>
          <w:color w:val="00138B"/>
        </w:rPr>
        <w:pPrChange w:id="2571" w:author="Sameera Shakir (National Gas)" w:date="2024-04-03T11:04:00Z">
          <w:pPr>
            <w:pStyle w:val="Heading5"/>
            <w:numPr>
              <w:ilvl w:val="2"/>
              <w:numId w:val="59"/>
            </w:numPr>
            <w:tabs>
              <w:tab w:val="left" w:pos="870"/>
            </w:tabs>
          </w:pPr>
        </w:pPrChange>
      </w:pPr>
      <w:r w:rsidRPr="00392AE2">
        <w:rPr>
          <w:color w:val="00138B"/>
        </w:rPr>
        <w:t>Supply</w:t>
      </w:r>
      <w:r w:rsidRPr="00392AE2">
        <w:rPr>
          <w:color w:val="00138B"/>
          <w:spacing w:val="-5"/>
        </w:rPr>
        <w:t xml:space="preserve"> </w:t>
      </w:r>
      <w:r w:rsidRPr="00392AE2">
        <w:rPr>
          <w:color w:val="00138B"/>
        </w:rPr>
        <w:t>scenario</w:t>
      </w:r>
      <w:r w:rsidRPr="00392AE2">
        <w:rPr>
          <w:color w:val="00138B"/>
          <w:spacing w:val="-4"/>
        </w:rPr>
        <w:t xml:space="preserve"> </w:t>
      </w:r>
      <w:r w:rsidRPr="00392AE2">
        <w:rPr>
          <w:color w:val="00138B"/>
          <w:spacing w:val="-2"/>
        </w:rPr>
        <w:t>identification</w:t>
      </w:r>
    </w:p>
    <w:p w14:paraId="1748C6AD" w14:textId="784DFD8F" w:rsidR="00D07104" w:rsidRPr="00392AE2" w:rsidRDefault="00990387" w:rsidP="00DC3E04">
      <w:pPr>
        <w:pStyle w:val="BodyText"/>
        <w:spacing w:before="118"/>
        <w:ind w:left="149" w:right="223"/>
        <w:jc w:val="both"/>
        <w:pPrChange w:id="2572" w:author="Sameera Shakir (National Gas)" w:date="2024-04-03T11:04:00Z">
          <w:pPr>
            <w:pStyle w:val="BodyText"/>
            <w:spacing w:before="118"/>
            <w:ind w:left="149" w:right="223"/>
          </w:pPr>
        </w:pPrChange>
      </w:pPr>
      <w:r w:rsidRPr="00392AE2">
        <w:rPr>
          <w:color w:val="54545A"/>
        </w:rPr>
        <w:t>Generic</w:t>
      </w:r>
      <w:r w:rsidRPr="00392AE2">
        <w:rPr>
          <w:color w:val="54545A"/>
          <w:spacing w:val="-3"/>
        </w:rPr>
        <w:t xml:space="preserve"> </w:t>
      </w:r>
      <w:r w:rsidRPr="00392AE2">
        <w:rPr>
          <w:color w:val="54545A"/>
        </w:rPr>
        <w:t>supply</w:t>
      </w:r>
      <w:r w:rsidRPr="00392AE2">
        <w:rPr>
          <w:color w:val="54545A"/>
          <w:spacing w:val="-3"/>
        </w:rPr>
        <w:t xml:space="preserve"> </w:t>
      </w:r>
      <w:r w:rsidRPr="00392AE2">
        <w:rPr>
          <w:color w:val="54545A"/>
        </w:rPr>
        <w:t>scenarios</w:t>
      </w:r>
      <w:r w:rsidRPr="00392AE2">
        <w:rPr>
          <w:color w:val="54545A"/>
          <w:spacing w:val="-3"/>
        </w:rPr>
        <w:t xml:space="preserve"> </w:t>
      </w:r>
      <w:r w:rsidRPr="00392AE2">
        <w:rPr>
          <w:color w:val="54545A"/>
        </w:rPr>
        <w:t>are</w:t>
      </w:r>
      <w:r w:rsidRPr="00392AE2">
        <w:rPr>
          <w:color w:val="54545A"/>
          <w:spacing w:val="-4"/>
        </w:rPr>
        <w:t xml:space="preserve"> </w:t>
      </w:r>
      <w:r w:rsidRPr="00392AE2">
        <w:rPr>
          <w:color w:val="54545A"/>
        </w:rPr>
        <w:t>developed</w:t>
      </w:r>
      <w:r w:rsidRPr="00392AE2">
        <w:rPr>
          <w:color w:val="54545A"/>
          <w:spacing w:val="-5"/>
        </w:rPr>
        <w:t xml:space="preserve"> </w:t>
      </w:r>
      <w:r w:rsidRPr="00392AE2">
        <w:rPr>
          <w:color w:val="54545A"/>
        </w:rPr>
        <w:t>through</w:t>
      </w:r>
      <w:r w:rsidRPr="00392AE2">
        <w:rPr>
          <w:color w:val="54545A"/>
          <w:spacing w:val="-4"/>
        </w:rPr>
        <w:t xml:space="preserve"> </w:t>
      </w:r>
      <w:r w:rsidRPr="00392AE2">
        <w:rPr>
          <w:color w:val="54545A"/>
        </w:rPr>
        <w:t>plausible</w:t>
      </w:r>
      <w:r w:rsidRPr="00392AE2">
        <w:rPr>
          <w:color w:val="54545A"/>
          <w:spacing w:val="-4"/>
        </w:rPr>
        <w:t xml:space="preserve"> </w:t>
      </w:r>
      <w:r w:rsidRPr="00392AE2">
        <w:rPr>
          <w:color w:val="54545A"/>
        </w:rPr>
        <w:t>situations</w:t>
      </w:r>
      <w:r w:rsidRPr="00392AE2">
        <w:rPr>
          <w:color w:val="54545A"/>
          <w:spacing w:val="-3"/>
        </w:rPr>
        <w:t xml:space="preserve"> </w:t>
      </w:r>
      <w:r w:rsidRPr="00392AE2">
        <w:rPr>
          <w:color w:val="54545A"/>
        </w:rPr>
        <w:t>that</w:t>
      </w:r>
      <w:r w:rsidRPr="00392AE2">
        <w:rPr>
          <w:color w:val="54545A"/>
          <w:spacing w:val="-4"/>
        </w:rPr>
        <w:t xml:space="preserve"> </w:t>
      </w:r>
      <w:r w:rsidRPr="00392AE2">
        <w:rPr>
          <w:color w:val="54545A"/>
        </w:rPr>
        <w:t>could</w:t>
      </w:r>
      <w:r w:rsidRPr="00392AE2">
        <w:rPr>
          <w:color w:val="54545A"/>
          <w:spacing w:val="-4"/>
        </w:rPr>
        <w:t xml:space="preserve"> </w:t>
      </w:r>
      <w:r w:rsidRPr="00392AE2">
        <w:rPr>
          <w:color w:val="54545A"/>
        </w:rPr>
        <w:t>occur</w:t>
      </w:r>
      <w:r w:rsidRPr="00392AE2">
        <w:rPr>
          <w:color w:val="54545A"/>
          <w:spacing w:val="-4"/>
        </w:rPr>
        <w:t xml:space="preserve"> </w:t>
      </w:r>
      <w:r w:rsidRPr="00392AE2">
        <w:rPr>
          <w:color w:val="54545A"/>
        </w:rPr>
        <w:t>for</w:t>
      </w:r>
      <w:r w:rsidRPr="00392AE2">
        <w:rPr>
          <w:color w:val="54545A"/>
          <w:spacing w:val="-3"/>
        </w:rPr>
        <w:t xml:space="preserve"> </w:t>
      </w:r>
      <w:r w:rsidRPr="00392AE2">
        <w:rPr>
          <w:color w:val="54545A"/>
        </w:rPr>
        <w:t>the</w:t>
      </w:r>
      <w:r w:rsidRPr="00392AE2">
        <w:rPr>
          <w:color w:val="54545A"/>
          <w:spacing w:val="-2"/>
        </w:rPr>
        <w:t xml:space="preserve"> </w:t>
      </w:r>
      <w:r w:rsidRPr="00392AE2">
        <w:rPr>
          <w:color w:val="54545A"/>
        </w:rPr>
        <w:t xml:space="preserve">NTS. These scenarios are qualitative descriptions of how a supply or group of supplies may react to certain market related events, including global market drivers. Reasoning and background will be included with each case to describe how that </w:t>
      </w:r>
      <w:proofErr w:type="gramStart"/>
      <w:r w:rsidRPr="00392AE2">
        <w:rPr>
          <w:color w:val="54545A"/>
        </w:rPr>
        <w:t>particular flow</w:t>
      </w:r>
      <w:proofErr w:type="gramEnd"/>
      <w:r w:rsidRPr="00392AE2">
        <w:rPr>
          <w:color w:val="54545A"/>
        </w:rPr>
        <w:t xml:space="preserve"> pattern occurs</w:t>
      </w:r>
      <w:r w:rsidR="001F155E" w:rsidRPr="00392AE2">
        <w:rPr>
          <w:color w:val="54545A"/>
        </w:rPr>
        <w:t>.</w:t>
      </w:r>
    </w:p>
    <w:p w14:paraId="5F3310BF" w14:textId="7A574ABB" w:rsidR="00EC5EF2" w:rsidRPr="00FD5677" w:rsidRDefault="00990387" w:rsidP="00DC3E04">
      <w:pPr>
        <w:pStyle w:val="BodyText"/>
        <w:spacing w:before="120"/>
        <w:ind w:left="149"/>
        <w:jc w:val="both"/>
        <w:rPr>
          <w:ins w:id="2573" w:author="Sameera Shakir (National Gas)" w:date="2024-04-03T11:04:00Z"/>
          <w:color w:val="595959" w:themeColor="text1" w:themeTint="A6"/>
        </w:rPr>
      </w:pPr>
      <w:r w:rsidRPr="00392AE2">
        <w:rPr>
          <w:color w:val="595959" w:themeColor="text1" w:themeTint="A6"/>
          <w:rPrChange w:id="2574" w:author="Sameera Shakir (National Gas)" w:date="2024-04-03T11:04:00Z">
            <w:rPr>
              <w:color w:val="54545A"/>
            </w:rPr>
          </w:rPrChange>
        </w:rPr>
        <w:t>Long term planning analysis requires that the</w:t>
      </w:r>
      <w:r w:rsidRPr="00392AE2">
        <w:rPr>
          <w:color w:val="595959" w:themeColor="text1" w:themeTint="A6"/>
          <w:spacing w:val="-1"/>
          <w:rPrChange w:id="2575" w:author="Sameera Shakir (National Gas)" w:date="2024-04-03T11:04:00Z">
            <w:rPr>
              <w:color w:val="54545A"/>
              <w:spacing w:val="-1"/>
            </w:rPr>
          </w:rPrChange>
        </w:rPr>
        <w:t xml:space="preserve"> </w:t>
      </w:r>
      <w:r w:rsidRPr="00392AE2">
        <w:rPr>
          <w:color w:val="595959" w:themeColor="text1" w:themeTint="A6"/>
          <w:rPrChange w:id="2576" w:author="Sameera Shakir (National Gas)" w:date="2024-04-03T11:04:00Z">
            <w:rPr>
              <w:color w:val="54545A"/>
            </w:rPr>
          </w:rPrChange>
        </w:rPr>
        <w:t>supply levels must be matched to the total demand level.</w:t>
      </w:r>
      <w:r w:rsidRPr="00392AE2">
        <w:rPr>
          <w:color w:val="595959" w:themeColor="text1" w:themeTint="A6"/>
          <w:spacing w:val="-4"/>
          <w:rPrChange w:id="2577" w:author="Sameera Shakir (National Gas)" w:date="2024-04-03T11:04:00Z">
            <w:rPr>
              <w:color w:val="54545A"/>
              <w:spacing w:val="-4"/>
            </w:rPr>
          </w:rPrChange>
        </w:rPr>
        <w:t xml:space="preserve"> </w:t>
      </w:r>
      <w:r w:rsidRPr="00392AE2">
        <w:rPr>
          <w:color w:val="595959" w:themeColor="text1" w:themeTint="A6"/>
          <w:rPrChange w:id="2578" w:author="Sameera Shakir (National Gas)" w:date="2024-04-03T11:04:00Z">
            <w:rPr>
              <w:color w:val="54545A"/>
            </w:rPr>
          </w:rPrChange>
        </w:rPr>
        <w:t>Due</w:t>
      </w:r>
      <w:r w:rsidRPr="00392AE2">
        <w:rPr>
          <w:color w:val="595959" w:themeColor="text1" w:themeTint="A6"/>
          <w:spacing w:val="-4"/>
          <w:rPrChange w:id="2579" w:author="Sameera Shakir (National Gas)" w:date="2024-04-03T11:04:00Z">
            <w:rPr>
              <w:color w:val="54545A"/>
              <w:spacing w:val="-4"/>
            </w:rPr>
          </w:rPrChange>
        </w:rPr>
        <w:t xml:space="preserve"> </w:t>
      </w:r>
      <w:r w:rsidRPr="00392AE2">
        <w:rPr>
          <w:color w:val="595959" w:themeColor="text1" w:themeTint="A6"/>
          <w:rPrChange w:id="2580" w:author="Sameera Shakir (National Gas)" w:date="2024-04-03T11:04:00Z">
            <w:rPr>
              <w:color w:val="54545A"/>
            </w:rPr>
          </w:rPrChange>
        </w:rPr>
        <w:t>to</w:t>
      </w:r>
      <w:r w:rsidRPr="00392AE2">
        <w:rPr>
          <w:color w:val="595959" w:themeColor="text1" w:themeTint="A6"/>
          <w:spacing w:val="-2"/>
          <w:rPrChange w:id="2581" w:author="Sameera Shakir (National Gas)" w:date="2024-04-03T11:04:00Z">
            <w:rPr>
              <w:color w:val="54545A"/>
              <w:spacing w:val="-2"/>
            </w:rPr>
          </w:rPrChange>
        </w:rPr>
        <w:t xml:space="preserve"> </w:t>
      </w:r>
      <w:r w:rsidRPr="00392AE2">
        <w:rPr>
          <w:color w:val="595959" w:themeColor="text1" w:themeTint="A6"/>
          <w:rPrChange w:id="2582" w:author="Sameera Shakir (National Gas)" w:date="2024-04-03T11:04:00Z">
            <w:rPr>
              <w:color w:val="54545A"/>
            </w:rPr>
          </w:rPrChange>
        </w:rPr>
        <w:t>the</w:t>
      </w:r>
      <w:r w:rsidRPr="00392AE2">
        <w:rPr>
          <w:color w:val="595959" w:themeColor="text1" w:themeTint="A6"/>
          <w:spacing w:val="-4"/>
          <w:rPrChange w:id="2583" w:author="Sameera Shakir (National Gas)" w:date="2024-04-03T11:04:00Z">
            <w:rPr>
              <w:color w:val="54545A"/>
              <w:spacing w:val="-4"/>
            </w:rPr>
          </w:rPrChange>
        </w:rPr>
        <w:t xml:space="preserve"> </w:t>
      </w:r>
      <w:r w:rsidRPr="00392AE2">
        <w:rPr>
          <w:color w:val="595959" w:themeColor="text1" w:themeTint="A6"/>
          <w:rPrChange w:id="2584" w:author="Sameera Shakir (National Gas)" w:date="2024-04-03T11:04:00Z">
            <w:rPr>
              <w:color w:val="54545A"/>
            </w:rPr>
          </w:rPrChange>
        </w:rPr>
        <w:t>requirement</w:t>
      </w:r>
      <w:r w:rsidRPr="00392AE2">
        <w:rPr>
          <w:color w:val="595959" w:themeColor="text1" w:themeTint="A6"/>
          <w:spacing w:val="-5"/>
          <w:rPrChange w:id="2585" w:author="Sameera Shakir (National Gas)" w:date="2024-04-03T11:04:00Z">
            <w:rPr>
              <w:color w:val="54545A"/>
              <w:spacing w:val="-5"/>
            </w:rPr>
          </w:rPrChange>
        </w:rPr>
        <w:t xml:space="preserve"> </w:t>
      </w:r>
      <w:r w:rsidRPr="00392AE2">
        <w:rPr>
          <w:color w:val="595959" w:themeColor="text1" w:themeTint="A6"/>
          <w:rPrChange w:id="2586" w:author="Sameera Shakir (National Gas)" w:date="2024-04-03T11:04:00Z">
            <w:rPr>
              <w:color w:val="54545A"/>
            </w:rPr>
          </w:rPrChange>
        </w:rPr>
        <w:t>to</w:t>
      </w:r>
      <w:r w:rsidRPr="00392AE2">
        <w:rPr>
          <w:color w:val="595959" w:themeColor="text1" w:themeTint="A6"/>
          <w:spacing w:val="-2"/>
          <w:rPrChange w:id="2587" w:author="Sameera Shakir (National Gas)" w:date="2024-04-03T11:04:00Z">
            <w:rPr>
              <w:color w:val="54545A"/>
              <w:spacing w:val="-2"/>
            </w:rPr>
          </w:rPrChange>
        </w:rPr>
        <w:t xml:space="preserve"> </w:t>
      </w:r>
      <w:r w:rsidRPr="00392AE2">
        <w:rPr>
          <w:color w:val="595959" w:themeColor="text1" w:themeTint="A6"/>
          <w:rPrChange w:id="2588" w:author="Sameera Shakir (National Gas)" w:date="2024-04-03T11:04:00Z">
            <w:rPr>
              <w:color w:val="54545A"/>
            </w:rPr>
          </w:rPrChange>
        </w:rPr>
        <w:t>match</w:t>
      </w:r>
      <w:r w:rsidRPr="00392AE2">
        <w:rPr>
          <w:color w:val="595959" w:themeColor="text1" w:themeTint="A6"/>
          <w:spacing w:val="-4"/>
          <w:rPrChange w:id="2589" w:author="Sameera Shakir (National Gas)" w:date="2024-04-03T11:04:00Z">
            <w:rPr>
              <w:color w:val="54545A"/>
              <w:spacing w:val="-4"/>
            </w:rPr>
          </w:rPrChange>
        </w:rPr>
        <w:t xml:space="preserve"> </w:t>
      </w:r>
      <w:r w:rsidRPr="00392AE2">
        <w:rPr>
          <w:color w:val="595959" w:themeColor="text1" w:themeTint="A6"/>
          <w:rPrChange w:id="2590" w:author="Sameera Shakir (National Gas)" w:date="2024-04-03T11:04:00Z">
            <w:rPr>
              <w:color w:val="54545A"/>
            </w:rPr>
          </w:rPrChange>
        </w:rPr>
        <w:t>supply</w:t>
      </w:r>
      <w:r w:rsidRPr="00392AE2">
        <w:rPr>
          <w:color w:val="595959" w:themeColor="text1" w:themeTint="A6"/>
          <w:spacing w:val="-3"/>
          <w:rPrChange w:id="2591" w:author="Sameera Shakir (National Gas)" w:date="2024-04-03T11:04:00Z">
            <w:rPr>
              <w:color w:val="54545A"/>
              <w:spacing w:val="-3"/>
            </w:rPr>
          </w:rPrChange>
        </w:rPr>
        <w:t xml:space="preserve"> </w:t>
      </w:r>
      <w:r w:rsidRPr="00392AE2">
        <w:rPr>
          <w:color w:val="595959" w:themeColor="text1" w:themeTint="A6"/>
          <w:rPrChange w:id="2592" w:author="Sameera Shakir (National Gas)" w:date="2024-04-03T11:04:00Z">
            <w:rPr>
              <w:color w:val="54545A"/>
            </w:rPr>
          </w:rPrChange>
        </w:rPr>
        <w:t>with</w:t>
      </w:r>
      <w:r w:rsidRPr="00392AE2">
        <w:rPr>
          <w:color w:val="595959" w:themeColor="text1" w:themeTint="A6"/>
          <w:spacing w:val="-4"/>
          <w:rPrChange w:id="2593" w:author="Sameera Shakir (National Gas)" w:date="2024-04-03T11:04:00Z">
            <w:rPr>
              <w:color w:val="54545A"/>
              <w:spacing w:val="-4"/>
            </w:rPr>
          </w:rPrChange>
        </w:rPr>
        <w:t xml:space="preserve"> </w:t>
      </w:r>
      <w:r w:rsidRPr="00392AE2">
        <w:rPr>
          <w:color w:val="595959" w:themeColor="text1" w:themeTint="A6"/>
          <w:rPrChange w:id="2594" w:author="Sameera Shakir (National Gas)" w:date="2024-04-03T11:04:00Z">
            <w:rPr>
              <w:color w:val="54545A"/>
            </w:rPr>
          </w:rPrChange>
        </w:rPr>
        <w:t>demand,</w:t>
      </w:r>
      <w:r w:rsidRPr="00392AE2">
        <w:rPr>
          <w:color w:val="595959" w:themeColor="text1" w:themeTint="A6"/>
          <w:spacing w:val="-4"/>
          <w:rPrChange w:id="2595" w:author="Sameera Shakir (National Gas)" w:date="2024-04-03T11:04:00Z">
            <w:rPr>
              <w:color w:val="54545A"/>
              <w:spacing w:val="-4"/>
            </w:rPr>
          </w:rPrChange>
        </w:rPr>
        <w:t xml:space="preserve"> </w:t>
      </w:r>
      <w:r w:rsidRPr="00392AE2">
        <w:rPr>
          <w:color w:val="595959" w:themeColor="text1" w:themeTint="A6"/>
          <w:rPrChange w:id="2596" w:author="Sameera Shakir (National Gas)" w:date="2024-04-03T11:04:00Z">
            <w:rPr>
              <w:color w:val="54545A"/>
            </w:rPr>
          </w:rPrChange>
        </w:rPr>
        <w:t>some</w:t>
      </w:r>
      <w:r w:rsidRPr="00392AE2">
        <w:rPr>
          <w:color w:val="595959" w:themeColor="text1" w:themeTint="A6"/>
          <w:spacing w:val="-4"/>
          <w:rPrChange w:id="2597" w:author="Sameera Shakir (National Gas)" w:date="2024-04-03T11:04:00Z">
            <w:rPr>
              <w:color w:val="54545A"/>
              <w:spacing w:val="-4"/>
            </w:rPr>
          </w:rPrChange>
        </w:rPr>
        <w:t xml:space="preserve"> </w:t>
      </w:r>
      <w:r w:rsidRPr="00392AE2">
        <w:rPr>
          <w:color w:val="595959" w:themeColor="text1" w:themeTint="A6"/>
          <w:rPrChange w:id="2598" w:author="Sameera Shakir (National Gas)" w:date="2024-04-03T11:04:00Z">
            <w:rPr>
              <w:color w:val="54545A"/>
            </w:rPr>
          </w:rPrChange>
        </w:rPr>
        <w:t>supplies</w:t>
      </w:r>
      <w:r w:rsidRPr="00392AE2">
        <w:rPr>
          <w:color w:val="595959" w:themeColor="text1" w:themeTint="A6"/>
          <w:spacing w:val="-3"/>
          <w:rPrChange w:id="2599" w:author="Sameera Shakir (National Gas)" w:date="2024-04-03T11:04:00Z">
            <w:rPr>
              <w:color w:val="54545A"/>
              <w:spacing w:val="-3"/>
            </w:rPr>
          </w:rPrChange>
        </w:rPr>
        <w:t xml:space="preserve"> </w:t>
      </w:r>
      <w:r w:rsidRPr="00392AE2">
        <w:rPr>
          <w:color w:val="595959" w:themeColor="text1" w:themeTint="A6"/>
          <w:rPrChange w:id="2600" w:author="Sameera Shakir (National Gas)" w:date="2024-04-03T11:04:00Z">
            <w:rPr>
              <w:color w:val="54545A"/>
            </w:rPr>
          </w:rPrChange>
        </w:rPr>
        <w:t>may</w:t>
      </w:r>
      <w:r w:rsidRPr="00392AE2">
        <w:rPr>
          <w:color w:val="595959" w:themeColor="text1" w:themeTint="A6"/>
          <w:spacing w:val="-3"/>
          <w:rPrChange w:id="2601" w:author="Sameera Shakir (National Gas)" w:date="2024-04-03T11:04:00Z">
            <w:rPr>
              <w:color w:val="54545A"/>
              <w:spacing w:val="-3"/>
            </w:rPr>
          </w:rPrChange>
        </w:rPr>
        <w:t xml:space="preserve"> </w:t>
      </w:r>
      <w:r w:rsidRPr="00392AE2">
        <w:rPr>
          <w:color w:val="595959" w:themeColor="text1" w:themeTint="A6"/>
          <w:rPrChange w:id="2602" w:author="Sameera Shakir (National Gas)" w:date="2024-04-03T11:04:00Z">
            <w:rPr>
              <w:color w:val="54545A"/>
            </w:rPr>
          </w:rPrChange>
        </w:rPr>
        <w:t>flow</w:t>
      </w:r>
      <w:r w:rsidRPr="00392AE2">
        <w:rPr>
          <w:color w:val="595959" w:themeColor="text1" w:themeTint="A6"/>
          <w:spacing w:val="-4"/>
          <w:rPrChange w:id="2603" w:author="Sameera Shakir (National Gas)" w:date="2024-04-03T11:04:00Z">
            <w:rPr>
              <w:color w:val="54545A"/>
              <w:spacing w:val="-4"/>
            </w:rPr>
          </w:rPrChange>
        </w:rPr>
        <w:t xml:space="preserve"> </w:t>
      </w:r>
      <w:r w:rsidRPr="00392AE2">
        <w:rPr>
          <w:color w:val="595959" w:themeColor="text1" w:themeTint="A6"/>
          <w:rPrChange w:id="2604" w:author="Sameera Shakir (National Gas)" w:date="2024-04-03T11:04:00Z">
            <w:rPr>
              <w:color w:val="54545A"/>
            </w:rPr>
          </w:rPrChange>
        </w:rPr>
        <w:t>whilst</w:t>
      </w:r>
      <w:r w:rsidRPr="00392AE2">
        <w:rPr>
          <w:color w:val="595959" w:themeColor="text1" w:themeTint="A6"/>
          <w:spacing w:val="-4"/>
          <w:rPrChange w:id="2605" w:author="Sameera Shakir (National Gas)" w:date="2024-04-03T11:04:00Z">
            <w:rPr>
              <w:color w:val="54545A"/>
              <w:spacing w:val="-4"/>
            </w:rPr>
          </w:rPrChange>
        </w:rPr>
        <w:t xml:space="preserve"> </w:t>
      </w:r>
      <w:r w:rsidRPr="00392AE2">
        <w:rPr>
          <w:color w:val="595959" w:themeColor="text1" w:themeTint="A6"/>
          <w:rPrChange w:id="2606" w:author="Sameera Shakir (National Gas)" w:date="2024-04-03T11:04:00Z">
            <w:rPr>
              <w:color w:val="54545A"/>
            </w:rPr>
          </w:rPrChange>
        </w:rPr>
        <w:t>others may not.</w:t>
      </w:r>
      <w:ins w:id="2607" w:author="Sameera Shakir (National Gas)" w:date="2024-04-03T11:04:00Z">
        <w:r w:rsidR="00EC5EF2" w:rsidRPr="00392AE2">
          <w:rPr>
            <w:color w:val="595959" w:themeColor="text1" w:themeTint="A6"/>
          </w:rPr>
          <w:t xml:space="preserve"> This level of uncertainty </w:t>
        </w:r>
        <w:r w:rsidR="00F55ACE" w:rsidRPr="00392AE2">
          <w:rPr>
            <w:color w:val="595959" w:themeColor="text1" w:themeTint="A6"/>
          </w:rPr>
          <w:t>means that the network design should be tested under a range of both</w:t>
        </w:r>
        <w:r w:rsidR="00BD3684" w:rsidRPr="00392AE2">
          <w:rPr>
            <w:color w:val="595959" w:themeColor="text1" w:themeTint="A6"/>
          </w:rPr>
          <w:t>, demand conditions (including peak) and entry point flows (including</w:t>
        </w:r>
        <w:r w:rsidR="00EE7696" w:rsidRPr="00392AE2">
          <w:rPr>
            <w:color w:val="595959" w:themeColor="text1" w:themeTint="A6"/>
          </w:rPr>
          <w:t xml:space="preserve"> maximum physical flow which maybe below baseline entry capacity). The network/assets should be designed and maintained to accommodate </w:t>
        </w:r>
        <w:r w:rsidR="00455E02" w:rsidRPr="00392AE2">
          <w:rPr>
            <w:color w:val="595959" w:themeColor="text1" w:themeTint="A6"/>
          </w:rPr>
          <w:t>these flows as far as possible subject to cost benefit analysis.</w:t>
        </w:r>
      </w:ins>
    </w:p>
    <w:p w14:paraId="5DFA8841" w14:textId="45165ECE" w:rsidR="00D07104" w:rsidRDefault="00EC5EF2" w:rsidP="00DC3E04">
      <w:pPr>
        <w:pStyle w:val="BodyText"/>
        <w:spacing w:before="120"/>
        <w:ind w:left="149"/>
        <w:jc w:val="both"/>
        <w:rPr>
          <w:ins w:id="2608" w:author="Sameera Shakir (National Gas)" w:date="2024-04-03T11:04:00Z"/>
          <w:color w:val="595959" w:themeColor="text1" w:themeTint="A6"/>
        </w:rPr>
      </w:pPr>
      <w:ins w:id="2609" w:author="Sameera Shakir (National Gas)" w:date="2024-04-03T11:04:00Z">
        <w:r w:rsidRPr="00FD5677">
          <w:rPr>
            <w:color w:val="595959" w:themeColor="text1" w:themeTint="A6"/>
          </w:rPr>
          <w:t>As the Supply Assessment proposed within the Energy Security Plan from DESNZ becomes established this will be reviewed to understand how that methodology is reflected in the way in which supply ranges are calculated for our network modelling.​</w:t>
        </w:r>
      </w:ins>
    </w:p>
    <w:p w14:paraId="6A6BBF73" w14:textId="77777777" w:rsidR="002935BA" w:rsidRDefault="002935BA" w:rsidP="00DC3E04">
      <w:pPr>
        <w:pStyle w:val="BodyText"/>
        <w:spacing w:before="120"/>
        <w:ind w:left="149"/>
        <w:jc w:val="both"/>
        <w:rPr>
          <w:ins w:id="2610" w:author="Sameera Shakir (National Gas)" w:date="2024-04-03T11:04:00Z"/>
          <w:color w:val="595959" w:themeColor="text1" w:themeTint="A6"/>
        </w:rPr>
      </w:pPr>
    </w:p>
    <w:p w14:paraId="6FF8A8D3" w14:textId="77777777" w:rsidR="002935BA" w:rsidRDefault="002935BA" w:rsidP="00DC3E04">
      <w:pPr>
        <w:pStyle w:val="BodyText"/>
        <w:spacing w:before="120"/>
        <w:ind w:left="149"/>
        <w:jc w:val="both"/>
        <w:rPr>
          <w:ins w:id="2611" w:author="Sameera Shakir (National Gas)" w:date="2024-04-03T11:04:00Z"/>
          <w:color w:val="595959" w:themeColor="text1" w:themeTint="A6"/>
        </w:rPr>
      </w:pPr>
    </w:p>
    <w:p w14:paraId="6B862611" w14:textId="77777777" w:rsidR="002935BA" w:rsidRPr="00FD5677" w:rsidRDefault="002935BA" w:rsidP="00DC3E04">
      <w:pPr>
        <w:pStyle w:val="BodyText"/>
        <w:spacing w:before="120"/>
        <w:ind w:left="149"/>
        <w:jc w:val="both"/>
        <w:rPr>
          <w:color w:val="595959" w:themeColor="text1" w:themeTint="A6"/>
          <w:rPrChange w:id="2612" w:author="Sameera Shakir (National Gas)" w:date="2024-04-03T11:04:00Z">
            <w:rPr/>
          </w:rPrChange>
        </w:rPr>
        <w:pPrChange w:id="2613" w:author="Sameera Shakir (National Gas)" w:date="2024-04-03T11:04:00Z">
          <w:pPr>
            <w:pStyle w:val="BodyText"/>
            <w:spacing w:before="120"/>
            <w:ind w:left="149"/>
          </w:pPr>
        </w:pPrChange>
      </w:pPr>
    </w:p>
    <w:p w14:paraId="6F4A024C" w14:textId="77777777" w:rsidR="00D07104" w:rsidRPr="00FD5677" w:rsidRDefault="00990387" w:rsidP="00DC3E04">
      <w:pPr>
        <w:pStyle w:val="BodyText"/>
        <w:spacing w:before="121"/>
        <w:ind w:left="149"/>
        <w:jc w:val="both"/>
        <w:pPrChange w:id="2614" w:author="Sameera Shakir (National Gas)" w:date="2024-04-03T11:04:00Z">
          <w:pPr>
            <w:pStyle w:val="BodyText"/>
            <w:spacing w:before="121"/>
            <w:ind w:left="149"/>
          </w:pPr>
        </w:pPrChange>
      </w:pPr>
      <w:r w:rsidRPr="00FD5677">
        <w:rPr>
          <w:color w:val="54545A"/>
        </w:rPr>
        <w:t>In</w:t>
      </w:r>
      <w:r w:rsidRPr="00FD5677">
        <w:rPr>
          <w:color w:val="54545A"/>
          <w:spacing w:val="-4"/>
        </w:rPr>
        <w:t xml:space="preserve"> </w:t>
      </w:r>
      <w:r w:rsidRPr="00FD5677">
        <w:rPr>
          <w:color w:val="54545A"/>
        </w:rPr>
        <w:t>order</w:t>
      </w:r>
      <w:r w:rsidRPr="00FD5677">
        <w:rPr>
          <w:color w:val="54545A"/>
          <w:spacing w:val="-1"/>
        </w:rPr>
        <w:t xml:space="preserve"> </w:t>
      </w:r>
      <w:r w:rsidRPr="00FD5677">
        <w:rPr>
          <w:color w:val="54545A"/>
        </w:rPr>
        <w:t>to</w:t>
      </w:r>
      <w:r w:rsidRPr="00FD5677">
        <w:rPr>
          <w:color w:val="54545A"/>
          <w:spacing w:val="-4"/>
        </w:rPr>
        <w:t xml:space="preserve"> </w:t>
      </w:r>
      <w:r w:rsidRPr="00FD5677">
        <w:rPr>
          <w:color w:val="54545A"/>
        </w:rPr>
        <w:t>model</w:t>
      </w:r>
      <w:r w:rsidRPr="00FD5677">
        <w:rPr>
          <w:color w:val="54545A"/>
          <w:spacing w:val="-5"/>
        </w:rPr>
        <w:t xml:space="preserve"> </w:t>
      </w:r>
      <w:r w:rsidRPr="00FD5677">
        <w:rPr>
          <w:color w:val="54545A"/>
        </w:rPr>
        <w:t>specific</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patterns</w:t>
      </w:r>
      <w:r w:rsidRPr="00FD5677">
        <w:rPr>
          <w:color w:val="54545A"/>
          <w:spacing w:val="-3"/>
        </w:rPr>
        <w:t xml:space="preserve"> </w:t>
      </w:r>
      <w:r w:rsidRPr="00FD5677">
        <w:rPr>
          <w:color w:val="54545A"/>
        </w:rPr>
        <w:t>that meet</w:t>
      </w:r>
      <w:r w:rsidRPr="00FD5677">
        <w:rPr>
          <w:color w:val="54545A"/>
          <w:spacing w:val="-5"/>
        </w:rPr>
        <w:t xml:space="preserve"> </w:t>
      </w:r>
      <w:r w:rsidRPr="00FD5677">
        <w:rPr>
          <w:color w:val="54545A"/>
        </w:rPr>
        <w:t>demands</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supply scenario, information is needed on:</w:t>
      </w:r>
    </w:p>
    <w:p w14:paraId="054711E7" w14:textId="77777777" w:rsidR="00D07104" w:rsidRPr="00FD5677" w:rsidRDefault="00990387" w:rsidP="00DC3E04">
      <w:pPr>
        <w:pStyle w:val="ListParagraph"/>
        <w:numPr>
          <w:ilvl w:val="0"/>
          <w:numId w:val="12"/>
        </w:numPr>
        <w:tabs>
          <w:tab w:val="left" w:pos="919"/>
          <w:tab w:val="left" w:pos="920"/>
        </w:tabs>
        <w:spacing w:before="119"/>
        <w:ind w:right="906"/>
        <w:jc w:val="both"/>
        <w:rPr>
          <w:sz w:val="20"/>
          <w:szCs w:val="20"/>
        </w:rPr>
        <w:pPrChange w:id="2615" w:author="Sameera Shakir (National Gas)" w:date="2024-04-03T11:04:00Z">
          <w:pPr>
            <w:pStyle w:val="ListParagraph"/>
            <w:numPr>
              <w:numId w:val="12"/>
            </w:numPr>
            <w:tabs>
              <w:tab w:val="left" w:pos="919"/>
              <w:tab w:val="left" w:pos="920"/>
            </w:tabs>
            <w:spacing w:before="119"/>
            <w:ind w:left="919" w:right="906" w:hanging="360"/>
          </w:pPr>
        </w:pPrChange>
      </w:pPr>
      <w:r w:rsidRPr="00FD5677">
        <w:rPr>
          <w:color w:val="54545A"/>
          <w:sz w:val="20"/>
          <w:szCs w:val="20"/>
        </w:rPr>
        <w:t>which</w:t>
      </w:r>
      <w:r w:rsidRPr="00FD5677">
        <w:rPr>
          <w:color w:val="54545A"/>
          <w:spacing w:val="-4"/>
          <w:sz w:val="20"/>
          <w:szCs w:val="20"/>
        </w:rPr>
        <w:t xml:space="preserve"> </w:t>
      </w:r>
      <w:r w:rsidRPr="00FD5677">
        <w:rPr>
          <w:color w:val="54545A"/>
          <w:sz w:val="20"/>
          <w:szCs w:val="20"/>
        </w:rPr>
        <w:t>supplies</w:t>
      </w:r>
      <w:r w:rsidRPr="00FD5677">
        <w:rPr>
          <w:color w:val="54545A"/>
          <w:spacing w:val="-3"/>
          <w:sz w:val="20"/>
          <w:szCs w:val="20"/>
        </w:rPr>
        <w:t xml:space="preserve"> </w:t>
      </w:r>
      <w:r w:rsidRPr="00FD5677">
        <w:rPr>
          <w:color w:val="54545A"/>
          <w:sz w:val="20"/>
          <w:szCs w:val="20"/>
        </w:rPr>
        <w:t>are</w:t>
      </w:r>
      <w:r w:rsidRPr="00FD5677">
        <w:rPr>
          <w:color w:val="54545A"/>
          <w:spacing w:val="-4"/>
          <w:sz w:val="20"/>
          <w:szCs w:val="20"/>
        </w:rPr>
        <w:t xml:space="preserve"> </w:t>
      </w:r>
      <w:r w:rsidRPr="00FD5677">
        <w:rPr>
          <w:color w:val="54545A"/>
          <w:sz w:val="20"/>
          <w:szCs w:val="20"/>
        </w:rPr>
        <w:t>believed</w:t>
      </w:r>
      <w:r w:rsidRPr="00FD5677">
        <w:rPr>
          <w:color w:val="54545A"/>
          <w:spacing w:val="-2"/>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more</w:t>
      </w:r>
      <w:r w:rsidRPr="00FD5677">
        <w:rPr>
          <w:color w:val="54545A"/>
          <w:spacing w:val="-4"/>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than</w:t>
      </w:r>
      <w:r w:rsidRPr="00FD5677">
        <w:rPr>
          <w:color w:val="54545A"/>
          <w:spacing w:val="-1"/>
          <w:sz w:val="20"/>
          <w:szCs w:val="20"/>
        </w:rPr>
        <w:t xml:space="preserve"> </w:t>
      </w:r>
      <w:r w:rsidRPr="00FD5677">
        <w:rPr>
          <w:color w:val="54545A"/>
          <w:sz w:val="20"/>
          <w:szCs w:val="20"/>
        </w:rPr>
        <w:t>others</w:t>
      </w:r>
      <w:r w:rsidRPr="00FD5677">
        <w:rPr>
          <w:color w:val="54545A"/>
          <w:spacing w:val="-2"/>
          <w:sz w:val="20"/>
          <w:szCs w:val="20"/>
        </w:rPr>
        <w:t xml:space="preserve"> </w:t>
      </w:r>
      <w:r w:rsidRPr="00FD5677">
        <w:rPr>
          <w:color w:val="54545A"/>
          <w:sz w:val="20"/>
          <w:szCs w:val="20"/>
        </w:rPr>
        <w:t>(essentially</w:t>
      </w:r>
      <w:r w:rsidRPr="00FD5677">
        <w:rPr>
          <w:color w:val="54545A"/>
          <w:spacing w:val="-3"/>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 xml:space="preserve">supply </w:t>
      </w:r>
      <w:r w:rsidRPr="00FD5677">
        <w:rPr>
          <w:color w:val="54545A"/>
          <w:spacing w:val="-2"/>
          <w:sz w:val="20"/>
          <w:szCs w:val="20"/>
        </w:rPr>
        <w:t>ranking)</w:t>
      </w:r>
    </w:p>
    <w:p w14:paraId="12867ACD" w14:textId="77777777" w:rsidR="00D07104" w:rsidRPr="00FD5677" w:rsidRDefault="00990387" w:rsidP="00DC3E04">
      <w:pPr>
        <w:pStyle w:val="ListParagraph"/>
        <w:numPr>
          <w:ilvl w:val="0"/>
          <w:numId w:val="12"/>
        </w:numPr>
        <w:tabs>
          <w:tab w:val="left" w:pos="919"/>
          <w:tab w:val="left" w:pos="920"/>
        </w:tabs>
        <w:spacing w:before="1" w:line="244" w:lineRule="exact"/>
        <w:ind w:hanging="361"/>
        <w:jc w:val="both"/>
        <w:rPr>
          <w:sz w:val="20"/>
          <w:szCs w:val="20"/>
        </w:rPr>
        <w:pPrChange w:id="2616" w:author="Sameera Shakir (National Gas)" w:date="2024-04-03T11:04:00Z">
          <w:pPr>
            <w:pStyle w:val="ListParagraph"/>
            <w:numPr>
              <w:numId w:val="12"/>
            </w:numPr>
            <w:tabs>
              <w:tab w:val="left" w:pos="919"/>
              <w:tab w:val="left" w:pos="920"/>
            </w:tabs>
            <w:spacing w:before="1" w:line="244" w:lineRule="exact"/>
            <w:ind w:left="919"/>
          </w:pPr>
        </w:pPrChange>
      </w:pPr>
      <w:r w:rsidRPr="00FD5677">
        <w:rPr>
          <w:color w:val="54545A"/>
          <w:sz w:val="20"/>
          <w:szCs w:val="20"/>
        </w:rPr>
        <w:t>which</w:t>
      </w:r>
      <w:r w:rsidRPr="00FD5677">
        <w:rPr>
          <w:color w:val="54545A"/>
          <w:spacing w:val="-8"/>
          <w:sz w:val="20"/>
          <w:szCs w:val="20"/>
        </w:rPr>
        <w:t xml:space="preserve"> </w:t>
      </w:r>
      <w:r w:rsidRPr="00FD5677">
        <w:rPr>
          <w:color w:val="54545A"/>
          <w:sz w:val="20"/>
          <w:szCs w:val="20"/>
        </w:rPr>
        <w:t>supplies</w:t>
      </w:r>
      <w:r w:rsidRPr="00FD5677">
        <w:rPr>
          <w:color w:val="54545A"/>
          <w:spacing w:val="-5"/>
          <w:sz w:val="20"/>
          <w:szCs w:val="20"/>
        </w:rPr>
        <w:t xml:space="preserve"> </w:t>
      </w:r>
      <w:r w:rsidRPr="00FD5677">
        <w:rPr>
          <w:color w:val="54545A"/>
          <w:sz w:val="20"/>
          <w:szCs w:val="20"/>
        </w:rPr>
        <w:t>may</w:t>
      </w:r>
      <w:r w:rsidRPr="00FD5677">
        <w:rPr>
          <w:color w:val="54545A"/>
          <w:spacing w:val="-7"/>
          <w:sz w:val="20"/>
          <w:szCs w:val="20"/>
        </w:rPr>
        <w:t xml:space="preserve"> </w:t>
      </w:r>
      <w:r w:rsidRPr="00FD5677">
        <w:rPr>
          <w:color w:val="54545A"/>
          <w:sz w:val="20"/>
          <w:szCs w:val="20"/>
        </w:rPr>
        <w:t>be</w:t>
      </w:r>
      <w:r w:rsidRPr="00FD5677">
        <w:rPr>
          <w:color w:val="54545A"/>
          <w:spacing w:val="-6"/>
          <w:sz w:val="20"/>
          <w:szCs w:val="20"/>
        </w:rPr>
        <w:t xml:space="preserve"> </w:t>
      </w:r>
      <w:r w:rsidRPr="00FD5677">
        <w:rPr>
          <w:color w:val="54545A"/>
          <w:sz w:val="20"/>
          <w:szCs w:val="20"/>
        </w:rPr>
        <w:t>displaced</w:t>
      </w:r>
      <w:r w:rsidRPr="00FD5677">
        <w:rPr>
          <w:color w:val="54545A"/>
          <w:spacing w:val="-6"/>
          <w:sz w:val="20"/>
          <w:szCs w:val="20"/>
        </w:rPr>
        <w:t xml:space="preserve"> </w:t>
      </w:r>
      <w:r w:rsidRPr="00FD5677">
        <w:rPr>
          <w:color w:val="54545A"/>
          <w:sz w:val="20"/>
          <w:szCs w:val="20"/>
        </w:rPr>
        <w:t>by</w:t>
      </w:r>
      <w:r w:rsidRPr="00FD5677">
        <w:rPr>
          <w:color w:val="54545A"/>
          <w:spacing w:val="-7"/>
          <w:sz w:val="20"/>
          <w:szCs w:val="20"/>
        </w:rPr>
        <w:t xml:space="preserve"> </w:t>
      </w:r>
      <w:r w:rsidRPr="00FD5677">
        <w:rPr>
          <w:color w:val="54545A"/>
          <w:sz w:val="20"/>
          <w:szCs w:val="20"/>
        </w:rPr>
        <w:t>other</w:t>
      </w:r>
      <w:r w:rsidRPr="00FD5677">
        <w:rPr>
          <w:color w:val="54545A"/>
          <w:spacing w:val="-8"/>
          <w:sz w:val="20"/>
          <w:szCs w:val="20"/>
        </w:rPr>
        <w:t xml:space="preserve"> </w:t>
      </w:r>
      <w:r w:rsidRPr="00FD5677">
        <w:rPr>
          <w:color w:val="54545A"/>
          <w:sz w:val="20"/>
          <w:szCs w:val="20"/>
        </w:rPr>
        <w:t>sources</w:t>
      </w:r>
      <w:r w:rsidRPr="00FD5677">
        <w:rPr>
          <w:color w:val="54545A"/>
          <w:spacing w:val="-6"/>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pacing w:val="-2"/>
          <w:sz w:val="20"/>
          <w:szCs w:val="20"/>
        </w:rPr>
        <w:t>balancing)</w:t>
      </w:r>
    </w:p>
    <w:p w14:paraId="4C21C092" w14:textId="77777777" w:rsidR="00D07104" w:rsidRPr="00FD5677" w:rsidRDefault="00990387" w:rsidP="00DC3E04">
      <w:pPr>
        <w:pStyle w:val="ListParagraph"/>
        <w:numPr>
          <w:ilvl w:val="0"/>
          <w:numId w:val="12"/>
        </w:numPr>
        <w:tabs>
          <w:tab w:val="left" w:pos="919"/>
          <w:tab w:val="left" w:pos="920"/>
        </w:tabs>
        <w:spacing w:before="3" w:line="235" w:lineRule="auto"/>
        <w:ind w:right="702"/>
        <w:jc w:val="both"/>
        <w:rPr>
          <w:sz w:val="20"/>
          <w:szCs w:val="20"/>
        </w:rPr>
        <w:pPrChange w:id="2617" w:author="Sameera Shakir (National Gas)" w:date="2024-04-03T11:04:00Z">
          <w:pPr>
            <w:pStyle w:val="ListParagraph"/>
            <w:numPr>
              <w:numId w:val="12"/>
            </w:numPr>
            <w:tabs>
              <w:tab w:val="left" w:pos="919"/>
              <w:tab w:val="left" w:pos="920"/>
            </w:tabs>
            <w:spacing w:before="3" w:line="235" w:lineRule="auto"/>
            <w:ind w:left="919" w:right="702"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range</w:t>
      </w:r>
      <w:r w:rsidRPr="00FD5677">
        <w:rPr>
          <w:color w:val="54545A"/>
          <w:spacing w:val="-4"/>
          <w:sz w:val="20"/>
          <w:szCs w:val="20"/>
        </w:rPr>
        <w:t xml:space="preserve"> </w:t>
      </w:r>
      <w:r w:rsidRPr="00FD5677">
        <w:rPr>
          <w:color w:val="54545A"/>
          <w:sz w:val="20"/>
          <w:szCs w:val="20"/>
        </w:rPr>
        <w:t>associated</w:t>
      </w:r>
      <w:r w:rsidRPr="00FD5677">
        <w:rPr>
          <w:color w:val="54545A"/>
          <w:spacing w:val="-5"/>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maximum</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minimum</w:t>
      </w:r>
      <w:r w:rsidRPr="00FD5677">
        <w:rPr>
          <w:color w:val="54545A"/>
          <w:spacing w:val="-5"/>
          <w:sz w:val="20"/>
          <w:szCs w:val="20"/>
        </w:rPr>
        <w:t xml:space="preserve"> </w:t>
      </w:r>
      <w:r w:rsidRPr="00FD5677">
        <w:rPr>
          <w:color w:val="54545A"/>
          <w:sz w:val="20"/>
          <w:szCs w:val="20"/>
        </w:rPr>
        <w:t>likely</w:t>
      </w:r>
      <w:r w:rsidRPr="00FD5677">
        <w:rPr>
          <w:color w:val="54545A"/>
          <w:spacing w:val="-4"/>
          <w:sz w:val="20"/>
          <w:szCs w:val="20"/>
        </w:rPr>
        <w:t xml:space="preserve"> </w:t>
      </w:r>
      <w:r w:rsidRPr="00FD5677">
        <w:rPr>
          <w:color w:val="54545A"/>
          <w:sz w:val="20"/>
          <w:szCs w:val="20"/>
        </w:rPr>
        <w:t>anticipated</w:t>
      </w:r>
      <w:r w:rsidRPr="00FD5677">
        <w:rPr>
          <w:color w:val="54545A"/>
          <w:spacing w:val="-5"/>
          <w:sz w:val="20"/>
          <w:szCs w:val="20"/>
        </w:rPr>
        <w:t xml:space="preserve"> </w:t>
      </w:r>
      <w:r w:rsidRPr="00FD5677">
        <w:rPr>
          <w:color w:val="54545A"/>
          <w:sz w:val="20"/>
          <w:szCs w:val="20"/>
        </w:rPr>
        <w:t>flows</w:t>
      </w:r>
      <w:r w:rsidRPr="00FD5677">
        <w:rPr>
          <w:color w:val="54545A"/>
          <w:spacing w:val="-4"/>
          <w:sz w:val="20"/>
          <w:szCs w:val="20"/>
        </w:rPr>
        <w:t xml:space="preserve"> </w:t>
      </w:r>
      <w:r w:rsidRPr="00FD5677">
        <w:rPr>
          <w:color w:val="54545A"/>
          <w:sz w:val="20"/>
          <w:szCs w:val="20"/>
        </w:rPr>
        <w:t>for</w:t>
      </w:r>
      <w:r w:rsidRPr="00FD5677">
        <w:rPr>
          <w:color w:val="54545A"/>
          <w:spacing w:val="-2"/>
          <w:sz w:val="20"/>
          <w:szCs w:val="20"/>
        </w:rPr>
        <w:t xml:space="preserve"> </w:t>
      </w:r>
      <w:r w:rsidRPr="00FD5677">
        <w:rPr>
          <w:color w:val="54545A"/>
          <w:sz w:val="20"/>
          <w:szCs w:val="20"/>
        </w:rPr>
        <w:t xml:space="preserve">each </w:t>
      </w:r>
      <w:r w:rsidRPr="00FD5677">
        <w:rPr>
          <w:color w:val="54545A"/>
          <w:spacing w:val="-2"/>
          <w:sz w:val="20"/>
          <w:szCs w:val="20"/>
        </w:rPr>
        <w:t>supply.</w:t>
      </w:r>
    </w:p>
    <w:p w14:paraId="45E5806C" w14:textId="77777777" w:rsidR="00D07104" w:rsidRPr="00FD5677" w:rsidRDefault="00990387" w:rsidP="00DC3E04">
      <w:pPr>
        <w:pStyle w:val="BodyText"/>
        <w:spacing w:before="2"/>
        <w:ind w:left="149" w:right="268"/>
        <w:jc w:val="both"/>
        <w:pPrChange w:id="2618" w:author="Sameera Shakir (National Gas)" w:date="2024-04-03T11:04:00Z">
          <w:pPr>
            <w:pStyle w:val="BodyText"/>
            <w:spacing w:before="2"/>
            <w:ind w:left="149" w:right="268"/>
          </w:pPr>
        </w:pPrChange>
      </w:pPr>
      <w:r w:rsidRPr="00FD5677">
        <w:rPr>
          <w:color w:val="54545A"/>
        </w:rPr>
        <w:t>It should be noted that these rankings may vary from one supply scenario to another, and that many</w:t>
      </w:r>
      <w:r w:rsidRPr="00FD5677">
        <w:rPr>
          <w:color w:val="54545A"/>
          <w:spacing w:val="-4"/>
        </w:rPr>
        <w:t xml:space="preserve"> </w:t>
      </w:r>
      <w:r w:rsidRPr="00FD5677">
        <w:rPr>
          <w:color w:val="54545A"/>
        </w:rPr>
        <w:t>specific</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levels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patterns</w:t>
      </w:r>
      <w:r w:rsidRPr="00FD5677">
        <w:rPr>
          <w:color w:val="54545A"/>
          <w:spacing w:val="-4"/>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6"/>
        </w:rPr>
        <w:t xml:space="preserve"> </w:t>
      </w:r>
      <w:r w:rsidRPr="00FD5677">
        <w:rPr>
          <w:color w:val="54545A"/>
        </w:rPr>
        <w:t>examined</w:t>
      </w:r>
      <w:r w:rsidRPr="00FD5677">
        <w:rPr>
          <w:color w:val="54545A"/>
          <w:spacing w:val="-5"/>
        </w:rPr>
        <w:t xml:space="preserve"> </w:t>
      </w:r>
      <w:r w:rsidRPr="00FD5677">
        <w:rPr>
          <w:color w:val="54545A"/>
        </w:rPr>
        <w:t>under</w:t>
      </w:r>
      <w:r w:rsidRPr="00FD5677">
        <w:rPr>
          <w:color w:val="54545A"/>
          <w:spacing w:val="-4"/>
        </w:rPr>
        <w:t xml:space="preserve"> </w:t>
      </w:r>
      <w:r w:rsidRPr="00FD5677">
        <w:rPr>
          <w:color w:val="54545A"/>
        </w:rPr>
        <w:t>each</w:t>
      </w:r>
      <w:r w:rsidRPr="00FD5677">
        <w:rPr>
          <w:color w:val="54545A"/>
          <w:spacing w:val="-5"/>
        </w:rPr>
        <w:t xml:space="preserve"> </w:t>
      </w:r>
      <w:r w:rsidRPr="00FD5677">
        <w:rPr>
          <w:color w:val="54545A"/>
        </w:rPr>
        <w:t>generic</w:t>
      </w:r>
      <w:r w:rsidRPr="00FD5677">
        <w:rPr>
          <w:color w:val="54545A"/>
          <w:spacing w:val="-4"/>
        </w:rPr>
        <w:t xml:space="preserve"> </w:t>
      </w:r>
      <w:r w:rsidRPr="00FD5677">
        <w:rPr>
          <w:color w:val="54545A"/>
        </w:rPr>
        <w:t>supply</w:t>
      </w:r>
      <w:r w:rsidRPr="00FD5677">
        <w:rPr>
          <w:color w:val="54545A"/>
          <w:spacing w:val="-4"/>
        </w:rPr>
        <w:t xml:space="preserve"> </w:t>
      </w:r>
      <w:r w:rsidRPr="00FD5677">
        <w:rPr>
          <w:color w:val="54545A"/>
        </w:rPr>
        <w:t>scenario.</w:t>
      </w:r>
    </w:p>
    <w:p w14:paraId="107C91D8" w14:textId="77777777" w:rsidR="00D07104" w:rsidRPr="00FD5677" w:rsidRDefault="00990387" w:rsidP="00DC3E04">
      <w:pPr>
        <w:pStyle w:val="BodyText"/>
        <w:spacing w:before="121"/>
        <w:ind w:left="149" w:right="268"/>
        <w:jc w:val="both"/>
        <w:pPrChange w:id="2619" w:author="Sameera Shakir (National Gas)" w:date="2024-04-03T11:04:00Z">
          <w:pPr>
            <w:pStyle w:val="BodyText"/>
            <w:spacing w:before="121"/>
            <w:ind w:left="149" w:right="268"/>
          </w:pPr>
        </w:pPrChange>
      </w:pPr>
      <w:r w:rsidRPr="00FD5677">
        <w:rPr>
          <w:color w:val="54545A"/>
        </w:rPr>
        <w:t>Broadly,</w:t>
      </w:r>
      <w:r w:rsidRPr="00FD5677">
        <w:rPr>
          <w:color w:val="54545A"/>
          <w:spacing w:val="-4"/>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highest</w:t>
      </w:r>
      <w:r w:rsidRPr="00FD5677">
        <w:rPr>
          <w:color w:val="54545A"/>
          <w:spacing w:val="-4"/>
        </w:rPr>
        <w:t xml:space="preserve"> </w:t>
      </w:r>
      <w:r w:rsidRPr="00FD5677">
        <w:rPr>
          <w:color w:val="54545A"/>
        </w:rPr>
        <w:t>demand</w:t>
      </w:r>
      <w:r w:rsidRPr="00FD5677">
        <w:rPr>
          <w:color w:val="54545A"/>
          <w:spacing w:val="-2"/>
        </w:rPr>
        <w:t xml:space="preserve"> </w:t>
      </w:r>
      <w:r w:rsidRPr="00FD5677">
        <w:rPr>
          <w:color w:val="54545A"/>
        </w:rPr>
        <w:t>days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drive</w:t>
      </w:r>
      <w:r w:rsidRPr="00FD5677">
        <w:rPr>
          <w:color w:val="54545A"/>
          <w:spacing w:val="-4"/>
        </w:rPr>
        <w:t xml:space="preserve"> </w:t>
      </w:r>
      <w:r w:rsidRPr="00FD5677">
        <w:rPr>
          <w:color w:val="54545A"/>
        </w:rPr>
        <w:t>investment.</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days,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 xml:space="preserve">scenarios will be </w:t>
      </w:r>
      <w:proofErr w:type="spellStart"/>
      <w:r w:rsidRPr="00FD5677">
        <w:rPr>
          <w:color w:val="54545A"/>
        </w:rPr>
        <w:t>focussed</w:t>
      </w:r>
      <w:proofErr w:type="spellEnd"/>
      <w:r w:rsidRPr="00FD5677">
        <w:rPr>
          <w:color w:val="54545A"/>
        </w:rPr>
        <w:t xml:space="preserve"> on the potential interaction between:</w:t>
      </w:r>
    </w:p>
    <w:p w14:paraId="15F3C072" w14:textId="77777777" w:rsidR="00D07104" w:rsidRPr="00FD5677" w:rsidRDefault="00990387" w:rsidP="00DC3E04">
      <w:pPr>
        <w:pStyle w:val="ListParagraph"/>
        <w:numPr>
          <w:ilvl w:val="0"/>
          <w:numId w:val="12"/>
        </w:numPr>
        <w:tabs>
          <w:tab w:val="left" w:pos="869"/>
          <w:tab w:val="left" w:pos="870"/>
        </w:tabs>
        <w:spacing w:before="122" w:line="244" w:lineRule="exact"/>
        <w:ind w:left="869" w:hanging="361"/>
        <w:jc w:val="both"/>
        <w:rPr>
          <w:sz w:val="20"/>
          <w:szCs w:val="20"/>
        </w:rPr>
        <w:pPrChange w:id="2620" w:author="Sameera Shakir (National Gas)" w:date="2024-04-03T11:04:00Z">
          <w:pPr>
            <w:pStyle w:val="ListParagraph"/>
            <w:numPr>
              <w:numId w:val="12"/>
            </w:numPr>
            <w:tabs>
              <w:tab w:val="left" w:pos="869"/>
              <w:tab w:val="left" w:pos="870"/>
            </w:tabs>
            <w:spacing w:before="122" w:line="244" w:lineRule="exact"/>
          </w:pPr>
        </w:pPrChange>
      </w:pPr>
      <w:r w:rsidRPr="00FD5677">
        <w:rPr>
          <w:color w:val="54545A"/>
          <w:sz w:val="20"/>
          <w:szCs w:val="20"/>
        </w:rPr>
        <w:t>Liquified</w:t>
      </w:r>
      <w:r w:rsidRPr="00FD5677">
        <w:rPr>
          <w:color w:val="54545A"/>
          <w:spacing w:val="-8"/>
          <w:sz w:val="20"/>
          <w:szCs w:val="20"/>
        </w:rPr>
        <w:t xml:space="preserve"> </w:t>
      </w:r>
      <w:r w:rsidRPr="00FD5677">
        <w:rPr>
          <w:color w:val="54545A"/>
          <w:sz w:val="20"/>
          <w:szCs w:val="20"/>
        </w:rPr>
        <w:t>natural</w:t>
      </w:r>
      <w:r w:rsidRPr="00FD5677">
        <w:rPr>
          <w:color w:val="54545A"/>
          <w:spacing w:val="-7"/>
          <w:sz w:val="20"/>
          <w:szCs w:val="20"/>
        </w:rPr>
        <w:t xml:space="preserve"> </w:t>
      </w:r>
      <w:r w:rsidRPr="00FD5677">
        <w:rPr>
          <w:color w:val="54545A"/>
          <w:sz w:val="20"/>
          <w:szCs w:val="20"/>
        </w:rPr>
        <w:t>gas</w:t>
      </w:r>
      <w:r w:rsidRPr="00FD5677">
        <w:rPr>
          <w:color w:val="54545A"/>
          <w:spacing w:val="-8"/>
          <w:sz w:val="20"/>
          <w:szCs w:val="20"/>
        </w:rPr>
        <w:t xml:space="preserve"> </w:t>
      </w:r>
      <w:r w:rsidRPr="00FD5677">
        <w:rPr>
          <w:color w:val="54545A"/>
          <w:sz w:val="20"/>
          <w:szCs w:val="20"/>
        </w:rPr>
        <w:t>(LNG)</w:t>
      </w:r>
      <w:r w:rsidRPr="00FD5677">
        <w:rPr>
          <w:color w:val="54545A"/>
          <w:spacing w:val="-6"/>
          <w:sz w:val="20"/>
          <w:szCs w:val="20"/>
        </w:rPr>
        <w:t xml:space="preserve"> </w:t>
      </w:r>
      <w:r w:rsidRPr="00FD5677">
        <w:rPr>
          <w:color w:val="54545A"/>
          <w:spacing w:val="-2"/>
          <w:sz w:val="20"/>
          <w:szCs w:val="20"/>
        </w:rPr>
        <w:t>imports</w:t>
      </w:r>
    </w:p>
    <w:p w14:paraId="432A9900" w14:textId="77777777" w:rsidR="00D07104" w:rsidRPr="00FD5677" w:rsidRDefault="00990387" w:rsidP="00DC3E04">
      <w:pPr>
        <w:pStyle w:val="ListParagraph"/>
        <w:numPr>
          <w:ilvl w:val="0"/>
          <w:numId w:val="12"/>
        </w:numPr>
        <w:tabs>
          <w:tab w:val="left" w:pos="869"/>
          <w:tab w:val="left" w:pos="870"/>
        </w:tabs>
        <w:spacing w:line="244" w:lineRule="exact"/>
        <w:ind w:left="869" w:hanging="361"/>
        <w:jc w:val="both"/>
        <w:rPr>
          <w:sz w:val="20"/>
          <w:szCs w:val="20"/>
        </w:rPr>
        <w:pPrChange w:id="2621" w:author="Sameera Shakir (National Gas)" w:date="2024-04-03T11:04:00Z">
          <w:pPr>
            <w:pStyle w:val="ListParagraph"/>
            <w:numPr>
              <w:numId w:val="12"/>
            </w:numPr>
            <w:tabs>
              <w:tab w:val="left" w:pos="869"/>
              <w:tab w:val="left" w:pos="870"/>
            </w:tabs>
            <w:spacing w:line="244" w:lineRule="exact"/>
          </w:pPr>
        </w:pPrChange>
      </w:pPr>
      <w:r w:rsidRPr="00FD5677">
        <w:rPr>
          <w:color w:val="54545A"/>
          <w:sz w:val="20"/>
          <w:szCs w:val="20"/>
        </w:rPr>
        <w:t>pipeline</w:t>
      </w:r>
      <w:r w:rsidRPr="00FD5677">
        <w:rPr>
          <w:color w:val="54545A"/>
          <w:spacing w:val="-13"/>
          <w:sz w:val="20"/>
          <w:szCs w:val="20"/>
        </w:rPr>
        <w:t xml:space="preserve"> </w:t>
      </w:r>
      <w:r w:rsidRPr="00FD5677">
        <w:rPr>
          <w:color w:val="54545A"/>
          <w:spacing w:val="-2"/>
          <w:sz w:val="20"/>
          <w:szCs w:val="20"/>
        </w:rPr>
        <w:t>imports</w:t>
      </w:r>
    </w:p>
    <w:p w14:paraId="543C68B2" w14:textId="77777777" w:rsidR="00D07104" w:rsidRPr="00FD5677" w:rsidRDefault="00990387" w:rsidP="00DC3E04">
      <w:pPr>
        <w:pStyle w:val="ListParagraph"/>
        <w:numPr>
          <w:ilvl w:val="0"/>
          <w:numId w:val="12"/>
        </w:numPr>
        <w:tabs>
          <w:tab w:val="left" w:pos="869"/>
          <w:tab w:val="left" w:pos="870"/>
        </w:tabs>
        <w:spacing w:line="243" w:lineRule="exact"/>
        <w:ind w:left="869" w:hanging="361"/>
        <w:jc w:val="both"/>
        <w:rPr>
          <w:sz w:val="20"/>
          <w:szCs w:val="20"/>
        </w:rPr>
        <w:pPrChange w:id="2622" w:author="Sameera Shakir (National Gas)" w:date="2024-04-03T11:04:00Z">
          <w:pPr>
            <w:pStyle w:val="ListParagraph"/>
            <w:numPr>
              <w:numId w:val="12"/>
            </w:numPr>
            <w:tabs>
              <w:tab w:val="left" w:pos="869"/>
              <w:tab w:val="left" w:pos="870"/>
            </w:tabs>
            <w:spacing w:line="243" w:lineRule="exact"/>
          </w:pPr>
        </w:pPrChange>
      </w:pPr>
      <w:r w:rsidRPr="00FD5677">
        <w:rPr>
          <w:color w:val="54545A"/>
          <w:sz w:val="20"/>
          <w:szCs w:val="20"/>
        </w:rPr>
        <w:t>gas</w:t>
      </w:r>
      <w:r w:rsidRPr="00FD5677">
        <w:rPr>
          <w:color w:val="54545A"/>
          <w:spacing w:val="-6"/>
          <w:sz w:val="20"/>
          <w:szCs w:val="20"/>
        </w:rPr>
        <w:t xml:space="preserve"> </w:t>
      </w:r>
      <w:r w:rsidRPr="00FD5677">
        <w:rPr>
          <w:color w:val="54545A"/>
          <w:sz w:val="20"/>
          <w:szCs w:val="20"/>
        </w:rPr>
        <w:t>sourced</w:t>
      </w:r>
      <w:r w:rsidRPr="00FD5677">
        <w:rPr>
          <w:color w:val="54545A"/>
          <w:spacing w:val="-7"/>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pacing w:val="-2"/>
          <w:sz w:val="20"/>
          <w:szCs w:val="20"/>
        </w:rPr>
        <w:t>storage.</w:t>
      </w:r>
    </w:p>
    <w:p w14:paraId="34C05D64" w14:textId="77777777" w:rsidR="00D07104" w:rsidRDefault="00990387">
      <w:pPr>
        <w:pStyle w:val="BodyText"/>
        <w:ind w:left="149" w:right="268"/>
        <w:rPr>
          <w:del w:id="2623" w:author="Sameera Shakir (National Gas)" w:date="2024-04-03T11:04:00Z"/>
        </w:rPr>
      </w:pPr>
      <w:r w:rsidRPr="00FD5677">
        <w:rPr>
          <w:color w:val="54545A"/>
        </w:rPr>
        <w:t>The variability in potential supplies from the</w:t>
      </w:r>
      <w:r w:rsidRPr="00FD5677">
        <w:rPr>
          <w:color w:val="54545A"/>
          <w:spacing w:val="-2"/>
        </w:rPr>
        <w:t xml:space="preserve"> </w:t>
      </w:r>
      <w:r w:rsidRPr="00FD5677">
        <w:rPr>
          <w:color w:val="54545A"/>
        </w:rPr>
        <w:t xml:space="preserve">sources outlined above </w:t>
      </w:r>
      <w:proofErr w:type="gramStart"/>
      <w:r w:rsidRPr="00FD5677">
        <w:rPr>
          <w:color w:val="54545A"/>
        </w:rPr>
        <w:t>is considered to be</w:t>
      </w:r>
      <w:proofErr w:type="gramEnd"/>
      <w:r w:rsidRPr="00FD5677">
        <w:rPr>
          <w:color w:val="54545A"/>
        </w:rPr>
        <w:t xml:space="preserve"> large</w:t>
      </w:r>
      <w:r w:rsidRPr="00FD5677">
        <w:rPr>
          <w:color w:val="54545A"/>
          <w:spacing w:val="-1"/>
        </w:rPr>
        <w:t xml:space="preserve"> </w:t>
      </w:r>
      <w:r w:rsidRPr="00FD5677">
        <w:rPr>
          <w:color w:val="54545A"/>
        </w:rPr>
        <w:t>and the</w:t>
      </w:r>
      <w:r w:rsidRPr="00FD5677">
        <w:rPr>
          <w:color w:val="54545A"/>
          <w:spacing w:val="-4"/>
        </w:rPr>
        <w:t xml:space="preserve"> </w:t>
      </w:r>
      <w:r w:rsidRPr="00FD5677">
        <w:rPr>
          <w:color w:val="54545A"/>
        </w:rPr>
        <w:t>uncertainties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increased</w:t>
      </w:r>
      <w:r w:rsidRPr="00FD5677">
        <w:rPr>
          <w:color w:val="54545A"/>
          <w:spacing w:val="-5"/>
        </w:rPr>
        <w:t xml:space="preserve"> </w:t>
      </w:r>
      <w:r w:rsidRPr="00FD5677">
        <w:rPr>
          <w:color w:val="54545A"/>
        </w:rPr>
        <w:t>by</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general</w:t>
      </w:r>
      <w:r w:rsidRPr="00FD5677">
        <w:rPr>
          <w:color w:val="54545A"/>
          <w:spacing w:val="-4"/>
        </w:rPr>
        <w:t xml:space="preserve"> </w:t>
      </w:r>
      <w:r w:rsidRPr="00FD5677">
        <w:rPr>
          <w:color w:val="54545A"/>
        </w:rPr>
        <w:t>lack</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evidence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about</w:t>
      </w:r>
      <w:r w:rsidRPr="00FD5677">
        <w:rPr>
          <w:color w:val="54545A"/>
          <w:spacing w:val="-3"/>
        </w:rPr>
        <w:t xml:space="preserve"> </w:t>
      </w:r>
      <w:r w:rsidRPr="00FD5677">
        <w:rPr>
          <w:color w:val="54545A"/>
        </w:rPr>
        <w:t>levels</w:t>
      </w:r>
    </w:p>
    <w:p w14:paraId="52CBA2C3" w14:textId="77777777" w:rsidR="00D07104" w:rsidRDefault="00D07104">
      <w:pPr>
        <w:rPr>
          <w:del w:id="2624" w:author="Sameera Shakir (National Gas)" w:date="2024-04-03T11:04:00Z"/>
        </w:rPr>
        <w:sectPr w:rsidR="00D07104">
          <w:pgSz w:w="11910" w:h="16840"/>
          <w:pgMar w:top="1700" w:right="1420" w:bottom="1100" w:left="1440" w:header="0" w:footer="830" w:gutter="0"/>
          <w:cols w:space="720"/>
        </w:sectPr>
      </w:pPr>
    </w:p>
    <w:p w14:paraId="53B1F2B2" w14:textId="69300015" w:rsidR="00C901DA" w:rsidRPr="00C901DA" w:rsidRDefault="00C901DA" w:rsidP="00DC3E04">
      <w:pPr>
        <w:pStyle w:val="BodyText"/>
        <w:ind w:left="149" w:right="268"/>
        <w:jc w:val="both"/>
        <w:rPr>
          <w:color w:val="54545A"/>
          <w:rPrChange w:id="2625" w:author="Sameera Shakir (National Gas)" w:date="2024-04-03T11:04:00Z">
            <w:rPr/>
          </w:rPrChange>
        </w:rPr>
        <w:pPrChange w:id="2626" w:author="Sameera Shakir (National Gas)" w:date="2024-04-03T11:04:00Z">
          <w:pPr>
            <w:pStyle w:val="BodyText"/>
            <w:spacing w:before="81"/>
            <w:ind w:left="149"/>
          </w:pPr>
        </w:pPrChange>
      </w:pPr>
      <w:ins w:id="2627" w:author="Sameera Shakir (National Gas)" w:date="2024-04-03T11:04:00Z">
        <w:r>
          <w:rPr>
            <w:color w:val="54545A"/>
          </w:rPr>
          <w:t xml:space="preserve">. </w:t>
        </w:r>
      </w:ins>
      <w:r w:rsidRPr="00FD5677">
        <w:rPr>
          <w:color w:val="54545A"/>
        </w:rPr>
        <w:t>of gas flow. The interaction or extent to which one source of gas will displace another is also an unknown</w:t>
      </w:r>
      <w:r w:rsidRPr="00FD5677">
        <w:rPr>
          <w:color w:val="54545A"/>
          <w:spacing w:val="-5"/>
        </w:rPr>
        <w:t xml:space="preserve"> </w:t>
      </w:r>
      <w:r w:rsidRPr="00FD5677">
        <w:rPr>
          <w:color w:val="54545A"/>
        </w:rPr>
        <w:t>factor.</w:t>
      </w:r>
      <w:r w:rsidRPr="00FD5677">
        <w:rPr>
          <w:color w:val="54545A"/>
          <w:spacing w:val="-2"/>
        </w:rPr>
        <w:t xml:space="preserve"> </w:t>
      </w:r>
      <w:r w:rsidRPr="00FD5677">
        <w:rPr>
          <w:color w:val="54545A"/>
        </w:rPr>
        <w:t>Within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broad</w:t>
      </w:r>
      <w:r w:rsidRPr="00FD5677">
        <w:rPr>
          <w:color w:val="54545A"/>
          <w:spacing w:val="-6"/>
        </w:rPr>
        <w:t xml:space="preserve"> </w:t>
      </w:r>
      <w:r w:rsidRPr="00FD5677">
        <w:rPr>
          <w:color w:val="54545A"/>
        </w:rPr>
        <w:t>categories</w:t>
      </w:r>
      <w:r w:rsidRPr="00FD5677">
        <w:rPr>
          <w:color w:val="54545A"/>
          <w:spacing w:val="-4"/>
        </w:rPr>
        <w:t xml:space="preserve"> </w:t>
      </w:r>
      <w:r w:rsidRPr="00FD5677">
        <w:rPr>
          <w:color w:val="54545A"/>
        </w:rPr>
        <w:t>described</w:t>
      </w:r>
      <w:r w:rsidRPr="00FD5677">
        <w:rPr>
          <w:color w:val="54545A"/>
          <w:spacing w:val="-3"/>
        </w:rPr>
        <w:t xml:space="preserve"> </w:t>
      </w:r>
      <w:r w:rsidRPr="00FD5677">
        <w:rPr>
          <w:color w:val="54545A"/>
        </w:rPr>
        <w:t>above,</w:t>
      </w:r>
      <w:r w:rsidRPr="00FD5677">
        <w:rPr>
          <w:color w:val="54545A"/>
          <w:spacing w:val="-3"/>
        </w:rPr>
        <w:t xml:space="preserve"> </w:t>
      </w:r>
      <w:r w:rsidRPr="00FD5677">
        <w:rPr>
          <w:color w:val="54545A"/>
        </w:rPr>
        <w:t>different</w:t>
      </w:r>
      <w:r w:rsidRPr="00FD5677">
        <w:rPr>
          <w:color w:val="54545A"/>
          <w:spacing w:val="-6"/>
        </w:rPr>
        <w:t xml:space="preserve"> </w:t>
      </w:r>
      <w:r w:rsidRPr="00FD5677">
        <w:rPr>
          <w:color w:val="54545A"/>
        </w:rPr>
        <w:t>assumptions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made</w:t>
      </w:r>
      <w:r w:rsidRPr="00FD5677">
        <w:rPr>
          <w:color w:val="54545A"/>
          <w:spacing w:val="-3"/>
        </w:rPr>
        <w:t xml:space="preserve"> </w:t>
      </w:r>
      <w:r w:rsidRPr="00FD5677">
        <w:rPr>
          <w:color w:val="54545A"/>
        </w:rPr>
        <w:t xml:space="preserve">for each element (for example, it might be assumed that pipeline import facilities each have different </w:t>
      </w:r>
      <w:r w:rsidRPr="00FD5677">
        <w:rPr>
          <w:color w:val="54545A"/>
          <w:spacing w:val="-2"/>
        </w:rPr>
        <w:t>characteristics).</w:t>
      </w:r>
    </w:p>
    <w:p w14:paraId="6CB88269" w14:textId="77777777" w:rsidR="00C901DA" w:rsidRPr="00FD5677" w:rsidRDefault="00C901DA" w:rsidP="00DC3E04">
      <w:pPr>
        <w:pStyle w:val="BodyText"/>
        <w:spacing w:before="120"/>
        <w:ind w:left="149"/>
        <w:jc w:val="both"/>
        <w:pPrChange w:id="2628" w:author="Sameera Shakir (National Gas)" w:date="2024-04-03T11:04:00Z">
          <w:pPr>
            <w:pStyle w:val="BodyText"/>
            <w:spacing w:before="120"/>
            <w:ind w:left="149"/>
          </w:pPr>
        </w:pPrChange>
      </w:pPr>
      <w:r w:rsidRPr="00FD5677">
        <w:rPr>
          <w:color w:val="54545A"/>
        </w:rPr>
        <w:t>Gas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United</w:t>
      </w:r>
      <w:r w:rsidRPr="00FD5677">
        <w:rPr>
          <w:color w:val="54545A"/>
          <w:spacing w:val="-4"/>
        </w:rPr>
        <w:t xml:space="preserve"> </w:t>
      </w:r>
      <w:r w:rsidRPr="00FD5677">
        <w:rPr>
          <w:color w:val="54545A"/>
        </w:rPr>
        <w:t>Kingdom</w:t>
      </w:r>
      <w:r w:rsidRPr="00FD5677">
        <w:rPr>
          <w:color w:val="54545A"/>
          <w:spacing w:val="-4"/>
        </w:rPr>
        <w:t xml:space="preserve"> </w:t>
      </w:r>
      <w:r w:rsidRPr="00FD5677">
        <w:rPr>
          <w:color w:val="54545A"/>
        </w:rPr>
        <w:t>Continental</w:t>
      </w:r>
      <w:r w:rsidRPr="00FD5677">
        <w:rPr>
          <w:color w:val="54545A"/>
          <w:spacing w:val="-5"/>
        </w:rPr>
        <w:t xml:space="preserve"> </w:t>
      </w:r>
      <w:r w:rsidRPr="00FD5677">
        <w:rPr>
          <w:color w:val="54545A"/>
        </w:rPr>
        <w:t>Shelf</w:t>
      </w:r>
      <w:r w:rsidRPr="00FD5677">
        <w:rPr>
          <w:color w:val="54545A"/>
          <w:spacing w:val="-4"/>
        </w:rPr>
        <w:t xml:space="preserve"> </w:t>
      </w:r>
      <w:r w:rsidRPr="00FD5677">
        <w:rPr>
          <w:color w:val="54545A"/>
        </w:rPr>
        <w:t>(UKCS)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generally</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have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 xml:space="preserve">greater certainty of being delivered and, </w:t>
      </w:r>
      <w:proofErr w:type="gramStart"/>
      <w:r w:rsidRPr="00FD5677">
        <w:rPr>
          <w:color w:val="54545A"/>
        </w:rPr>
        <w:t>as a consequence</w:t>
      </w:r>
      <w:proofErr w:type="gramEnd"/>
      <w:r w:rsidRPr="00FD5677">
        <w:rPr>
          <w:color w:val="54545A"/>
        </w:rPr>
        <w:t>, the range of uncertainty is reduced when compared to LNG imports, etc.</w:t>
      </w:r>
    </w:p>
    <w:p w14:paraId="7D6FD79F" w14:textId="77777777" w:rsidR="00C901DA" w:rsidRPr="00FD5677" w:rsidRDefault="00C901DA" w:rsidP="00DC3E04">
      <w:pPr>
        <w:pStyle w:val="BodyText"/>
        <w:spacing w:before="121"/>
        <w:ind w:left="149"/>
        <w:jc w:val="both"/>
        <w:pPrChange w:id="2629" w:author="Sameera Shakir (National Gas)" w:date="2024-04-03T11:04:00Z">
          <w:pPr>
            <w:pStyle w:val="BodyText"/>
            <w:spacing w:before="121"/>
            <w:ind w:left="149"/>
          </w:pPr>
        </w:pPrChange>
      </w:pPr>
      <w:r w:rsidRPr="00FD5677">
        <w:rPr>
          <w:color w:val="54545A"/>
        </w:rPr>
        <w:t>At</w:t>
      </w:r>
      <w:r w:rsidRPr="00FD5677">
        <w:rPr>
          <w:color w:val="54545A"/>
          <w:spacing w:val="-4"/>
        </w:rPr>
        <w:t xml:space="preserve"> </w:t>
      </w:r>
      <w:r w:rsidRPr="00FD5677">
        <w:rPr>
          <w:color w:val="54545A"/>
        </w:rPr>
        <w:t>lower</w:t>
      </w:r>
      <w:r w:rsidRPr="00FD5677">
        <w:rPr>
          <w:color w:val="54545A"/>
          <w:spacing w:val="-1"/>
        </w:rPr>
        <w:t xml:space="preserve"> </w:t>
      </w:r>
      <w:r w:rsidRPr="00FD5677">
        <w:rPr>
          <w:color w:val="54545A"/>
        </w:rPr>
        <w:t>demand</w:t>
      </w:r>
      <w:r w:rsidRPr="00FD5677">
        <w:rPr>
          <w:color w:val="54545A"/>
          <w:spacing w:val="-2"/>
        </w:rPr>
        <w:t xml:space="preserve"> </w:t>
      </w:r>
      <w:r w:rsidRPr="00FD5677">
        <w:rPr>
          <w:color w:val="54545A"/>
        </w:rPr>
        <w:t>levels,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generally</w:t>
      </w:r>
      <w:r w:rsidRPr="00FD5677">
        <w:rPr>
          <w:color w:val="54545A"/>
          <w:spacing w:val="-3"/>
        </w:rPr>
        <w:t xml:space="preserve"> </w:t>
      </w:r>
      <w:proofErr w:type="spellStart"/>
      <w:r w:rsidRPr="00FD5677">
        <w:rPr>
          <w:color w:val="54545A"/>
        </w:rPr>
        <w:t>favour</w:t>
      </w:r>
      <w:proofErr w:type="spellEnd"/>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supplies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lower cost or cannot be delivered to any other location than Great Britain. In this case the sensitivity analysis will focus on the potential for gas that can be delivered to interconnected markets to be delivered elsewhere.</w:t>
      </w:r>
    </w:p>
    <w:p w14:paraId="29F763A6" w14:textId="360E703B" w:rsidR="00C901DA" w:rsidRPr="00FD5677" w:rsidRDefault="00C901DA" w:rsidP="00DC3E04">
      <w:pPr>
        <w:pStyle w:val="BodyText"/>
        <w:ind w:left="149" w:right="268"/>
        <w:jc w:val="both"/>
        <w:rPr>
          <w:ins w:id="2630" w:author="Sameera Shakir (National Gas)" w:date="2024-04-03T11:04:00Z"/>
        </w:rPr>
        <w:sectPr w:rsidR="00C901DA" w:rsidRPr="00FD5677">
          <w:pgSz w:w="11910" w:h="16840"/>
          <w:pgMar w:top="1700" w:right="1420" w:bottom="1100" w:left="1440" w:header="0" w:footer="830" w:gutter="0"/>
          <w:cols w:space="720"/>
        </w:sectPr>
      </w:pPr>
    </w:p>
    <w:p w14:paraId="7CD5FE93" w14:textId="77777777" w:rsidR="00D07104" w:rsidRPr="00FD5677" w:rsidRDefault="00D07104" w:rsidP="00DC3E04">
      <w:pPr>
        <w:pStyle w:val="BodyText"/>
        <w:spacing w:before="9"/>
        <w:jc w:val="both"/>
        <w:pPrChange w:id="2631" w:author="Sameera Shakir (National Gas)" w:date="2024-04-03T11:04:00Z">
          <w:pPr>
            <w:pStyle w:val="BodyText"/>
            <w:spacing w:before="9"/>
          </w:pPr>
        </w:pPrChange>
      </w:pPr>
    </w:p>
    <w:p w14:paraId="38943A6C" w14:textId="77777777" w:rsidR="00D07104" w:rsidRPr="00FD5677" w:rsidRDefault="00990387" w:rsidP="00DC3E04">
      <w:pPr>
        <w:pStyle w:val="Heading5"/>
        <w:numPr>
          <w:ilvl w:val="2"/>
          <w:numId w:val="59"/>
        </w:numPr>
        <w:tabs>
          <w:tab w:val="left" w:pos="870"/>
        </w:tabs>
        <w:spacing w:before="1"/>
        <w:ind w:left="869" w:hanging="721"/>
        <w:jc w:val="both"/>
        <w:rPr>
          <w:color w:val="00138B"/>
        </w:rPr>
        <w:pPrChange w:id="2632" w:author="Sameera Shakir (National Gas)" w:date="2024-04-03T11:04:00Z">
          <w:pPr>
            <w:pStyle w:val="Heading5"/>
            <w:numPr>
              <w:ilvl w:val="2"/>
              <w:numId w:val="59"/>
            </w:numPr>
            <w:tabs>
              <w:tab w:val="left" w:pos="870"/>
            </w:tabs>
            <w:spacing w:before="1"/>
          </w:pPr>
        </w:pPrChange>
      </w:pPr>
      <w:r w:rsidRPr="00FD5677">
        <w:rPr>
          <w:color w:val="00138B"/>
        </w:rPr>
        <w:t>Supply</w:t>
      </w:r>
      <w:r w:rsidRPr="00FD5677">
        <w:rPr>
          <w:color w:val="00138B"/>
          <w:spacing w:val="-5"/>
        </w:rPr>
        <w:t xml:space="preserve"> </w:t>
      </w:r>
      <w:r w:rsidRPr="00FD5677">
        <w:rPr>
          <w:color w:val="00138B"/>
        </w:rPr>
        <w:t>ranking</w:t>
      </w:r>
      <w:r w:rsidRPr="00FD5677">
        <w:rPr>
          <w:color w:val="00138B"/>
          <w:spacing w:val="-5"/>
        </w:rPr>
        <w:t xml:space="preserve"> </w:t>
      </w:r>
      <w:proofErr w:type="gramStart"/>
      <w:r w:rsidRPr="00FD5677">
        <w:rPr>
          <w:color w:val="00138B"/>
          <w:spacing w:val="-2"/>
        </w:rPr>
        <w:t>assumptions</w:t>
      </w:r>
      <w:proofErr w:type="gramEnd"/>
    </w:p>
    <w:p w14:paraId="2992262A" w14:textId="77777777" w:rsidR="00D07104" w:rsidRPr="00FD5677" w:rsidRDefault="00990387" w:rsidP="00DC3E04">
      <w:pPr>
        <w:pStyle w:val="BodyText"/>
        <w:spacing w:before="118"/>
        <w:ind w:left="149"/>
        <w:jc w:val="both"/>
        <w:pPrChange w:id="2633" w:author="Sameera Shakir (National Gas)" w:date="2024-04-03T11:04:00Z">
          <w:pPr>
            <w:pStyle w:val="BodyText"/>
            <w:spacing w:before="118"/>
            <w:ind w:left="149"/>
          </w:pPr>
        </w:pPrChange>
      </w:pP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scenario,</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ranking</w:t>
      </w:r>
      <w:r w:rsidRPr="00FD5677">
        <w:rPr>
          <w:color w:val="54545A"/>
          <w:spacing w:val="-4"/>
        </w:rPr>
        <w:t xml:space="preserve"> </w:t>
      </w:r>
      <w:r w:rsidRPr="00FD5677">
        <w:rPr>
          <w:color w:val="54545A"/>
        </w:rPr>
        <w:t>order</w:t>
      </w:r>
      <w:r w:rsidRPr="00FD5677">
        <w:rPr>
          <w:color w:val="54545A"/>
          <w:spacing w:val="-3"/>
        </w:rPr>
        <w:t xml:space="preserve"> </w:t>
      </w:r>
      <w:r w:rsidRPr="00FD5677">
        <w:rPr>
          <w:color w:val="54545A"/>
        </w:rPr>
        <w:t>(or</w:t>
      </w:r>
      <w:r w:rsidRPr="00FD5677">
        <w:rPr>
          <w:color w:val="54545A"/>
          <w:spacing w:val="-1"/>
        </w:rPr>
        <w:t xml:space="preserve"> </w:t>
      </w:r>
      <w:r w:rsidRPr="00FD5677">
        <w:rPr>
          <w:color w:val="54545A"/>
        </w:rPr>
        <w:t>merit</w:t>
      </w:r>
      <w:r w:rsidRPr="00FD5677">
        <w:rPr>
          <w:color w:val="54545A"/>
          <w:spacing w:val="-2"/>
        </w:rPr>
        <w:t xml:space="preserve"> </w:t>
      </w:r>
      <w:r w:rsidRPr="00FD5677">
        <w:rPr>
          <w:color w:val="54545A"/>
        </w:rPr>
        <w:t>order)</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determined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use</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balancing</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supply and demand where more supply is available than that required to meet demand.</w:t>
      </w:r>
    </w:p>
    <w:p w14:paraId="66CEE66F" w14:textId="77777777" w:rsidR="00D07104" w:rsidRPr="00FD5677" w:rsidRDefault="00990387" w:rsidP="00DC3E04">
      <w:pPr>
        <w:pStyle w:val="BodyText"/>
        <w:spacing w:before="122"/>
        <w:ind w:left="149" w:right="238"/>
        <w:jc w:val="both"/>
        <w:pPrChange w:id="2634" w:author="Sameera Shakir (National Gas)" w:date="2024-04-03T11:04:00Z">
          <w:pPr>
            <w:pStyle w:val="BodyText"/>
            <w:spacing w:before="122"/>
            <w:ind w:left="149" w:right="238"/>
          </w:pPr>
        </w:pPrChange>
      </w:pPr>
      <w:r w:rsidRPr="00FD5677">
        <w:rPr>
          <w:color w:val="54545A"/>
        </w:rPr>
        <w:t>The ranking order for a supply or supply type will include an assumption for the relative cost of supply,</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well</w:t>
      </w:r>
      <w:r w:rsidRPr="00FD5677">
        <w:rPr>
          <w:color w:val="54545A"/>
          <w:spacing w:val="-6"/>
        </w:rPr>
        <w:t xml:space="preserve"> </w:t>
      </w:r>
      <w:r w:rsidRPr="00FD5677">
        <w:rPr>
          <w:color w:val="54545A"/>
        </w:rPr>
        <w:t>as</w:t>
      </w:r>
      <w:r w:rsidRPr="00FD5677">
        <w:rPr>
          <w:color w:val="54545A"/>
          <w:spacing w:val="-2"/>
        </w:rPr>
        <w:t xml:space="preserve"> </w:t>
      </w:r>
      <w:r w:rsidRPr="00FD5677">
        <w:rPr>
          <w:color w:val="54545A"/>
        </w:rPr>
        <w:t>incorporating</w:t>
      </w:r>
      <w:r w:rsidRPr="00FD5677">
        <w:rPr>
          <w:color w:val="54545A"/>
          <w:spacing w:val="-5"/>
        </w:rPr>
        <w:t xml:space="preserve"> </w:t>
      </w:r>
      <w:r w:rsidRPr="00FD5677">
        <w:rPr>
          <w:color w:val="54545A"/>
        </w:rPr>
        <w:t>other</w:t>
      </w:r>
      <w:r w:rsidRPr="00FD5677">
        <w:rPr>
          <w:color w:val="54545A"/>
          <w:spacing w:val="-4"/>
        </w:rPr>
        <w:t xml:space="preserve"> </w:t>
      </w:r>
      <w:r w:rsidRPr="00FD5677">
        <w:rPr>
          <w:color w:val="54545A"/>
        </w:rPr>
        <w:t>more</w:t>
      </w:r>
      <w:r w:rsidRPr="00FD5677">
        <w:rPr>
          <w:color w:val="54545A"/>
          <w:spacing w:val="-5"/>
        </w:rPr>
        <w:t xml:space="preserve"> </w:t>
      </w:r>
      <w:r w:rsidRPr="00FD5677">
        <w:rPr>
          <w:color w:val="54545A"/>
        </w:rPr>
        <w:t>qualitative</w:t>
      </w:r>
      <w:r w:rsidRPr="00FD5677">
        <w:rPr>
          <w:color w:val="54545A"/>
          <w:spacing w:val="-3"/>
        </w:rPr>
        <w:t xml:space="preserve"> </w:t>
      </w:r>
      <w:r w:rsidRPr="00FD5677">
        <w:rPr>
          <w:color w:val="54545A"/>
        </w:rPr>
        <w:t>analyses.</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lowest</w:t>
      </w:r>
      <w:r w:rsidRPr="00FD5677">
        <w:rPr>
          <w:color w:val="54545A"/>
          <w:spacing w:val="-5"/>
        </w:rPr>
        <w:t xml:space="preserve"> </w:t>
      </w:r>
      <w:r w:rsidRPr="00FD5677">
        <w:rPr>
          <w:color w:val="54545A"/>
        </w:rPr>
        <w:t>cost</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least</w:t>
      </w:r>
      <w:r w:rsidRPr="00FD5677">
        <w:rPr>
          <w:color w:val="54545A"/>
          <w:spacing w:val="-5"/>
        </w:rPr>
        <w:t xml:space="preserve"> </w:t>
      </w:r>
      <w:r w:rsidRPr="00FD5677">
        <w:rPr>
          <w:color w:val="54545A"/>
        </w:rPr>
        <w:t xml:space="preserve">volatile gas </w:t>
      </w:r>
      <w:proofErr w:type="gramStart"/>
      <w:r w:rsidRPr="00FD5677">
        <w:rPr>
          <w:color w:val="54545A"/>
        </w:rPr>
        <w:t>is</w:t>
      </w:r>
      <w:proofErr w:type="gramEnd"/>
      <w:r w:rsidRPr="00FD5677">
        <w:rPr>
          <w:color w:val="54545A"/>
        </w:rPr>
        <w:t xml:space="preserve"> likely to sit at the top of the ranking order (“base load supplies” that are assumed to flow). The most expensive, fluctuating supplies are likely to sit at the bottom of the ranking order (“volatile supplies” that are more price sensitive supplies that are most likely to flow at high demand/price). In this respect, qualitative analysis is particularly important in an environment where there appears to be a marked difference between marginal costs of supply and wholesale gas prices.</w:t>
      </w:r>
    </w:p>
    <w:p w14:paraId="2A6B0D9D" w14:textId="77777777" w:rsidR="00D07104" w:rsidRPr="00FD5677" w:rsidRDefault="00990387" w:rsidP="00DC3E04">
      <w:pPr>
        <w:pStyle w:val="BodyText"/>
        <w:spacing w:before="121"/>
        <w:ind w:left="149" w:right="268"/>
        <w:jc w:val="both"/>
        <w:pPrChange w:id="2635" w:author="Sameera Shakir (National Gas)" w:date="2024-04-03T11:04:00Z">
          <w:pPr>
            <w:pStyle w:val="BodyText"/>
            <w:spacing w:before="121"/>
            <w:ind w:left="149" w:right="268"/>
          </w:pPr>
        </w:pPrChange>
      </w:pPr>
      <w:r w:rsidRPr="00FD5677">
        <w:rPr>
          <w:color w:val="54545A"/>
        </w:rPr>
        <w:t>Supply</w:t>
      </w:r>
      <w:r w:rsidRPr="00FD5677">
        <w:rPr>
          <w:color w:val="54545A"/>
          <w:spacing w:val="-4"/>
        </w:rPr>
        <w:t xml:space="preserve"> </w:t>
      </w:r>
      <w:r w:rsidRPr="00FD5677">
        <w:rPr>
          <w:color w:val="54545A"/>
        </w:rPr>
        <w:t>ranking</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also</w:t>
      </w:r>
      <w:r w:rsidRPr="00FD5677">
        <w:rPr>
          <w:color w:val="54545A"/>
          <w:spacing w:val="-5"/>
        </w:rPr>
        <w:t xml:space="preserve"> </w:t>
      </w:r>
      <w:r w:rsidRPr="00FD5677">
        <w:rPr>
          <w:color w:val="54545A"/>
        </w:rPr>
        <w:t>developed</w:t>
      </w:r>
      <w:r w:rsidRPr="00FD5677">
        <w:rPr>
          <w:color w:val="54545A"/>
          <w:spacing w:val="-6"/>
        </w:rPr>
        <w:t xml:space="preserve"> </w:t>
      </w:r>
      <w:r w:rsidRPr="00FD5677">
        <w:rPr>
          <w:color w:val="54545A"/>
        </w:rPr>
        <w:t>by</w:t>
      </w:r>
      <w:r w:rsidRPr="00FD5677">
        <w:rPr>
          <w:color w:val="54545A"/>
          <w:spacing w:val="-2"/>
        </w:rPr>
        <w:t xml:space="preserve"> </w:t>
      </w:r>
      <w:r w:rsidRPr="00FD5677">
        <w:rPr>
          <w:color w:val="54545A"/>
        </w:rPr>
        <w:t>incorporating</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gathered</w:t>
      </w:r>
      <w:r w:rsidRPr="00FD5677">
        <w:rPr>
          <w:color w:val="54545A"/>
          <w:spacing w:val="-3"/>
        </w:rPr>
        <w:t xml:space="preserve"> </w:t>
      </w:r>
      <w:r w:rsidRPr="00FD5677">
        <w:rPr>
          <w:color w:val="54545A"/>
        </w:rPr>
        <w:t>through</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FES</w:t>
      </w:r>
      <w:r w:rsidRPr="00FD5677">
        <w:rPr>
          <w:color w:val="54545A"/>
          <w:spacing w:val="-5"/>
        </w:rPr>
        <w:t xml:space="preserve"> </w:t>
      </w:r>
      <w:r w:rsidRPr="00FD5677">
        <w:rPr>
          <w:color w:val="54545A"/>
        </w:rPr>
        <w:t>process and discussions with developers and shippers, for example for new supplies for which detailed cost information is unavailable or untested. Supply ranking may also incorporate observed behaviour from historic flow patterns.</w:t>
      </w:r>
    </w:p>
    <w:p w14:paraId="67F5F8FB" w14:textId="77777777" w:rsidR="00D07104" w:rsidRPr="00FD5677" w:rsidRDefault="00D07104" w:rsidP="00DC3E04">
      <w:pPr>
        <w:pStyle w:val="BodyText"/>
        <w:spacing w:before="10"/>
        <w:jc w:val="both"/>
        <w:pPrChange w:id="2636" w:author="Sameera Shakir (National Gas)" w:date="2024-04-03T11:04:00Z">
          <w:pPr>
            <w:pStyle w:val="BodyText"/>
            <w:spacing w:before="10"/>
          </w:pPr>
        </w:pPrChange>
      </w:pPr>
    </w:p>
    <w:p w14:paraId="625D90D2" w14:textId="77777777" w:rsidR="00D07104" w:rsidRPr="00FD5677" w:rsidRDefault="00990387" w:rsidP="00DC3E04">
      <w:pPr>
        <w:pStyle w:val="Heading5"/>
        <w:numPr>
          <w:ilvl w:val="2"/>
          <w:numId w:val="59"/>
        </w:numPr>
        <w:tabs>
          <w:tab w:val="left" w:pos="870"/>
        </w:tabs>
        <w:ind w:left="869" w:hanging="721"/>
        <w:jc w:val="both"/>
        <w:rPr>
          <w:color w:val="00138B"/>
        </w:rPr>
        <w:pPrChange w:id="2637" w:author="Sameera Shakir (National Gas)" w:date="2024-04-03T11:04:00Z">
          <w:pPr>
            <w:pStyle w:val="Heading5"/>
            <w:numPr>
              <w:ilvl w:val="2"/>
              <w:numId w:val="59"/>
            </w:numPr>
            <w:tabs>
              <w:tab w:val="left" w:pos="870"/>
            </w:tabs>
          </w:pPr>
        </w:pPrChange>
      </w:pPr>
      <w:r w:rsidRPr="00FD5677">
        <w:rPr>
          <w:color w:val="00138B"/>
        </w:rPr>
        <w:t>Supply</w:t>
      </w:r>
      <w:r w:rsidRPr="00FD5677">
        <w:rPr>
          <w:color w:val="00138B"/>
          <w:spacing w:val="-9"/>
        </w:rPr>
        <w:t xml:space="preserve"> </w:t>
      </w:r>
      <w:r w:rsidRPr="00FD5677">
        <w:rPr>
          <w:color w:val="00138B"/>
        </w:rPr>
        <w:t>balancing</w:t>
      </w:r>
      <w:r w:rsidRPr="00FD5677">
        <w:rPr>
          <w:color w:val="00138B"/>
          <w:spacing w:val="-7"/>
        </w:rPr>
        <w:t xml:space="preserve"> </w:t>
      </w:r>
      <w:proofErr w:type="gramStart"/>
      <w:r w:rsidRPr="00FD5677">
        <w:rPr>
          <w:color w:val="00138B"/>
          <w:spacing w:val="-2"/>
        </w:rPr>
        <w:t>assumptions</w:t>
      </w:r>
      <w:proofErr w:type="gramEnd"/>
    </w:p>
    <w:p w14:paraId="3A89A7C0" w14:textId="77777777" w:rsidR="00D07104" w:rsidRPr="00FD5677" w:rsidRDefault="00990387" w:rsidP="00DC3E04">
      <w:pPr>
        <w:pStyle w:val="BodyText"/>
        <w:spacing w:before="118"/>
        <w:ind w:left="149" w:right="184"/>
        <w:jc w:val="both"/>
        <w:pPrChange w:id="2638" w:author="Sameera Shakir (National Gas)" w:date="2024-04-03T11:04:00Z">
          <w:pPr>
            <w:pStyle w:val="BodyText"/>
            <w:spacing w:before="118"/>
            <w:ind w:left="149" w:right="184"/>
          </w:pPr>
        </w:pPrChange>
      </w:pPr>
      <w:r w:rsidRPr="00FD5677">
        <w:rPr>
          <w:color w:val="54545A"/>
        </w:rPr>
        <w:t>We determine the supply balancing assumptions in line with the qualitative requirements of each generic</w:t>
      </w:r>
      <w:r w:rsidRPr="00FD5677">
        <w:rPr>
          <w:color w:val="54545A"/>
          <w:spacing w:val="-4"/>
        </w:rPr>
        <w:t xml:space="preserve"> </w:t>
      </w:r>
      <w:r w:rsidRPr="00FD5677">
        <w:rPr>
          <w:color w:val="54545A"/>
        </w:rPr>
        <w:t>supply</w:t>
      </w:r>
      <w:r w:rsidRPr="00FD5677">
        <w:rPr>
          <w:color w:val="54545A"/>
          <w:spacing w:val="-4"/>
        </w:rPr>
        <w:t xml:space="preserve"> </w:t>
      </w:r>
      <w:r w:rsidRPr="00FD5677">
        <w:rPr>
          <w:color w:val="54545A"/>
        </w:rPr>
        <w:t>scenario.</w:t>
      </w:r>
      <w:r w:rsidRPr="00FD5677">
        <w:rPr>
          <w:color w:val="54545A"/>
          <w:spacing w:val="-5"/>
        </w:rPr>
        <w:t xml:space="preserve"> </w:t>
      </w:r>
      <w:r w:rsidRPr="00FD5677">
        <w:rPr>
          <w:color w:val="54545A"/>
        </w:rPr>
        <w:t>These</w:t>
      </w:r>
      <w:r w:rsidRPr="00FD5677">
        <w:rPr>
          <w:color w:val="54545A"/>
          <w:spacing w:val="-5"/>
        </w:rPr>
        <w:t xml:space="preserve"> </w:t>
      </w:r>
      <w:r w:rsidRPr="00FD5677">
        <w:rPr>
          <w:color w:val="54545A"/>
        </w:rPr>
        <w:t>balancing</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allow</w:t>
      </w:r>
      <w:r w:rsidRPr="00FD5677">
        <w:rPr>
          <w:color w:val="54545A"/>
          <w:spacing w:val="-5"/>
        </w:rPr>
        <w:t xml:space="preserve"> </w:t>
      </w:r>
      <w:r w:rsidRPr="00FD5677">
        <w:rPr>
          <w:color w:val="54545A"/>
        </w:rPr>
        <w:t>some</w:t>
      </w:r>
      <w:r w:rsidRPr="00FD5677">
        <w:rPr>
          <w:color w:val="54545A"/>
          <w:spacing w:val="-5"/>
        </w:rPr>
        <w:t xml:space="preserve"> </w:t>
      </w:r>
      <w:r w:rsidRPr="00FD5677">
        <w:rPr>
          <w:color w:val="54545A"/>
        </w:rPr>
        <w:t>supplies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increase</w:t>
      </w:r>
      <w:r w:rsidRPr="00FD5677">
        <w:rPr>
          <w:color w:val="54545A"/>
          <w:spacing w:val="-5"/>
        </w:rPr>
        <w:t xml:space="preserve"> </w:t>
      </w:r>
      <w:r w:rsidRPr="00FD5677">
        <w:rPr>
          <w:color w:val="54545A"/>
        </w:rPr>
        <w:t>above</w:t>
      </w:r>
      <w:r w:rsidRPr="00FD5677">
        <w:rPr>
          <w:color w:val="54545A"/>
          <w:spacing w:val="-5"/>
        </w:rPr>
        <w:t xml:space="preserve"> </w:t>
      </w:r>
      <w:r w:rsidRPr="00FD5677">
        <w:rPr>
          <w:color w:val="54545A"/>
        </w:rPr>
        <w:t>the FES</w:t>
      </w:r>
      <w:r w:rsidRPr="00FD5677">
        <w:rPr>
          <w:color w:val="54545A"/>
          <w:spacing w:val="-3"/>
        </w:rPr>
        <w:t xml:space="preserve"> </w:t>
      </w:r>
      <w:r w:rsidRPr="00FD5677">
        <w:rPr>
          <w:color w:val="54545A"/>
        </w:rPr>
        <w:t>scenarios.</w:t>
      </w:r>
      <w:r w:rsidRPr="00FD5677">
        <w:rPr>
          <w:color w:val="54545A"/>
          <w:spacing w:val="40"/>
        </w:rPr>
        <w:t xml:space="preserve"> </w:t>
      </w:r>
      <w:r w:rsidRPr="00FD5677">
        <w:rPr>
          <w:color w:val="54545A"/>
        </w:rPr>
        <w:t>Some</w:t>
      </w:r>
      <w:r w:rsidRPr="00FD5677">
        <w:rPr>
          <w:color w:val="54545A"/>
          <w:spacing w:val="-1"/>
        </w:rPr>
        <w:t xml:space="preserve"> </w:t>
      </w:r>
      <w:r w:rsidRPr="00FD5677">
        <w:rPr>
          <w:color w:val="54545A"/>
        </w:rPr>
        <w:t>must</w:t>
      </w:r>
      <w:r w:rsidRPr="00FD5677">
        <w:rPr>
          <w:color w:val="54545A"/>
          <w:spacing w:val="-3"/>
        </w:rPr>
        <w:t xml:space="preserve"> </w:t>
      </w:r>
      <w:r w:rsidRPr="00FD5677">
        <w:rPr>
          <w:color w:val="54545A"/>
        </w:rPr>
        <w:t>decrease</w:t>
      </w:r>
      <w:r w:rsidRPr="00FD5677">
        <w:rPr>
          <w:color w:val="54545A"/>
          <w:spacing w:val="-1"/>
        </w:rPr>
        <w:t xml:space="preserve"> </w:t>
      </w:r>
      <w:r w:rsidRPr="00FD5677">
        <w:rPr>
          <w:color w:val="54545A"/>
        </w:rPr>
        <w:t>below</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FES</w:t>
      </w:r>
      <w:r w:rsidRPr="00FD5677">
        <w:rPr>
          <w:color w:val="54545A"/>
          <w:spacing w:val="-3"/>
        </w:rPr>
        <w:t xml:space="preserve"> </w:t>
      </w:r>
      <w:r w:rsidRPr="00FD5677">
        <w:rPr>
          <w:color w:val="54545A"/>
        </w:rPr>
        <w:t>scenarios in</w:t>
      </w:r>
      <w:r w:rsidRPr="00FD5677">
        <w:rPr>
          <w:color w:val="54545A"/>
          <w:spacing w:val="-1"/>
        </w:rPr>
        <w:t xml:space="preserve"> </w:t>
      </w:r>
      <w:r w:rsidRPr="00FD5677">
        <w:rPr>
          <w:color w:val="54545A"/>
        </w:rPr>
        <w:t>order</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balance the</w:t>
      </w:r>
      <w:r w:rsidRPr="00FD5677">
        <w:rPr>
          <w:color w:val="54545A"/>
          <w:spacing w:val="-1"/>
        </w:rPr>
        <w:t xml:space="preserve"> </w:t>
      </w:r>
      <w:r w:rsidRPr="00FD5677">
        <w:rPr>
          <w:color w:val="54545A"/>
        </w:rPr>
        <w:t>increases. The remaining supplies will be fixed at the relevant FES scenario levels.</w:t>
      </w:r>
    </w:p>
    <w:p w14:paraId="4DF533F6" w14:textId="77777777" w:rsidR="00D07104" w:rsidRPr="00FD5677" w:rsidRDefault="00990387" w:rsidP="00DC3E04">
      <w:pPr>
        <w:pStyle w:val="BodyText"/>
        <w:spacing w:before="122"/>
        <w:ind w:left="149" w:right="268"/>
        <w:jc w:val="both"/>
        <w:pPrChange w:id="2639" w:author="Sameera Shakir (National Gas)" w:date="2024-04-03T11:04:00Z">
          <w:pPr>
            <w:pStyle w:val="BodyText"/>
            <w:spacing w:before="122"/>
            <w:ind w:left="149" w:right="268"/>
          </w:pPr>
        </w:pPrChange>
      </w:pPr>
      <w:r w:rsidRPr="00FD5677">
        <w:rPr>
          <w:color w:val="54545A"/>
        </w:rPr>
        <w:t>Supply flow increases above the relevant FES scenario level generally start with supplies at the top</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ranking</w:t>
      </w:r>
      <w:r w:rsidRPr="00FD5677">
        <w:rPr>
          <w:color w:val="54545A"/>
          <w:spacing w:val="-3"/>
        </w:rPr>
        <w:t xml:space="preserve"> </w:t>
      </w:r>
      <w:r w:rsidRPr="00FD5677">
        <w:rPr>
          <w:color w:val="54545A"/>
        </w:rPr>
        <w:t>order</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work</w:t>
      </w:r>
      <w:r w:rsidRPr="00FD5677">
        <w:rPr>
          <w:color w:val="54545A"/>
          <w:spacing w:val="-3"/>
        </w:rPr>
        <w:t xml:space="preserve"> </w:t>
      </w:r>
      <w:r w:rsidRPr="00FD5677">
        <w:rPr>
          <w:color w:val="54545A"/>
        </w:rPr>
        <w:t>down.</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decreases</w:t>
      </w:r>
      <w:r w:rsidRPr="00FD5677">
        <w:rPr>
          <w:color w:val="54545A"/>
          <w:spacing w:val="-3"/>
        </w:rPr>
        <w:t xml:space="preserve"> </w:t>
      </w:r>
      <w:r w:rsidRPr="00FD5677">
        <w:rPr>
          <w:color w:val="54545A"/>
        </w:rPr>
        <w:t>below the</w:t>
      </w:r>
      <w:r w:rsidRPr="00FD5677">
        <w:rPr>
          <w:color w:val="54545A"/>
          <w:spacing w:val="-5"/>
        </w:rPr>
        <w:t xml:space="preserve"> </w:t>
      </w:r>
      <w:r w:rsidRPr="00FD5677">
        <w:rPr>
          <w:color w:val="54545A"/>
        </w:rPr>
        <w:t>relevant</w:t>
      </w:r>
      <w:r w:rsidRPr="00FD5677">
        <w:rPr>
          <w:color w:val="54545A"/>
          <w:spacing w:val="-4"/>
        </w:rPr>
        <w:t xml:space="preserve"> </w:t>
      </w:r>
      <w:r w:rsidRPr="00FD5677">
        <w:rPr>
          <w:color w:val="54545A"/>
        </w:rPr>
        <w:t>FES</w:t>
      </w:r>
      <w:r w:rsidRPr="00FD5677">
        <w:rPr>
          <w:color w:val="54545A"/>
          <w:spacing w:val="-3"/>
        </w:rPr>
        <w:t xml:space="preserve"> </w:t>
      </w:r>
      <w:r w:rsidRPr="00FD5677">
        <w:rPr>
          <w:color w:val="54545A"/>
        </w:rPr>
        <w:t>scenario level generally start at the bottom of the ranking order and work up.</w:t>
      </w:r>
    </w:p>
    <w:p w14:paraId="52D73B95" w14:textId="77777777" w:rsidR="00D07104" w:rsidRPr="00FD5677" w:rsidRDefault="00D07104" w:rsidP="00DC3E04">
      <w:pPr>
        <w:pStyle w:val="BodyText"/>
        <w:spacing w:before="9"/>
        <w:jc w:val="both"/>
        <w:pPrChange w:id="2640" w:author="Sameera Shakir (National Gas)" w:date="2024-04-03T11:04:00Z">
          <w:pPr>
            <w:pStyle w:val="BodyText"/>
            <w:spacing w:before="9"/>
          </w:pPr>
        </w:pPrChange>
      </w:pPr>
    </w:p>
    <w:p w14:paraId="2615AD74" w14:textId="77777777" w:rsidR="00D07104" w:rsidRPr="00FD5677" w:rsidRDefault="00990387" w:rsidP="00DC3E04">
      <w:pPr>
        <w:pStyle w:val="Heading5"/>
        <w:numPr>
          <w:ilvl w:val="2"/>
          <w:numId w:val="59"/>
        </w:numPr>
        <w:tabs>
          <w:tab w:val="left" w:pos="870"/>
        </w:tabs>
        <w:ind w:left="869" w:hanging="721"/>
        <w:jc w:val="both"/>
        <w:rPr>
          <w:color w:val="00138B"/>
        </w:rPr>
        <w:pPrChange w:id="2641" w:author="Sameera Shakir (National Gas)" w:date="2024-04-03T11:04:00Z">
          <w:pPr>
            <w:pStyle w:val="Heading5"/>
            <w:numPr>
              <w:ilvl w:val="2"/>
              <w:numId w:val="59"/>
            </w:numPr>
            <w:tabs>
              <w:tab w:val="left" w:pos="870"/>
            </w:tabs>
          </w:pPr>
        </w:pPrChange>
      </w:pPr>
      <w:r w:rsidRPr="00FD5677">
        <w:rPr>
          <w:color w:val="00138B"/>
        </w:rPr>
        <w:t>Supply</w:t>
      </w:r>
      <w:r w:rsidRPr="00FD5677">
        <w:rPr>
          <w:color w:val="00138B"/>
          <w:spacing w:val="-4"/>
        </w:rPr>
        <w:t xml:space="preserve"> </w:t>
      </w:r>
      <w:r w:rsidRPr="00FD5677">
        <w:rPr>
          <w:color w:val="00138B"/>
        </w:rPr>
        <w:t>range</w:t>
      </w:r>
      <w:r w:rsidRPr="00FD5677">
        <w:rPr>
          <w:color w:val="00138B"/>
          <w:spacing w:val="-4"/>
        </w:rPr>
        <w:t xml:space="preserve"> </w:t>
      </w:r>
      <w:r w:rsidRPr="00FD5677">
        <w:rPr>
          <w:color w:val="00138B"/>
          <w:spacing w:val="-2"/>
        </w:rPr>
        <w:t>assumptions</w:t>
      </w:r>
    </w:p>
    <w:p w14:paraId="28AC0B51" w14:textId="77777777" w:rsidR="00D07104" w:rsidRPr="00FD5677" w:rsidRDefault="00990387" w:rsidP="00DC3E04">
      <w:pPr>
        <w:pStyle w:val="BodyText"/>
        <w:spacing w:before="119"/>
        <w:ind w:left="149" w:right="197"/>
        <w:jc w:val="both"/>
        <w:pPrChange w:id="2642" w:author="Sameera Shakir (National Gas)" w:date="2024-04-03T11:04:00Z">
          <w:pPr>
            <w:pStyle w:val="BodyText"/>
            <w:spacing w:before="119"/>
            <w:ind w:left="149" w:right="197"/>
          </w:pPr>
        </w:pPrChange>
      </w:pPr>
      <w:r w:rsidRPr="00FD5677">
        <w:rPr>
          <w:color w:val="54545A"/>
        </w:rPr>
        <w:t>We identify the plausible volatility for each existing supply. In determining</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ranges, we</w:t>
      </w:r>
      <w:r w:rsidRPr="00FD5677">
        <w:rPr>
          <w:color w:val="54545A"/>
          <w:spacing w:val="-1"/>
        </w:rPr>
        <w:t xml:space="preserve"> </w:t>
      </w:r>
      <w:r w:rsidRPr="00FD5677">
        <w:rPr>
          <w:color w:val="54545A"/>
        </w:rPr>
        <w:t>consider historic information on actual flows observed on the NTS for existing supplies. The maximum and minimum</w:t>
      </w:r>
      <w:r w:rsidRPr="00FD5677">
        <w:rPr>
          <w:color w:val="54545A"/>
          <w:spacing w:val="-3"/>
        </w:rPr>
        <w:t xml:space="preserve"> </w:t>
      </w:r>
      <w:r w:rsidRPr="00FD5677">
        <w:rPr>
          <w:color w:val="54545A"/>
        </w:rPr>
        <w:t>flow</w:t>
      </w:r>
      <w:r w:rsidRPr="00FD5677">
        <w:rPr>
          <w:color w:val="54545A"/>
          <w:spacing w:val="-1"/>
        </w:rPr>
        <w:t xml:space="preserve"> </w:t>
      </w:r>
      <w:r w:rsidRPr="00FD5677">
        <w:rPr>
          <w:color w:val="54545A"/>
        </w:rPr>
        <w:t>range</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well-established</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flows is</w:t>
      </w:r>
      <w:r w:rsidRPr="00FD5677">
        <w:rPr>
          <w:color w:val="54545A"/>
          <w:spacing w:val="-2"/>
        </w:rPr>
        <w:t xml:space="preserve"> </w:t>
      </w:r>
      <w:r w:rsidRPr="00FD5677">
        <w:rPr>
          <w:color w:val="54545A"/>
        </w:rPr>
        <w:t>predicted</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adding</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observed</w:t>
      </w:r>
      <w:r w:rsidRPr="00FD5677">
        <w:rPr>
          <w:color w:val="54545A"/>
          <w:spacing w:val="-4"/>
        </w:rPr>
        <w:t xml:space="preserve"> </w:t>
      </w:r>
      <w:r w:rsidRPr="00FD5677">
        <w:rPr>
          <w:color w:val="54545A"/>
        </w:rPr>
        <w:t>volatility 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relevant</w:t>
      </w:r>
      <w:r w:rsidRPr="00FD5677">
        <w:rPr>
          <w:color w:val="54545A"/>
          <w:spacing w:val="-4"/>
        </w:rPr>
        <w:t xml:space="preserve"> </w:t>
      </w:r>
      <w:r w:rsidRPr="00FD5677">
        <w:rPr>
          <w:color w:val="54545A"/>
        </w:rPr>
        <w:t>FES</w:t>
      </w:r>
      <w:r w:rsidRPr="00FD5677">
        <w:rPr>
          <w:color w:val="54545A"/>
          <w:spacing w:val="-2"/>
        </w:rPr>
        <w:t xml:space="preserve"> </w:t>
      </w:r>
      <w:r w:rsidRPr="00FD5677">
        <w:rPr>
          <w:color w:val="54545A"/>
        </w:rPr>
        <w:t>scenario.</w:t>
      </w:r>
      <w:r w:rsidRPr="00FD5677">
        <w:rPr>
          <w:color w:val="54545A"/>
          <w:spacing w:val="-5"/>
        </w:rPr>
        <w:t xml:space="preserve"> </w:t>
      </w:r>
      <w:r w:rsidRPr="00FD5677">
        <w:rPr>
          <w:color w:val="54545A"/>
        </w:rPr>
        <w:t>This</w:t>
      </w:r>
      <w:r w:rsidRPr="00FD5677">
        <w:rPr>
          <w:color w:val="54545A"/>
          <w:spacing w:val="-1"/>
        </w:rPr>
        <w:t xml:space="preserve"> </w:t>
      </w:r>
      <w:r w:rsidRPr="00FD5677">
        <w:rPr>
          <w:color w:val="54545A"/>
        </w:rPr>
        <w:t>analysis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supplemented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consideration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trends</w:t>
      </w:r>
      <w:r w:rsidRPr="00FD5677">
        <w:rPr>
          <w:color w:val="54545A"/>
          <w:spacing w:val="-3"/>
        </w:rPr>
        <w:t xml:space="preserve"> </w:t>
      </w:r>
      <w:r w:rsidRPr="00FD5677">
        <w:rPr>
          <w:color w:val="54545A"/>
        </w:rPr>
        <w:t xml:space="preserve">at each entry point. For example, UKCS supplies are well established but the trend towards greater levels of depletion needs to be </w:t>
      </w:r>
      <w:proofErr w:type="gramStart"/>
      <w:r w:rsidRPr="00FD5677">
        <w:rPr>
          <w:color w:val="54545A"/>
        </w:rPr>
        <w:t>taken into account</w:t>
      </w:r>
      <w:proofErr w:type="gramEnd"/>
      <w:r w:rsidRPr="00FD5677">
        <w:rPr>
          <w:color w:val="54545A"/>
        </w:rPr>
        <w:t xml:space="preserve"> when forecasting future levels of gas supply.</w:t>
      </w:r>
    </w:p>
    <w:p w14:paraId="6B3AE389" w14:textId="77777777" w:rsidR="00D07104" w:rsidRPr="00FD5677" w:rsidRDefault="00990387" w:rsidP="00DC3E04">
      <w:pPr>
        <w:pStyle w:val="BodyText"/>
        <w:spacing w:before="121"/>
        <w:ind w:left="149" w:right="184"/>
        <w:jc w:val="both"/>
        <w:pPrChange w:id="2643" w:author="Sameera Shakir (National Gas)" w:date="2024-04-03T11:04:00Z">
          <w:pPr>
            <w:pStyle w:val="BodyText"/>
            <w:spacing w:before="121"/>
            <w:ind w:left="149" w:right="184"/>
          </w:pPr>
        </w:pPrChange>
      </w:pPr>
      <w:r w:rsidRPr="00FD5677">
        <w:rPr>
          <w:color w:val="54545A"/>
        </w:rPr>
        <w:t>Supply</w:t>
      </w:r>
      <w:r w:rsidRPr="00FD5677">
        <w:rPr>
          <w:color w:val="54545A"/>
          <w:spacing w:val="-3"/>
        </w:rPr>
        <w:t xml:space="preserve"> </w:t>
      </w:r>
      <w:r w:rsidRPr="00FD5677">
        <w:rPr>
          <w:color w:val="54545A"/>
        </w:rPr>
        <w:t>ranges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FES</w:t>
      </w:r>
      <w:r w:rsidRPr="00FD5677">
        <w:rPr>
          <w:color w:val="54545A"/>
          <w:spacing w:val="-4"/>
        </w:rPr>
        <w:t xml:space="preserve"> </w:t>
      </w:r>
      <w:r w:rsidRPr="00FD5677">
        <w:rPr>
          <w:color w:val="54545A"/>
        </w:rPr>
        <w:t>information.</w:t>
      </w:r>
      <w:r w:rsidRPr="00FD5677">
        <w:rPr>
          <w:color w:val="54545A"/>
          <w:spacing w:val="40"/>
        </w:rPr>
        <w:t xml:space="preserve"> </w:t>
      </w:r>
      <w:r w:rsidRPr="00FD5677">
        <w:rPr>
          <w:color w:val="54545A"/>
        </w:rPr>
        <w:t>Where</w:t>
      </w:r>
      <w:r w:rsidRPr="00FD5677">
        <w:rPr>
          <w:color w:val="54545A"/>
          <w:spacing w:val="-2"/>
        </w:rPr>
        <w:t xml:space="preserve"> </w:t>
      </w:r>
      <w:r w:rsidRPr="00FD5677">
        <w:rPr>
          <w:color w:val="54545A"/>
        </w:rPr>
        <w:t>flow</w:t>
      </w:r>
      <w:r w:rsidRPr="00FD5677">
        <w:rPr>
          <w:color w:val="54545A"/>
          <w:spacing w:val="-2"/>
        </w:rPr>
        <w:t xml:space="preserve"> </w:t>
      </w:r>
      <w:r w:rsidRPr="00FD5677">
        <w:rPr>
          <w:color w:val="54545A"/>
        </w:rPr>
        <w:t>behaviour</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anticipated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change</w:t>
      </w:r>
      <w:r w:rsidRPr="00FD5677">
        <w:rPr>
          <w:color w:val="54545A"/>
          <w:spacing w:val="-4"/>
        </w:rPr>
        <w:t xml:space="preserve"> </w:t>
      </w:r>
      <w:r w:rsidRPr="00FD5677">
        <w:rPr>
          <w:color w:val="54545A"/>
        </w:rPr>
        <w:t xml:space="preserve">from historical </w:t>
      </w:r>
      <w:proofErr w:type="gramStart"/>
      <w:r w:rsidRPr="00FD5677">
        <w:rPr>
          <w:color w:val="54545A"/>
        </w:rPr>
        <w:t>patterns</w:t>
      </w:r>
      <w:proofErr w:type="gramEnd"/>
      <w:r w:rsidRPr="00FD5677">
        <w:rPr>
          <w:color w:val="54545A"/>
        </w:rPr>
        <w:t xml:space="preserve"> we have further discussions with developers and shippers; for example for new supplies or gas sources, or for supplies that are in decline.</w:t>
      </w:r>
    </w:p>
    <w:p w14:paraId="4D37F90D" w14:textId="77777777" w:rsidR="00D07104" w:rsidRPr="00FD5677" w:rsidRDefault="00D07104" w:rsidP="00DC3E04">
      <w:pPr>
        <w:pStyle w:val="BodyText"/>
        <w:jc w:val="both"/>
        <w:rPr>
          <w:sz w:val="21"/>
        </w:rPr>
        <w:pPrChange w:id="2644" w:author="Sameera Shakir (National Gas)" w:date="2024-04-03T11:04:00Z">
          <w:pPr>
            <w:pStyle w:val="BodyText"/>
          </w:pPr>
        </w:pPrChange>
      </w:pPr>
    </w:p>
    <w:p w14:paraId="775A5258" w14:textId="77777777" w:rsidR="00D07104" w:rsidRPr="00FD5677" w:rsidRDefault="00990387" w:rsidP="00DC3E04">
      <w:pPr>
        <w:pStyle w:val="Heading5"/>
        <w:numPr>
          <w:ilvl w:val="2"/>
          <w:numId w:val="59"/>
        </w:numPr>
        <w:tabs>
          <w:tab w:val="left" w:pos="870"/>
        </w:tabs>
        <w:ind w:left="869" w:hanging="721"/>
        <w:jc w:val="both"/>
        <w:rPr>
          <w:color w:val="00138B"/>
        </w:rPr>
        <w:pPrChange w:id="2645" w:author="Sameera Shakir (National Gas)" w:date="2024-04-03T11:04:00Z">
          <w:pPr>
            <w:pStyle w:val="Heading5"/>
            <w:numPr>
              <w:ilvl w:val="2"/>
              <w:numId w:val="59"/>
            </w:numPr>
            <w:tabs>
              <w:tab w:val="left" w:pos="870"/>
            </w:tabs>
          </w:pPr>
        </w:pPrChange>
      </w:pPr>
      <w:r w:rsidRPr="00FD5677">
        <w:rPr>
          <w:color w:val="00138B"/>
        </w:rPr>
        <w:t>Supply</w:t>
      </w:r>
      <w:r w:rsidRPr="00FD5677">
        <w:rPr>
          <w:color w:val="00138B"/>
          <w:spacing w:val="-5"/>
        </w:rPr>
        <w:t xml:space="preserve"> </w:t>
      </w:r>
      <w:r w:rsidRPr="00FD5677">
        <w:rPr>
          <w:color w:val="00138B"/>
        </w:rPr>
        <w:t>scenario</w:t>
      </w:r>
      <w:r w:rsidRPr="00FD5677">
        <w:rPr>
          <w:color w:val="00138B"/>
          <w:spacing w:val="-4"/>
        </w:rPr>
        <w:t xml:space="preserve"> </w:t>
      </w:r>
      <w:r w:rsidRPr="00FD5677">
        <w:rPr>
          <w:color w:val="00138B"/>
          <w:spacing w:val="-2"/>
        </w:rPr>
        <w:t>updates</w:t>
      </w:r>
    </w:p>
    <w:p w14:paraId="5F15E604" w14:textId="77777777" w:rsidR="00D07104" w:rsidRPr="00FD5677" w:rsidRDefault="00990387" w:rsidP="00DC3E04">
      <w:pPr>
        <w:pStyle w:val="BodyText"/>
        <w:spacing w:before="118"/>
        <w:ind w:left="149" w:right="276"/>
        <w:jc w:val="both"/>
        <w:pPrChange w:id="2646" w:author="Sameera Shakir (National Gas)" w:date="2024-04-03T11:04:00Z">
          <w:pPr>
            <w:pStyle w:val="BodyText"/>
            <w:spacing w:before="118"/>
            <w:ind w:left="149" w:right="276"/>
          </w:pPr>
        </w:pPrChange>
      </w:pPr>
      <w:r w:rsidRPr="00FD5677">
        <w:rPr>
          <w:color w:val="54545A"/>
        </w:rPr>
        <w:t>Supply scenarios are reviewed and updated annually as an input to the investment planning process.</w:t>
      </w:r>
      <w:r w:rsidRPr="00FD5677">
        <w:rPr>
          <w:color w:val="54545A"/>
          <w:spacing w:val="40"/>
        </w:rPr>
        <w:t xml:space="preserve"> </w:t>
      </w:r>
      <w:r w:rsidRPr="00FD5677">
        <w:rPr>
          <w:color w:val="54545A"/>
        </w:rPr>
        <w:t>These</w:t>
      </w:r>
      <w:r w:rsidRPr="00FD5677">
        <w:rPr>
          <w:color w:val="54545A"/>
          <w:spacing w:val="-3"/>
        </w:rPr>
        <w:t xml:space="preserve"> </w:t>
      </w:r>
      <w:r w:rsidRPr="00FD5677">
        <w:rPr>
          <w:color w:val="54545A"/>
        </w:rPr>
        <w:t>reflect</w:t>
      </w:r>
      <w:r w:rsidRPr="00FD5677">
        <w:rPr>
          <w:color w:val="54545A"/>
          <w:spacing w:val="-1"/>
        </w:rPr>
        <w:t xml:space="preserve"> </w:t>
      </w:r>
      <w:r w:rsidRPr="00FD5677">
        <w:rPr>
          <w:color w:val="54545A"/>
        </w:rPr>
        <w:t>our view</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flow</w:t>
      </w:r>
      <w:r w:rsidRPr="00FD5677">
        <w:rPr>
          <w:color w:val="54545A"/>
          <w:spacing w:val="-3"/>
        </w:rPr>
        <w:t xml:space="preserve"> </w:t>
      </w:r>
      <w:r w:rsidRPr="00FD5677">
        <w:rPr>
          <w:color w:val="54545A"/>
        </w:rPr>
        <w:t>patterns</w:t>
      </w:r>
      <w:r w:rsidRPr="00FD5677">
        <w:rPr>
          <w:color w:val="54545A"/>
          <w:spacing w:val="-2"/>
        </w:rPr>
        <w:t xml:space="preserve"> </w:t>
      </w:r>
      <w:r w:rsidRPr="00FD5677">
        <w:rPr>
          <w:color w:val="54545A"/>
        </w:rPr>
        <w:t>that</w:t>
      </w:r>
      <w:r w:rsidRPr="00FD5677">
        <w:rPr>
          <w:color w:val="54545A"/>
          <w:spacing w:val="-1"/>
        </w:rPr>
        <w:t xml:space="preserve"> </w:t>
      </w:r>
      <w:r w:rsidRPr="00FD5677">
        <w:rPr>
          <w:color w:val="54545A"/>
        </w:rPr>
        <w:t>may</w:t>
      </w:r>
      <w:r w:rsidRPr="00FD5677">
        <w:rPr>
          <w:color w:val="54545A"/>
          <w:spacing w:val="-2"/>
        </w:rPr>
        <w:t xml:space="preserve"> </w:t>
      </w:r>
      <w:r w:rsidRPr="00FD5677">
        <w:rPr>
          <w:color w:val="54545A"/>
        </w:rPr>
        <w:t>occur</w:t>
      </w:r>
      <w:r w:rsidRPr="00FD5677">
        <w:rPr>
          <w:color w:val="54545A"/>
          <w:spacing w:val="-3"/>
        </w:rPr>
        <w:t xml:space="preserve"> </w:t>
      </w:r>
      <w:r w:rsidRPr="00FD5677">
        <w:rPr>
          <w:color w:val="54545A"/>
        </w:rPr>
        <w:t>on</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over</w:t>
      </w:r>
      <w:r w:rsidRPr="00FD5677">
        <w:rPr>
          <w:color w:val="54545A"/>
          <w:spacing w:val="-3"/>
        </w:rPr>
        <w:t xml:space="preserve"> </w:t>
      </w:r>
      <w:r w:rsidRPr="00FD5677">
        <w:rPr>
          <w:color w:val="54545A"/>
        </w:rPr>
        <w:t>the ten-year planning horizon.</w:t>
      </w:r>
    </w:p>
    <w:p w14:paraId="6625FE98" w14:textId="77777777" w:rsidR="00D07104" w:rsidRPr="00FD5677" w:rsidRDefault="00990387" w:rsidP="00DC3E04">
      <w:pPr>
        <w:pStyle w:val="BodyText"/>
        <w:spacing w:before="122"/>
        <w:ind w:left="149" w:right="235"/>
        <w:jc w:val="both"/>
      </w:pPr>
      <w:r w:rsidRPr="00FD5677">
        <w:rPr>
          <w:color w:val="54545A"/>
        </w:rPr>
        <w:t>We may review</w:t>
      </w:r>
      <w:r w:rsidRPr="00FD5677">
        <w:rPr>
          <w:color w:val="54545A"/>
          <w:spacing w:val="-1"/>
        </w:rPr>
        <w:t xml:space="preserve"> </w:t>
      </w:r>
      <w:r w:rsidRPr="00FD5677">
        <w:rPr>
          <w:color w:val="54545A"/>
        </w:rPr>
        <w:t>supply scenarios or develop additional supply scenarios during</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planning</w:t>
      </w:r>
      <w:r w:rsidRPr="00FD5677">
        <w:rPr>
          <w:color w:val="54545A"/>
          <w:spacing w:val="-1"/>
        </w:rPr>
        <w:t xml:space="preserve"> </w:t>
      </w:r>
      <w:r w:rsidRPr="00FD5677">
        <w:rPr>
          <w:color w:val="54545A"/>
        </w:rPr>
        <w:t>year, 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information</w:t>
      </w:r>
      <w:r w:rsidRPr="00FD5677">
        <w:rPr>
          <w:color w:val="54545A"/>
          <w:spacing w:val="-5"/>
        </w:rPr>
        <w:t xml:space="preserve"> </w:t>
      </w:r>
      <w:r w:rsidRPr="00FD5677">
        <w:rPr>
          <w:color w:val="54545A"/>
        </w:rPr>
        <w:t>being</w:t>
      </w:r>
      <w:r w:rsidRPr="00FD5677">
        <w:rPr>
          <w:color w:val="54545A"/>
          <w:spacing w:val="-4"/>
        </w:rPr>
        <w:t xml:space="preserve"> </w:t>
      </w:r>
      <w:r w:rsidRPr="00FD5677">
        <w:rPr>
          <w:color w:val="54545A"/>
        </w:rPr>
        <w:t>made</w:t>
      </w:r>
      <w:r w:rsidRPr="00FD5677">
        <w:rPr>
          <w:color w:val="54545A"/>
          <w:spacing w:val="-2"/>
        </w:rPr>
        <w:t xml:space="preserve"> </w:t>
      </w:r>
      <w:r w:rsidRPr="00FD5677">
        <w:rPr>
          <w:color w:val="54545A"/>
        </w:rPr>
        <w:t>available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influences</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view</w:t>
      </w:r>
      <w:r w:rsidRPr="00FD5677">
        <w:rPr>
          <w:color w:val="54545A"/>
          <w:spacing w:val="-2"/>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likely</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and flow behaviour of a particular supply. For example:</w:t>
      </w:r>
    </w:p>
    <w:p w14:paraId="5AA4F093" w14:textId="77777777" w:rsidR="00D07104" w:rsidRPr="00FD5677" w:rsidRDefault="00D07104" w:rsidP="00DC3E04">
      <w:pPr>
        <w:jc w:val="both"/>
        <w:sectPr w:rsidR="00D07104" w:rsidRPr="00FD5677">
          <w:pgSz w:w="11910" w:h="16840"/>
          <w:pgMar w:top="1460" w:right="1420" w:bottom="1080" w:left="1440" w:header="0" w:footer="830" w:gutter="0"/>
          <w:cols w:space="720"/>
        </w:sectPr>
      </w:pPr>
    </w:p>
    <w:p w14:paraId="04AE0BB3" w14:textId="77777777" w:rsidR="00D07104" w:rsidRPr="00FD5677" w:rsidRDefault="00990387" w:rsidP="00DC3E04">
      <w:pPr>
        <w:pStyle w:val="ListParagraph"/>
        <w:numPr>
          <w:ilvl w:val="0"/>
          <w:numId w:val="11"/>
        </w:numPr>
        <w:tabs>
          <w:tab w:val="left" w:pos="869"/>
          <w:tab w:val="left" w:pos="870"/>
        </w:tabs>
        <w:spacing w:before="82" w:line="244" w:lineRule="exact"/>
        <w:ind w:hanging="361"/>
        <w:jc w:val="both"/>
        <w:rPr>
          <w:sz w:val="20"/>
          <w:szCs w:val="20"/>
        </w:rPr>
        <w:pPrChange w:id="2647" w:author="Sameera Shakir (National Gas)" w:date="2024-04-03T11:04:00Z">
          <w:pPr>
            <w:pStyle w:val="ListParagraph"/>
            <w:numPr>
              <w:numId w:val="11"/>
            </w:numPr>
            <w:tabs>
              <w:tab w:val="left" w:pos="869"/>
              <w:tab w:val="left" w:pos="870"/>
            </w:tabs>
            <w:spacing w:before="82" w:line="244" w:lineRule="exact"/>
          </w:pPr>
        </w:pPrChange>
      </w:pPr>
      <w:r w:rsidRPr="00FD5677">
        <w:rPr>
          <w:color w:val="54545A"/>
          <w:sz w:val="20"/>
          <w:szCs w:val="20"/>
        </w:rPr>
        <w:t>new</w:t>
      </w:r>
      <w:r w:rsidRPr="00FD5677">
        <w:rPr>
          <w:color w:val="54545A"/>
          <w:spacing w:val="-8"/>
          <w:sz w:val="20"/>
          <w:szCs w:val="20"/>
        </w:rPr>
        <w:t xml:space="preserve"> </w:t>
      </w:r>
      <w:r w:rsidRPr="00FD5677">
        <w:rPr>
          <w:color w:val="54545A"/>
          <w:sz w:val="20"/>
          <w:szCs w:val="20"/>
        </w:rPr>
        <w:t>information</w:t>
      </w:r>
      <w:r w:rsidRPr="00FD5677">
        <w:rPr>
          <w:color w:val="54545A"/>
          <w:spacing w:val="-8"/>
          <w:sz w:val="20"/>
          <w:szCs w:val="20"/>
        </w:rPr>
        <w:t xml:space="preserve"> </w:t>
      </w:r>
      <w:r w:rsidRPr="00FD5677">
        <w:rPr>
          <w:color w:val="54545A"/>
          <w:sz w:val="20"/>
          <w:szCs w:val="20"/>
        </w:rPr>
        <w:t>may</w:t>
      </w:r>
      <w:r w:rsidRPr="00FD5677">
        <w:rPr>
          <w:color w:val="54545A"/>
          <w:spacing w:val="-8"/>
          <w:sz w:val="20"/>
          <w:szCs w:val="20"/>
        </w:rPr>
        <w:t xml:space="preserve"> </w:t>
      </w:r>
      <w:r w:rsidRPr="00FD5677">
        <w:rPr>
          <w:color w:val="54545A"/>
          <w:sz w:val="20"/>
          <w:szCs w:val="20"/>
        </w:rPr>
        <w:t>result</w:t>
      </w:r>
      <w:r w:rsidRPr="00FD5677">
        <w:rPr>
          <w:color w:val="54545A"/>
          <w:spacing w:val="-7"/>
          <w:sz w:val="20"/>
          <w:szCs w:val="20"/>
        </w:rPr>
        <w:t xml:space="preserve"> </w:t>
      </w:r>
      <w:r w:rsidRPr="00FD5677">
        <w:rPr>
          <w:color w:val="54545A"/>
          <w:sz w:val="20"/>
          <w:szCs w:val="20"/>
        </w:rPr>
        <w:t>from</w:t>
      </w:r>
      <w:r w:rsidRPr="00FD5677">
        <w:rPr>
          <w:color w:val="54545A"/>
          <w:spacing w:val="-9"/>
          <w:sz w:val="20"/>
          <w:szCs w:val="20"/>
        </w:rPr>
        <w:t xml:space="preserve"> </w:t>
      </w:r>
      <w:r w:rsidRPr="00FD5677">
        <w:rPr>
          <w:color w:val="54545A"/>
          <w:sz w:val="20"/>
          <w:szCs w:val="20"/>
        </w:rPr>
        <w:t>discussions</w:t>
      </w:r>
      <w:r w:rsidRPr="00FD5677">
        <w:rPr>
          <w:color w:val="54545A"/>
          <w:spacing w:val="-8"/>
          <w:sz w:val="20"/>
          <w:szCs w:val="20"/>
        </w:rPr>
        <w:t xml:space="preserve"> </w:t>
      </w:r>
      <w:r w:rsidRPr="00FD5677">
        <w:rPr>
          <w:color w:val="54545A"/>
          <w:sz w:val="20"/>
          <w:szCs w:val="20"/>
        </w:rPr>
        <w:t>with</w:t>
      </w:r>
      <w:r w:rsidRPr="00FD5677">
        <w:rPr>
          <w:color w:val="54545A"/>
          <w:spacing w:val="-9"/>
          <w:sz w:val="20"/>
          <w:szCs w:val="20"/>
        </w:rPr>
        <w:t xml:space="preserve"> </w:t>
      </w:r>
      <w:r w:rsidRPr="00FD5677">
        <w:rPr>
          <w:color w:val="54545A"/>
          <w:sz w:val="20"/>
          <w:szCs w:val="20"/>
        </w:rPr>
        <w:t>developers</w:t>
      </w:r>
      <w:r w:rsidRPr="00FD5677">
        <w:rPr>
          <w:color w:val="54545A"/>
          <w:spacing w:val="-7"/>
          <w:sz w:val="20"/>
          <w:szCs w:val="20"/>
        </w:rPr>
        <w:t xml:space="preserve"> </w:t>
      </w:r>
      <w:r w:rsidRPr="00FD5677">
        <w:rPr>
          <w:color w:val="54545A"/>
          <w:sz w:val="20"/>
          <w:szCs w:val="20"/>
        </w:rPr>
        <w:t>and</w:t>
      </w:r>
      <w:r w:rsidRPr="00FD5677">
        <w:rPr>
          <w:color w:val="54545A"/>
          <w:spacing w:val="-9"/>
          <w:sz w:val="20"/>
          <w:szCs w:val="20"/>
        </w:rPr>
        <w:t xml:space="preserve"> </w:t>
      </w:r>
      <w:proofErr w:type="gramStart"/>
      <w:r w:rsidRPr="00FD5677">
        <w:rPr>
          <w:color w:val="54545A"/>
          <w:spacing w:val="-2"/>
          <w:sz w:val="20"/>
          <w:szCs w:val="20"/>
        </w:rPr>
        <w:t>shippers</w:t>
      </w:r>
      <w:proofErr w:type="gramEnd"/>
    </w:p>
    <w:p w14:paraId="240392C4" w14:textId="77777777" w:rsidR="00D07104" w:rsidRPr="00FD5677" w:rsidRDefault="00990387" w:rsidP="00DC3E04">
      <w:pPr>
        <w:pStyle w:val="ListParagraph"/>
        <w:numPr>
          <w:ilvl w:val="0"/>
          <w:numId w:val="11"/>
        </w:numPr>
        <w:tabs>
          <w:tab w:val="left" w:pos="869"/>
          <w:tab w:val="left" w:pos="870"/>
        </w:tabs>
        <w:ind w:right="877"/>
        <w:jc w:val="both"/>
        <w:rPr>
          <w:sz w:val="20"/>
          <w:szCs w:val="20"/>
        </w:rPr>
        <w:pPrChange w:id="2648" w:author="Sameera Shakir (National Gas)" w:date="2024-04-03T11:04:00Z">
          <w:pPr>
            <w:pStyle w:val="ListParagraph"/>
            <w:numPr>
              <w:numId w:val="11"/>
            </w:numPr>
            <w:tabs>
              <w:tab w:val="left" w:pos="869"/>
              <w:tab w:val="left" w:pos="870"/>
            </w:tabs>
            <w:ind w:right="877" w:hanging="360"/>
          </w:pPr>
        </w:pPrChange>
      </w:pPr>
      <w:r w:rsidRPr="00FD5677">
        <w:rPr>
          <w:color w:val="54545A"/>
          <w:sz w:val="20"/>
          <w:szCs w:val="20"/>
        </w:rPr>
        <w:t>change</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planning</w:t>
      </w:r>
      <w:r w:rsidRPr="00FD5677">
        <w:rPr>
          <w:color w:val="54545A"/>
          <w:spacing w:val="-3"/>
          <w:sz w:val="20"/>
          <w:szCs w:val="20"/>
        </w:rPr>
        <w:t xml:space="preserve"> </w:t>
      </w:r>
      <w:r w:rsidRPr="00FD5677">
        <w:rPr>
          <w:color w:val="54545A"/>
          <w:sz w:val="20"/>
          <w:szCs w:val="20"/>
        </w:rPr>
        <w:t>consent</w:t>
      </w:r>
      <w:r w:rsidRPr="00FD5677">
        <w:rPr>
          <w:color w:val="54545A"/>
          <w:spacing w:val="-3"/>
          <w:sz w:val="20"/>
          <w:szCs w:val="20"/>
        </w:rPr>
        <w:t xml:space="preserve"> </w:t>
      </w:r>
      <w:r w:rsidRPr="00FD5677">
        <w:rPr>
          <w:color w:val="54545A"/>
          <w:sz w:val="20"/>
          <w:szCs w:val="20"/>
        </w:rPr>
        <w:t>status</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proofErr w:type="gramStart"/>
      <w:r w:rsidRPr="00FD5677">
        <w:rPr>
          <w:color w:val="54545A"/>
          <w:sz w:val="20"/>
          <w:szCs w:val="20"/>
        </w:rPr>
        <w:t>third</w:t>
      </w:r>
      <w:r w:rsidRPr="00FD5677">
        <w:rPr>
          <w:color w:val="54545A"/>
          <w:spacing w:val="-3"/>
          <w:sz w:val="20"/>
          <w:szCs w:val="20"/>
        </w:rPr>
        <w:t xml:space="preserve"> </w:t>
      </w:r>
      <w:r w:rsidRPr="00FD5677">
        <w:rPr>
          <w:color w:val="54545A"/>
          <w:sz w:val="20"/>
          <w:szCs w:val="20"/>
        </w:rPr>
        <w:t>party</w:t>
      </w:r>
      <w:proofErr w:type="gramEnd"/>
      <w:r w:rsidRPr="00FD5677">
        <w:rPr>
          <w:color w:val="54545A"/>
          <w:spacing w:val="-4"/>
          <w:sz w:val="20"/>
          <w:szCs w:val="20"/>
        </w:rPr>
        <w:t xml:space="preserve"> </w:t>
      </w:r>
      <w:r w:rsidRPr="00FD5677">
        <w:rPr>
          <w:color w:val="54545A"/>
          <w:sz w:val="20"/>
          <w:szCs w:val="20"/>
        </w:rPr>
        <w:t>developments</w:t>
      </w:r>
      <w:r w:rsidRPr="00FD5677">
        <w:rPr>
          <w:color w:val="54545A"/>
          <w:spacing w:val="-4"/>
          <w:sz w:val="20"/>
          <w:szCs w:val="20"/>
        </w:rPr>
        <w:t xml:space="preserve"> </w:t>
      </w:r>
      <w:r w:rsidRPr="00FD5677">
        <w:rPr>
          <w:color w:val="54545A"/>
          <w:sz w:val="20"/>
          <w:szCs w:val="20"/>
        </w:rPr>
        <w:t>associated</w:t>
      </w:r>
      <w:r w:rsidRPr="00FD5677">
        <w:rPr>
          <w:color w:val="54545A"/>
          <w:spacing w:val="-6"/>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gas supplies to the NTS</w:t>
      </w:r>
    </w:p>
    <w:p w14:paraId="382240A5" w14:textId="77777777" w:rsidR="00D07104" w:rsidRPr="00FD5677" w:rsidRDefault="00990387" w:rsidP="00DC3E04">
      <w:pPr>
        <w:pStyle w:val="ListParagraph"/>
        <w:numPr>
          <w:ilvl w:val="0"/>
          <w:numId w:val="11"/>
        </w:numPr>
        <w:tabs>
          <w:tab w:val="left" w:pos="869"/>
          <w:tab w:val="left" w:pos="870"/>
        </w:tabs>
        <w:spacing w:before="3" w:line="235" w:lineRule="auto"/>
        <w:ind w:right="1134"/>
        <w:jc w:val="both"/>
        <w:rPr>
          <w:sz w:val="20"/>
          <w:szCs w:val="20"/>
        </w:rPr>
        <w:pPrChange w:id="2649" w:author="Sameera Shakir (National Gas)" w:date="2024-04-03T11:04:00Z">
          <w:pPr>
            <w:pStyle w:val="ListParagraph"/>
            <w:numPr>
              <w:numId w:val="11"/>
            </w:numPr>
            <w:tabs>
              <w:tab w:val="left" w:pos="869"/>
              <w:tab w:val="left" w:pos="870"/>
            </w:tabs>
            <w:spacing w:before="3" w:line="235" w:lineRule="auto"/>
            <w:ind w:right="1134" w:hanging="360"/>
          </w:pPr>
        </w:pPrChange>
      </w:pPr>
      <w:r w:rsidRPr="00FD5677">
        <w:rPr>
          <w:color w:val="54545A"/>
          <w:sz w:val="20"/>
          <w:szCs w:val="20"/>
        </w:rPr>
        <w:t>because</w:t>
      </w:r>
      <w:r w:rsidRPr="00FD5677">
        <w:rPr>
          <w:color w:val="54545A"/>
          <w:spacing w:val="-3"/>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information</w:t>
      </w:r>
      <w:r w:rsidRPr="00FD5677">
        <w:rPr>
          <w:color w:val="54545A"/>
          <w:spacing w:val="-6"/>
          <w:sz w:val="20"/>
          <w:szCs w:val="20"/>
        </w:rPr>
        <w:t xml:space="preserve"> </w:t>
      </w:r>
      <w:r w:rsidRPr="00FD5677">
        <w:rPr>
          <w:color w:val="54545A"/>
          <w:sz w:val="20"/>
          <w:szCs w:val="20"/>
        </w:rPr>
        <w:t>received</w:t>
      </w:r>
      <w:r w:rsidRPr="00FD5677">
        <w:rPr>
          <w:color w:val="54545A"/>
          <w:spacing w:val="-4"/>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entry</w:t>
      </w:r>
      <w:r w:rsidRPr="00FD5677">
        <w:rPr>
          <w:color w:val="54545A"/>
          <w:spacing w:val="-4"/>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auctions</w:t>
      </w:r>
      <w:r w:rsidRPr="00FD5677">
        <w:rPr>
          <w:color w:val="54545A"/>
          <w:spacing w:val="-4"/>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 xml:space="preserve">capacity </w:t>
      </w:r>
      <w:r w:rsidRPr="00FD5677">
        <w:rPr>
          <w:color w:val="54545A"/>
          <w:spacing w:val="-2"/>
          <w:sz w:val="20"/>
          <w:szCs w:val="20"/>
        </w:rPr>
        <w:t>applications.</w:t>
      </w:r>
    </w:p>
    <w:p w14:paraId="1516D2CF" w14:textId="77777777" w:rsidR="00D07104" w:rsidRPr="00FD5677" w:rsidRDefault="00D07104" w:rsidP="00DC3E04">
      <w:pPr>
        <w:pStyle w:val="BodyText"/>
        <w:jc w:val="both"/>
        <w:rPr>
          <w:sz w:val="21"/>
        </w:rPr>
        <w:pPrChange w:id="2650" w:author="Sameera Shakir (National Gas)" w:date="2024-04-03T11:04:00Z">
          <w:pPr>
            <w:pStyle w:val="BodyText"/>
          </w:pPr>
        </w:pPrChange>
      </w:pPr>
    </w:p>
    <w:p w14:paraId="27A21303" w14:textId="77777777" w:rsidR="00D07104" w:rsidRPr="00FD5677" w:rsidRDefault="00990387" w:rsidP="00DC3E04">
      <w:pPr>
        <w:pStyle w:val="Heading4"/>
        <w:numPr>
          <w:ilvl w:val="1"/>
          <w:numId w:val="59"/>
        </w:numPr>
        <w:tabs>
          <w:tab w:val="left" w:pos="805"/>
        </w:tabs>
        <w:ind w:left="804" w:hanging="656"/>
        <w:jc w:val="both"/>
        <w:rPr>
          <w:color w:val="00138B"/>
        </w:rPr>
        <w:pPrChange w:id="2651" w:author="Sameera Shakir (National Gas)" w:date="2024-04-03T11:04:00Z">
          <w:pPr>
            <w:pStyle w:val="Heading4"/>
            <w:numPr>
              <w:ilvl w:val="1"/>
              <w:numId w:val="59"/>
            </w:numPr>
            <w:tabs>
              <w:tab w:val="left" w:pos="805"/>
            </w:tabs>
            <w:ind w:left="804" w:hanging="656"/>
          </w:pPr>
        </w:pPrChange>
      </w:pPr>
      <w:r w:rsidRPr="00FD5677">
        <w:rPr>
          <w:color w:val="00138B"/>
          <w:spacing w:val="-2"/>
        </w:rPr>
        <w:t>Demand</w:t>
      </w:r>
    </w:p>
    <w:p w14:paraId="0FC01C54" w14:textId="77777777" w:rsidR="00D07104" w:rsidRPr="00FD5677" w:rsidRDefault="00990387" w:rsidP="00DC3E04">
      <w:pPr>
        <w:pStyle w:val="BodyText"/>
        <w:spacing w:before="120"/>
        <w:ind w:left="149" w:right="268"/>
        <w:jc w:val="both"/>
        <w:pPrChange w:id="2652" w:author="Sameera Shakir (National Gas)" w:date="2024-04-03T11:04:00Z">
          <w:pPr>
            <w:pStyle w:val="BodyText"/>
            <w:spacing w:before="120"/>
            <w:ind w:left="149" w:right="268"/>
          </w:pPr>
        </w:pPrChange>
      </w:pPr>
      <w:r w:rsidRPr="00FD5677">
        <w:rPr>
          <w:color w:val="54545A"/>
        </w:rPr>
        <w:t>Our gas demand scenarios are developed as part of the annual Future Energy Scenarios (FES) process using detailed analysis of demand drivers including, but not limited to, fuel prices and economic</w:t>
      </w:r>
      <w:r w:rsidRPr="00FD5677">
        <w:rPr>
          <w:color w:val="54545A"/>
          <w:spacing w:val="-4"/>
        </w:rPr>
        <w:t xml:space="preserve"> </w:t>
      </w:r>
      <w:r w:rsidRPr="00FD5677">
        <w:rPr>
          <w:color w:val="54545A"/>
        </w:rPr>
        <w:t>forecasts.</w:t>
      </w:r>
      <w:r w:rsidRPr="00FD5677">
        <w:rPr>
          <w:color w:val="54545A"/>
          <w:spacing w:val="-5"/>
        </w:rPr>
        <w:t xml:space="preserve"> </w:t>
      </w:r>
      <w:r w:rsidRPr="00FD5677">
        <w:rPr>
          <w:color w:val="54545A"/>
        </w:rPr>
        <w:t>Indicative</w:t>
      </w:r>
      <w:r w:rsidRPr="00FD5677">
        <w:rPr>
          <w:color w:val="54545A"/>
          <w:spacing w:val="-5"/>
        </w:rPr>
        <w:t xml:space="preserve"> </w:t>
      </w:r>
      <w:r w:rsidRPr="00FD5677">
        <w:rPr>
          <w:color w:val="54545A"/>
        </w:rPr>
        <w:t>forecasts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received</w:t>
      </w:r>
      <w:r w:rsidRPr="00FD5677">
        <w:rPr>
          <w:color w:val="54545A"/>
          <w:spacing w:val="-5"/>
        </w:rPr>
        <w:t xml:space="preserve"> </w:t>
      </w:r>
      <w:r w:rsidRPr="00FD5677">
        <w:rPr>
          <w:color w:val="54545A"/>
        </w:rPr>
        <w:t>from</w:t>
      </w:r>
      <w:r w:rsidRPr="00FD5677">
        <w:rPr>
          <w:color w:val="54545A"/>
          <w:spacing w:val="-5"/>
        </w:rPr>
        <w:t xml:space="preserve"> </w:t>
      </w:r>
      <w:r w:rsidRPr="00FD5677">
        <w:rPr>
          <w:color w:val="54545A"/>
        </w:rPr>
        <w:t>distribution</w:t>
      </w:r>
      <w:r w:rsidRPr="00FD5677">
        <w:rPr>
          <w:color w:val="54545A"/>
          <w:spacing w:val="-5"/>
        </w:rPr>
        <w:t xml:space="preserve"> </w:t>
      </w:r>
      <w:r w:rsidRPr="00FD5677">
        <w:rPr>
          <w:color w:val="54545A"/>
        </w:rPr>
        <w:t>network</w:t>
      </w:r>
      <w:r w:rsidRPr="00FD5677">
        <w:rPr>
          <w:color w:val="54545A"/>
          <w:spacing w:val="-4"/>
        </w:rPr>
        <w:t xml:space="preserve"> </w:t>
      </w:r>
      <w:r w:rsidRPr="00FD5677">
        <w:rPr>
          <w:color w:val="54545A"/>
        </w:rPr>
        <w:t>operators</w:t>
      </w:r>
      <w:r w:rsidRPr="00FD5677">
        <w:rPr>
          <w:color w:val="54545A"/>
          <w:spacing w:val="-3"/>
        </w:rPr>
        <w:t xml:space="preserve"> </w:t>
      </w:r>
      <w:r w:rsidRPr="00FD5677">
        <w:rPr>
          <w:color w:val="54545A"/>
        </w:rPr>
        <w:t>(DNOs) as required under section H of the OAD and these may also be used as an input to the process. Demand scenarios are produced for different market sectors, with scenarios produced for both annual gas demand and peak day gas demand.</w:t>
      </w:r>
    </w:p>
    <w:p w14:paraId="580B8BDF" w14:textId="77777777" w:rsidR="00D07104" w:rsidRPr="00FD5677" w:rsidRDefault="00990387" w:rsidP="00DC3E04">
      <w:pPr>
        <w:pStyle w:val="BodyText"/>
        <w:spacing w:before="121"/>
        <w:ind w:left="149" w:right="310"/>
        <w:jc w:val="both"/>
        <w:pPrChange w:id="2653" w:author="Sameera Shakir (National Gas)" w:date="2024-04-03T11:04:00Z">
          <w:pPr>
            <w:pStyle w:val="BodyText"/>
            <w:spacing w:before="121"/>
            <w:ind w:left="149" w:right="310"/>
          </w:pPr>
        </w:pPrChange>
      </w:pPr>
      <w:r w:rsidRPr="00FD5677">
        <w:rPr>
          <w:color w:val="54545A"/>
        </w:rPr>
        <w:t>Peak day forecasts are required under Special Condition A9 (Pipe-Line System Security Standards)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our</w:t>
      </w:r>
      <w:r w:rsidRPr="00FD5677">
        <w:rPr>
          <w:color w:val="54545A"/>
          <w:spacing w:val="-3"/>
        </w:rPr>
        <w:t xml:space="preserve"> </w:t>
      </w:r>
      <w:r w:rsidRPr="00FD5677">
        <w:rPr>
          <w:color w:val="54545A"/>
        </w:rPr>
        <w:t>Licence.</w:t>
      </w:r>
      <w:r w:rsidRPr="00FD5677">
        <w:rPr>
          <w:color w:val="54545A"/>
          <w:spacing w:val="40"/>
        </w:rPr>
        <w:t xml:space="preserve"> </w:t>
      </w:r>
      <w:r w:rsidRPr="00FD5677">
        <w:rPr>
          <w:color w:val="54545A"/>
        </w:rPr>
        <w:t>This</w:t>
      </w:r>
      <w:r w:rsidRPr="00FD5677">
        <w:rPr>
          <w:color w:val="54545A"/>
          <w:spacing w:val="-3"/>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meets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security</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standard.</w:t>
      </w:r>
      <w:r w:rsidRPr="00FD5677">
        <w:rPr>
          <w:color w:val="54545A"/>
          <w:spacing w:val="-2"/>
        </w:rPr>
        <w:t xml:space="preserve"> </w:t>
      </w:r>
      <w:r w:rsidRPr="00FD5677">
        <w:rPr>
          <w:color w:val="54545A"/>
        </w:rPr>
        <w:t xml:space="preserve">A 1-in-20 peak day forecast is produced from statistical analysis of historic weather patterns that determines the demand level that is expected to be reached or exceeded on average once in every 20 years. Such a peak day demand level could be experienced on more than one day in a winter. For a further detail on this, please see </w:t>
      </w:r>
      <w:r w:rsidR="00F35CDA">
        <w:fldChar w:fldCharType="begin"/>
      </w:r>
      <w:r w:rsidR="00F35CDA">
        <w:instrText>HYPERLINK \l "_bookmark30"</w:instrText>
      </w:r>
      <w:r w:rsidR="00F35CDA">
        <w:fldChar w:fldCharType="separate"/>
      </w:r>
      <w:r w:rsidR="002120DE" w:rsidRPr="00FD5677">
        <w:rPr>
          <w:color w:val="54545A"/>
          <w:u w:val="single" w:color="54545A"/>
        </w:rPr>
        <w:t>Appendix A</w:t>
      </w:r>
      <w:r w:rsidR="002120DE" w:rsidRPr="00FD5677">
        <w:rPr>
          <w:color w:val="54545A"/>
        </w:rPr>
        <w:t>.</w:t>
      </w:r>
      <w:r w:rsidR="00F35CDA">
        <w:rPr>
          <w:color w:val="54545A"/>
        </w:rPr>
        <w:fldChar w:fldCharType="end"/>
      </w:r>
    </w:p>
    <w:p w14:paraId="4E01BD2E" w14:textId="77777777" w:rsidR="00D07104" w:rsidRPr="00FD5677" w:rsidRDefault="00990387" w:rsidP="00DC3E04">
      <w:pPr>
        <w:pStyle w:val="BodyText"/>
        <w:spacing w:before="120"/>
        <w:ind w:left="149" w:right="268"/>
        <w:jc w:val="both"/>
        <w:pPrChange w:id="2654" w:author="Sameera Shakir (National Gas)" w:date="2024-04-03T11:04:00Z">
          <w:pPr>
            <w:pStyle w:val="BodyText"/>
            <w:spacing w:before="120"/>
            <w:ind w:left="149" w:right="268"/>
          </w:pPr>
        </w:pPrChange>
      </w:pPr>
      <w:r w:rsidRPr="00FD5677">
        <w:rPr>
          <w:color w:val="54545A"/>
        </w:rPr>
        <w:t>Load</w:t>
      </w:r>
      <w:r w:rsidRPr="00FD5677">
        <w:rPr>
          <w:color w:val="54545A"/>
          <w:spacing w:val="-2"/>
        </w:rPr>
        <w:t xml:space="preserve"> </w:t>
      </w:r>
      <w:r w:rsidRPr="00FD5677">
        <w:rPr>
          <w:color w:val="54545A"/>
        </w:rPr>
        <w:t>duration</w:t>
      </w:r>
      <w:r w:rsidRPr="00FD5677">
        <w:rPr>
          <w:color w:val="54545A"/>
          <w:spacing w:val="-4"/>
        </w:rPr>
        <w:t xml:space="preserve"> </w:t>
      </w:r>
      <w:r w:rsidRPr="00FD5677">
        <w:rPr>
          <w:color w:val="54545A"/>
        </w:rPr>
        <w:t>curves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annual</w:t>
      </w:r>
      <w:r w:rsidRPr="00FD5677">
        <w:rPr>
          <w:color w:val="54545A"/>
          <w:spacing w:val="-5"/>
        </w:rPr>
        <w:t xml:space="preserve"> </w:t>
      </w:r>
      <w:r w:rsidRPr="00FD5677">
        <w:rPr>
          <w:color w:val="54545A"/>
        </w:rPr>
        <w:t>gas</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produced</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statistical</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historic</w:t>
      </w:r>
      <w:r w:rsidRPr="00FD5677">
        <w:rPr>
          <w:color w:val="54545A"/>
          <w:spacing w:val="-3"/>
        </w:rPr>
        <w:t xml:space="preserve"> </w:t>
      </w:r>
      <w:r w:rsidRPr="00FD5677">
        <w:rPr>
          <w:color w:val="54545A"/>
        </w:rPr>
        <w:t>data to determine the number of days each year, on average, that a demand level is reached or exceeded. Two curves are produced for investment planning needs:</w:t>
      </w:r>
    </w:p>
    <w:p w14:paraId="33C37F61" w14:textId="77777777" w:rsidR="00D07104" w:rsidRPr="00FD5677" w:rsidRDefault="00990387" w:rsidP="00DC3E04">
      <w:pPr>
        <w:pStyle w:val="ListParagraph"/>
        <w:numPr>
          <w:ilvl w:val="0"/>
          <w:numId w:val="10"/>
        </w:numPr>
        <w:tabs>
          <w:tab w:val="left" w:pos="869"/>
          <w:tab w:val="left" w:pos="870"/>
        </w:tabs>
        <w:spacing w:before="126" w:line="235" w:lineRule="auto"/>
        <w:ind w:right="465"/>
        <w:jc w:val="both"/>
        <w:rPr>
          <w:sz w:val="20"/>
          <w:szCs w:val="20"/>
        </w:rPr>
        <w:pPrChange w:id="2655" w:author="Sameera Shakir (National Gas)" w:date="2024-04-03T11:04:00Z">
          <w:pPr>
            <w:pStyle w:val="ListParagraph"/>
            <w:numPr>
              <w:numId w:val="10"/>
            </w:numPr>
            <w:tabs>
              <w:tab w:val="left" w:pos="869"/>
              <w:tab w:val="left" w:pos="870"/>
            </w:tabs>
            <w:spacing w:before="126" w:line="235" w:lineRule="auto"/>
            <w:ind w:right="465" w:hanging="360"/>
          </w:pPr>
        </w:pPrChange>
      </w:pPr>
      <w:r w:rsidRPr="00FD5677">
        <w:rPr>
          <w:color w:val="54545A"/>
          <w:sz w:val="20"/>
          <w:szCs w:val="20"/>
        </w:rPr>
        <w:t>a</w:t>
      </w:r>
      <w:r w:rsidRPr="00FD5677">
        <w:rPr>
          <w:color w:val="54545A"/>
          <w:spacing w:val="-4"/>
          <w:sz w:val="20"/>
          <w:szCs w:val="20"/>
        </w:rPr>
        <w:t xml:space="preserve"> </w:t>
      </w:r>
      <w:r w:rsidRPr="00FD5677">
        <w:rPr>
          <w:color w:val="54545A"/>
          <w:sz w:val="20"/>
          <w:szCs w:val="20"/>
        </w:rPr>
        <w:t>1-in-50</w:t>
      </w:r>
      <w:r w:rsidRPr="00FD5677">
        <w:rPr>
          <w:color w:val="54545A"/>
          <w:spacing w:val="-2"/>
          <w:sz w:val="20"/>
          <w:szCs w:val="20"/>
        </w:rPr>
        <w:t xml:space="preserve"> </w:t>
      </w:r>
      <w:r w:rsidRPr="00FD5677">
        <w:rPr>
          <w:color w:val="54545A"/>
          <w:sz w:val="20"/>
          <w:szCs w:val="20"/>
        </w:rPr>
        <w:t>load</w:t>
      </w:r>
      <w:r w:rsidRPr="00FD5677">
        <w:rPr>
          <w:color w:val="54545A"/>
          <w:spacing w:val="-4"/>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curve</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reflect</w:t>
      </w:r>
      <w:r w:rsidRPr="00FD5677">
        <w:rPr>
          <w:color w:val="54545A"/>
          <w:spacing w:val="-4"/>
          <w:sz w:val="20"/>
          <w:szCs w:val="20"/>
        </w:rPr>
        <w:t xml:space="preserve"> </w:t>
      </w:r>
      <w:r w:rsidRPr="00FD5677">
        <w:rPr>
          <w:color w:val="54545A"/>
          <w:sz w:val="20"/>
          <w:szCs w:val="20"/>
        </w:rPr>
        <w:t>severe</w:t>
      </w:r>
      <w:r w:rsidRPr="00FD5677">
        <w:rPr>
          <w:color w:val="54545A"/>
          <w:spacing w:val="-1"/>
          <w:sz w:val="20"/>
          <w:szCs w:val="20"/>
        </w:rPr>
        <w:t xml:space="preserve"> </w:t>
      </w:r>
      <w:r w:rsidRPr="00FD5677">
        <w:rPr>
          <w:color w:val="54545A"/>
          <w:sz w:val="20"/>
          <w:szCs w:val="20"/>
        </w:rPr>
        <w:t>conditions</w:t>
      </w:r>
      <w:r w:rsidRPr="00FD5677">
        <w:rPr>
          <w:color w:val="54545A"/>
          <w:spacing w:val="-3"/>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expected</w:t>
      </w:r>
      <w:r w:rsidRPr="00FD5677">
        <w:rPr>
          <w:color w:val="54545A"/>
          <w:spacing w:val="-4"/>
          <w:sz w:val="20"/>
          <w:szCs w:val="20"/>
        </w:rPr>
        <w:t xml:space="preserve"> </w:t>
      </w:r>
      <w:r w:rsidRPr="00FD5677">
        <w:rPr>
          <w:color w:val="54545A"/>
          <w:sz w:val="20"/>
          <w:szCs w:val="20"/>
        </w:rPr>
        <w:t>on</w:t>
      </w:r>
      <w:r w:rsidRPr="00FD5677">
        <w:rPr>
          <w:color w:val="54545A"/>
          <w:spacing w:val="-2"/>
          <w:sz w:val="20"/>
          <w:szCs w:val="20"/>
        </w:rPr>
        <w:t xml:space="preserve"> </w:t>
      </w:r>
      <w:r w:rsidRPr="00FD5677">
        <w:rPr>
          <w:color w:val="54545A"/>
          <w:sz w:val="20"/>
          <w:szCs w:val="20"/>
        </w:rPr>
        <w:t xml:space="preserve">each day of the gas </w:t>
      </w:r>
      <w:proofErr w:type="gramStart"/>
      <w:r w:rsidRPr="00FD5677">
        <w:rPr>
          <w:color w:val="54545A"/>
          <w:sz w:val="20"/>
          <w:szCs w:val="20"/>
        </w:rPr>
        <w:t>year</w:t>
      </w:r>
      <w:proofErr w:type="gramEnd"/>
    </w:p>
    <w:p w14:paraId="6DFA74C4" w14:textId="77777777" w:rsidR="00D07104" w:rsidRPr="00FD5677" w:rsidRDefault="00990387" w:rsidP="00DC3E04">
      <w:pPr>
        <w:pStyle w:val="ListParagraph"/>
        <w:numPr>
          <w:ilvl w:val="0"/>
          <w:numId w:val="10"/>
        </w:numPr>
        <w:tabs>
          <w:tab w:val="left" w:pos="869"/>
          <w:tab w:val="left" w:pos="870"/>
        </w:tabs>
        <w:spacing w:before="128" w:line="235" w:lineRule="auto"/>
        <w:ind w:right="410"/>
        <w:jc w:val="both"/>
        <w:rPr>
          <w:sz w:val="20"/>
          <w:szCs w:val="20"/>
        </w:rPr>
        <w:pPrChange w:id="2656" w:author="Sameera Shakir (National Gas)" w:date="2024-04-03T11:04:00Z">
          <w:pPr>
            <w:pStyle w:val="ListParagraph"/>
            <w:numPr>
              <w:numId w:val="10"/>
            </w:numPr>
            <w:tabs>
              <w:tab w:val="left" w:pos="869"/>
              <w:tab w:val="left" w:pos="870"/>
            </w:tabs>
            <w:spacing w:before="128" w:line="235" w:lineRule="auto"/>
            <w:ind w:right="410" w:hanging="360"/>
          </w:pPr>
        </w:pPrChange>
      </w:pPr>
      <w:r w:rsidRPr="00FD5677">
        <w:rPr>
          <w:color w:val="54545A"/>
          <w:sz w:val="20"/>
          <w:szCs w:val="20"/>
        </w:rPr>
        <w:t>average</w:t>
      </w:r>
      <w:r w:rsidRPr="00FD5677">
        <w:rPr>
          <w:color w:val="54545A"/>
          <w:spacing w:val="-2"/>
          <w:sz w:val="20"/>
          <w:szCs w:val="20"/>
        </w:rPr>
        <w:t xml:space="preserve"> </w:t>
      </w:r>
      <w:r w:rsidRPr="00FD5677">
        <w:rPr>
          <w:color w:val="54545A"/>
          <w:sz w:val="20"/>
          <w:szCs w:val="20"/>
        </w:rPr>
        <w:t>load</w:t>
      </w:r>
      <w:r w:rsidRPr="00FD5677">
        <w:rPr>
          <w:color w:val="54545A"/>
          <w:spacing w:val="-5"/>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curve</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reflect</w:t>
      </w:r>
      <w:r w:rsidRPr="00FD5677">
        <w:rPr>
          <w:color w:val="54545A"/>
          <w:spacing w:val="-2"/>
          <w:sz w:val="20"/>
          <w:szCs w:val="20"/>
        </w:rPr>
        <w:t xml:space="preserve"> </w:t>
      </w:r>
      <w:r w:rsidRPr="00FD5677">
        <w:rPr>
          <w:color w:val="54545A"/>
          <w:sz w:val="20"/>
          <w:szCs w:val="20"/>
        </w:rPr>
        <w:t>average</w:t>
      </w:r>
      <w:r w:rsidRPr="00FD5677">
        <w:rPr>
          <w:color w:val="54545A"/>
          <w:spacing w:val="-2"/>
          <w:sz w:val="20"/>
          <w:szCs w:val="20"/>
        </w:rPr>
        <w:t xml:space="preserve"> </w:t>
      </w:r>
      <w:r w:rsidRPr="00FD5677">
        <w:rPr>
          <w:color w:val="54545A"/>
          <w:sz w:val="20"/>
          <w:szCs w:val="20"/>
        </w:rPr>
        <w:t>conditions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expected</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each day of the gas year.</w:t>
      </w:r>
    </w:p>
    <w:p w14:paraId="3C5E7CD0" w14:textId="77777777" w:rsidR="00D07104" w:rsidRPr="00FD5677" w:rsidRDefault="00990387" w:rsidP="00DC3E04">
      <w:pPr>
        <w:pStyle w:val="BodyText"/>
        <w:spacing w:before="122"/>
        <w:ind w:left="149" w:right="268"/>
        <w:jc w:val="both"/>
        <w:pPrChange w:id="2657" w:author="Sameera Shakir (National Gas)" w:date="2024-04-03T11:04:00Z">
          <w:pPr>
            <w:pStyle w:val="BodyText"/>
            <w:spacing w:before="122"/>
            <w:ind w:left="149" w:right="268"/>
          </w:pPr>
        </w:pPrChange>
      </w:pPr>
      <w:r w:rsidRPr="00FD5677">
        <w:rPr>
          <w:color w:val="54545A"/>
        </w:rPr>
        <w:t>We normally use the average load duration curve to generate demand patterns for off-peak analysis.</w:t>
      </w:r>
      <w:r w:rsidRPr="00FD5677">
        <w:rPr>
          <w:color w:val="54545A"/>
          <w:spacing w:val="40"/>
        </w:rPr>
        <w:t xml:space="preserve"> </w:t>
      </w:r>
      <w:r w:rsidRPr="00FD5677">
        <w:rPr>
          <w:color w:val="54545A"/>
        </w:rPr>
        <w:t>However,</w:t>
      </w:r>
      <w:r w:rsidRPr="00FD5677">
        <w:rPr>
          <w:color w:val="54545A"/>
          <w:spacing w:val="-5"/>
        </w:rPr>
        <w:t xml:space="preserve"> </w:t>
      </w:r>
      <w:r w:rsidRPr="00FD5677">
        <w:rPr>
          <w:color w:val="54545A"/>
        </w:rPr>
        <w:t>specific</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example</w:t>
      </w:r>
      <w:r w:rsidRPr="00FD5677">
        <w:rPr>
          <w:color w:val="54545A"/>
          <w:spacing w:val="-3"/>
        </w:rPr>
        <w:t xml:space="preserve"> </w:t>
      </w:r>
      <w:r w:rsidRPr="00FD5677">
        <w:rPr>
          <w:color w:val="54545A"/>
        </w:rPr>
        <w:t>for</w:t>
      </w:r>
      <w:r w:rsidRPr="00FD5677">
        <w:rPr>
          <w:color w:val="54545A"/>
          <w:spacing w:val="-2"/>
        </w:rPr>
        <w:t xml:space="preserve"> </w:t>
      </w:r>
      <w:r w:rsidRPr="00FD5677">
        <w:rPr>
          <w:color w:val="54545A"/>
        </w:rPr>
        <w:t>determining</w:t>
      </w:r>
      <w:r w:rsidRPr="00FD5677">
        <w:rPr>
          <w:color w:val="54545A"/>
          <w:spacing w:val="-3"/>
        </w:rPr>
        <w:t xml:space="preserve"> </w:t>
      </w:r>
      <w:r w:rsidRPr="00FD5677">
        <w:rPr>
          <w:color w:val="54545A"/>
        </w:rPr>
        <w:t>turn-up</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turn-down</w:t>
      </w:r>
      <w:r w:rsidRPr="00FD5677">
        <w:rPr>
          <w:color w:val="54545A"/>
          <w:spacing w:val="-5"/>
        </w:rPr>
        <w:t xml:space="preserve"> </w:t>
      </w:r>
      <w:r w:rsidRPr="00FD5677">
        <w:rPr>
          <w:color w:val="54545A"/>
        </w:rPr>
        <w:t>contract requirements) require analysis using the severe load duration curve.</w:t>
      </w:r>
    </w:p>
    <w:p w14:paraId="0FE709E9" w14:textId="77777777" w:rsidR="00D07104" w:rsidRPr="00FD5677" w:rsidRDefault="00990387" w:rsidP="00DC3E04">
      <w:pPr>
        <w:pStyle w:val="BodyText"/>
        <w:spacing w:before="119"/>
        <w:ind w:left="149"/>
        <w:jc w:val="both"/>
        <w:pPrChange w:id="2658" w:author="Sameera Shakir (National Gas)" w:date="2024-04-03T11:04:00Z">
          <w:pPr>
            <w:pStyle w:val="BodyText"/>
            <w:spacing w:before="119"/>
            <w:ind w:left="149"/>
          </w:pPr>
        </w:pPrChange>
      </w:pPr>
      <w:r w:rsidRPr="00FD5677">
        <w:rPr>
          <w:color w:val="54545A"/>
        </w:rPr>
        <w:t>Sensitivities</w:t>
      </w:r>
      <w:r w:rsidRPr="00FD5677">
        <w:rPr>
          <w:color w:val="54545A"/>
          <w:spacing w:val="-2"/>
        </w:rPr>
        <w:t xml:space="preserve"> </w:t>
      </w:r>
      <w:r w:rsidRPr="00FD5677">
        <w:rPr>
          <w:color w:val="54545A"/>
        </w:rPr>
        <w:t>around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demand</w:t>
      </w:r>
      <w:r w:rsidRPr="00FD5677">
        <w:rPr>
          <w:color w:val="54545A"/>
          <w:spacing w:val="-3"/>
        </w:rPr>
        <w:t xml:space="preserve"> </w:t>
      </w:r>
      <w:r w:rsidRPr="00FD5677">
        <w:rPr>
          <w:color w:val="54545A"/>
        </w:rPr>
        <w:t>scenarios</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also</w:t>
      </w:r>
      <w:r w:rsidRPr="00FD5677">
        <w:rPr>
          <w:color w:val="54545A"/>
          <w:spacing w:val="-5"/>
        </w:rPr>
        <w:t xml:space="preserve"> </w:t>
      </w:r>
      <w:r w:rsidRPr="00FD5677">
        <w:rPr>
          <w:color w:val="54545A"/>
        </w:rPr>
        <w:t>considered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produce</w:t>
      </w:r>
      <w:r w:rsidRPr="00FD5677">
        <w:rPr>
          <w:color w:val="54545A"/>
          <w:spacing w:val="-5"/>
        </w:rPr>
        <w:t xml:space="preserve"> </w:t>
      </w:r>
      <w:r w:rsidRPr="00FD5677">
        <w:rPr>
          <w:color w:val="54545A"/>
        </w:rPr>
        <w:t>ranges</w:t>
      </w:r>
      <w:r w:rsidRPr="00FD5677">
        <w:rPr>
          <w:color w:val="54545A"/>
          <w:spacing w:val="-4"/>
        </w:rPr>
        <w:t xml:space="preserve"> </w:t>
      </w:r>
      <w:r w:rsidRPr="00FD5677">
        <w:rPr>
          <w:color w:val="54545A"/>
        </w:rPr>
        <w:t>of potential demand over the longer term.</w:t>
      </w:r>
    </w:p>
    <w:p w14:paraId="2D73FB06" w14:textId="77777777" w:rsidR="00D07104" w:rsidRPr="00FD5677" w:rsidRDefault="00990387" w:rsidP="00DC3E04">
      <w:pPr>
        <w:pStyle w:val="BodyText"/>
        <w:spacing w:before="121"/>
        <w:ind w:left="149" w:right="268"/>
        <w:jc w:val="both"/>
        <w:pPrChange w:id="2659" w:author="Sameera Shakir (National Gas)" w:date="2024-04-03T11:04:00Z">
          <w:pPr>
            <w:pStyle w:val="BodyText"/>
            <w:spacing w:before="121"/>
            <w:ind w:left="149" w:right="268"/>
          </w:pPr>
        </w:pPrChange>
      </w:pPr>
      <w:r w:rsidRPr="00FD5677">
        <w:rPr>
          <w:color w:val="54545A"/>
        </w:rPr>
        <w:t>The Gas Ten Year Statement (GTYS)</w:t>
      </w:r>
      <w:r w:rsidRPr="00FD5677">
        <w:rPr>
          <w:color w:val="54545A"/>
          <w:position w:val="6"/>
          <w:sz w:val="13"/>
          <w:szCs w:val="13"/>
        </w:rPr>
        <w:t>68</w:t>
      </w:r>
      <w:r w:rsidRPr="00FD5677">
        <w:rPr>
          <w:color w:val="54545A"/>
          <w:spacing w:val="27"/>
          <w:position w:val="6"/>
          <w:sz w:val="13"/>
          <w:szCs w:val="13"/>
        </w:rPr>
        <w:t xml:space="preserve"> </w:t>
      </w:r>
      <w:r w:rsidRPr="00FD5677">
        <w:rPr>
          <w:color w:val="54545A"/>
        </w:rPr>
        <w:t>describe the assumptions driving the gas demand scenarios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scenario</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Further</w:t>
      </w:r>
      <w:r w:rsidRPr="00FD5677">
        <w:rPr>
          <w:color w:val="54545A"/>
          <w:spacing w:val="-1"/>
        </w:rPr>
        <w:t xml:space="preserve"> </w:t>
      </w:r>
      <w:r w:rsidRPr="00FD5677">
        <w:rPr>
          <w:color w:val="54545A"/>
        </w:rPr>
        <w:t>detail</w:t>
      </w:r>
      <w:r w:rsidRPr="00FD5677">
        <w:rPr>
          <w:color w:val="54545A"/>
          <w:spacing w:val="-5"/>
        </w:rPr>
        <w:t xml:space="preserve"> </w:t>
      </w:r>
      <w:r w:rsidRPr="00FD5677">
        <w:rPr>
          <w:color w:val="54545A"/>
        </w:rPr>
        <w:t>on</w:t>
      </w:r>
      <w:r w:rsidRPr="00FD5677">
        <w:rPr>
          <w:color w:val="54545A"/>
          <w:spacing w:val="-2"/>
        </w:rPr>
        <w:t xml:space="preserve"> </w:t>
      </w:r>
      <w:r w:rsidRPr="00FD5677">
        <w:rPr>
          <w:color w:val="54545A"/>
        </w:rPr>
        <w:t>the assumptions</w:t>
      </w:r>
      <w:r w:rsidRPr="00FD5677">
        <w:rPr>
          <w:color w:val="54545A"/>
          <w:spacing w:val="-3"/>
        </w:rPr>
        <w:t xml:space="preserve"> </w:t>
      </w:r>
      <w:r w:rsidRPr="00FD5677">
        <w:rPr>
          <w:color w:val="54545A"/>
        </w:rPr>
        <w:t>behind</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scenarios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also be found in the FES document</w:t>
      </w:r>
      <w:r w:rsidRPr="00FD5677">
        <w:rPr>
          <w:color w:val="54545A"/>
          <w:position w:val="6"/>
          <w:sz w:val="13"/>
          <w:szCs w:val="13"/>
        </w:rPr>
        <w:t>69</w:t>
      </w:r>
      <w:r w:rsidRPr="00FD5677">
        <w:rPr>
          <w:color w:val="54545A"/>
        </w:rPr>
        <w:t>.</w:t>
      </w:r>
    </w:p>
    <w:p w14:paraId="5571E4AD" w14:textId="77777777" w:rsidR="00D07104" w:rsidRPr="00FD5677" w:rsidRDefault="00990387" w:rsidP="00DC3E04">
      <w:pPr>
        <w:pStyle w:val="BodyText"/>
        <w:spacing w:before="119"/>
        <w:ind w:left="149"/>
        <w:jc w:val="both"/>
        <w:pPrChange w:id="2660" w:author="Sameera Shakir (National Gas)" w:date="2024-04-03T11:04:00Z">
          <w:pPr>
            <w:pStyle w:val="BodyText"/>
            <w:spacing w:before="119"/>
            <w:ind w:left="149"/>
          </w:pPr>
        </w:pPrChange>
      </w:pPr>
      <w:r w:rsidRPr="00FD5677">
        <w:rPr>
          <w:color w:val="54545A"/>
        </w:rPr>
        <w:t>Our Demand Forecasting Methodology is published on our website</w:t>
      </w:r>
      <w:r w:rsidRPr="00FD5677">
        <w:rPr>
          <w:color w:val="54545A"/>
          <w:position w:val="6"/>
          <w:sz w:val="13"/>
          <w:szCs w:val="13"/>
        </w:rPr>
        <w:t>70</w:t>
      </w:r>
      <w:r w:rsidRPr="00FD5677">
        <w:rPr>
          <w:color w:val="54545A"/>
          <w:spacing w:val="27"/>
          <w:position w:val="6"/>
          <w:sz w:val="13"/>
          <w:szCs w:val="13"/>
        </w:rPr>
        <w:t xml:space="preserve"> </w:t>
      </w:r>
      <w:r w:rsidRPr="00FD5677">
        <w:rPr>
          <w:color w:val="54545A"/>
        </w:rPr>
        <w:t>and contains a detailed description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how</w:t>
      </w:r>
      <w:r w:rsidRPr="00FD5677">
        <w:rPr>
          <w:color w:val="54545A"/>
          <w:spacing w:val="-4"/>
        </w:rPr>
        <w:t xml:space="preserve"> </w:t>
      </w:r>
      <w:r w:rsidRPr="00FD5677">
        <w:rPr>
          <w:color w:val="54545A"/>
        </w:rPr>
        <w:t>statistical</w:t>
      </w:r>
      <w:r w:rsidRPr="00FD5677">
        <w:rPr>
          <w:color w:val="54545A"/>
          <w:spacing w:val="-5"/>
        </w:rPr>
        <w:t xml:space="preserve"> </w:t>
      </w:r>
      <w:r w:rsidRPr="00FD5677">
        <w:rPr>
          <w:color w:val="54545A"/>
        </w:rPr>
        <w:t>models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produce</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forecasts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load</w:t>
      </w:r>
      <w:r w:rsidRPr="00FD5677">
        <w:rPr>
          <w:color w:val="54545A"/>
          <w:spacing w:val="-2"/>
        </w:rPr>
        <w:t xml:space="preserve"> </w:t>
      </w:r>
      <w:r w:rsidRPr="00FD5677">
        <w:rPr>
          <w:color w:val="54545A"/>
        </w:rPr>
        <w:t xml:space="preserve">duration </w:t>
      </w:r>
      <w:r w:rsidRPr="00FD5677">
        <w:rPr>
          <w:color w:val="54545A"/>
          <w:spacing w:val="-2"/>
        </w:rPr>
        <w:t>curves.</w:t>
      </w:r>
    </w:p>
    <w:p w14:paraId="0D5EB657" w14:textId="77777777" w:rsidR="00D07104" w:rsidRPr="00FD5677" w:rsidRDefault="00D07104" w:rsidP="00DC3E04">
      <w:pPr>
        <w:pStyle w:val="BodyText"/>
        <w:jc w:val="both"/>
        <w:rPr>
          <w:sz w:val="21"/>
        </w:rPr>
        <w:pPrChange w:id="2661" w:author="Sameera Shakir (National Gas)" w:date="2024-04-03T11:04:00Z">
          <w:pPr>
            <w:pStyle w:val="BodyText"/>
          </w:pPr>
        </w:pPrChange>
      </w:pPr>
    </w:p>
    <w:p w14:paraId="0585D3E4" w14:textId="77777777" w:rsidR="00D07104" w:rsidRPr="00FD5677" w:rsidRDefault="00990387" w:rsidP="00DC3E04">
      <w:pPr>
        <w:pStyle w:val="Heading5"/>
        <w:numPr>
          <w:ilvl w:val="2"/>
          <w:numId w:val="59"/>
        </w:numPr>
        <w:tabs>
          <w:tab w:val="left" w:pos="870"/>
        </w:tabs>
        <w:ind w:left="869" w:right="335"/>
        <w:jc w:val="both"/>
        <w:rPr>
          <w:color w:val="00138B"/>
        </w:rPr>
        <w:pPrChange w:id="2662" w:author="Sameera Shakir (National Gas)" w:date="2024-04-03T11:04:00Z">
          <w:pPr>
            <w:pStyle w:val="Heading5"/>
            <w:numPr>
              <w:ilvl w:val="2"/>
              <w:numId w:val="59"/>
            </w:numPr>
            <w:tabs>
              <w:tab w:val="left" w:pos="870"/>
            </w:tabs>
            <w:ind w:right="335" w:hanging="720"/>
          </w:pPr>
        </w:pPrChange>
      </w:pPr>
      <w:r w:rsidRPr="00FD5677">
        <w:rPr>
          <w:color w:val="00138B"/>
        </w:rPr>
        <w:t>Offtake</w:t>
      </w:r>
      <w:r w:rsidRPr="00FD5677">
        <w:rPr>
          <w:color w:val="00138B"/>
          <w:spacing w:val="-6"/>
        </w:rPr>
        <w:t xml:space="preserve"> </w:t>
      </w:r>
      <w:r w:rsidRPr="00FD5677">
        <w:rPr>
          <w:color w:val="00138B"/>
        </w:rPr>
        <w:t>Capacity</w:t>
      </w:r>
      <w:r w:rsidRPr="00FD5677">
        <w:rPr>
          <w:color w:val="00138B"/>
          <w:spacing w:val="-6"/>
        </w:rPr>
        <w:t xml:space="preserve"> </w:t>
      </w:r>
      <w:r w:rsidRPr="00FD5677">
        <w:rPr>
          <w:color w:val="00138B"/>
        </w:rPr>
        <w:t>Statement,</w:t>
      </w:r>
      <w:r w:rsidRPr="00FD5677">
        <w:rPr>
          <w:color w:val="00138B"/>
          <w:spacing w:val="-5"/>
        </w:rPr>
        <w:t xml:space="preserve"> </w:t>
      </w:r>
      <w:r w:rsidRPr="00FD5677">
        <w:rPr>
          <w:color w:val="00138B"/>
        </w:rPr>
        <w:t>Offtake</w:t>
      </w:r>
      <w:r w:rsidRPr="00FD5677">
        <w:rPr>
          <w:color w:val="00138B"/>
          <w:spacing w:val="-6"/>
        </w:rPr>
        <w:t xml:space="preserve"> </w:t>
      </w:r>
      <w:r w:rsidRPr="00FD5677">
        <w:rPr>
          <w:color w:val="00138B"/>
        </w:rPr>
        <w:t>Pressure</w:t>
      </w:r>
      <w:r w:rsidRPr="00FD5677">
        <w:rPr>
          <w:color w:val="00138B"/>
          <w:spacing w:val="-4"/>
        </w:rPr>
        <w:t xml:space="preserve"> </w:t>
      </w:r>
      <w:r w:rsidRPr="00FD5677">
        <w:rPr>
          <w:color w:val="00138B"/>
        </w:rPr>
        <w:t>Statement</w:t>
      </w:r>
      <w:r w:rsidRPr="00FD5677">
        <w:rPr>
          <w:color w:val="00138B"/>
          <w:spacing w:val="-2"/>
        </w:rPr>
        <w:t xml:space="preserve"> </w:t>
      </w:r>
      <w:r w:rsidRPr="00FD5677">
        <w:rPr>
          <w:color w:val="00138B"/>
        </w:rPr>
        <w:t>and</w:t>
      </w:r>
      <w:r w:rsidRPr="00FD5677">
        <w:rPr>
          <w:color w:val="00138B"/>
          <w:spacing w:val="-6"/>
        </w:rPr>
        <w:t xml:space="preserve"> </w:t>
      </w:r>
      <w:r w:rsidRPr="00FD5677">
        <w:rPr>
          <w:color w:val="00138B"/>
        </w:rPr>
        <w:t>long-term</w:t>
      </w:r>
      <w:r w:rsidRPr="00FD5677">
        <w:rPr>
          <w:color w:val="00138B"/>
          <w:spacing w:val="-3"/>
        </w:rPr>
        <w:t xml:space="preserve"> </w:t>
      </w:r>
      <w:r w:rsidRPr="00FD5677">
        <w:rPr>
          <w:color w:val="00138B"/>
        </w:rPr>
        <w:t xml:space="preserve">planning </w:t>
      </w:r>
      <w:r w:rsidRPr="00FD5677">
        <w:rPr>
          <w:color w:val="00138B"/>
          <w:spacing w:val="-2"/>
        </w:rPr>
        <w:t>information</w:t>
      </w:r>
    </w:p>
    <w:p w14:paraId="7A1E92B6" w14:textId="77777777" w:rsidR="00D07104" w:rsidRPr="00FD5677" w:rsidRDefault="00990387" w:rsidP="00DC3E04">
      <w:pPr>
        <w:pStyle w:val="BodyText"/>
        <w:spacing w:before="121"/>
        <w:ind w:left="149"/>
        <w:jc w:val="both"/>
        <w:pPrChange w:id="2663" w:author="Sameera Shakir (National Gas)" w:date="2024-04-03T11:04:00Z">
          <w:pPr>
            <w:pStyle w:val="BodyText"/>
            <w:spacing w:before="121"/>
            <w:ind w:left="149"/>
          </w:pPr>
        </w:pPrChange>
      </w:pPr>
      <w:r w:rsidRPr="00FD5677">
        <w:rPr>
          <w:color w:val="54545A"/>
        </w:rPr>
        <w:t>The</w:t>
      </w:r>
      <w:r w:rsidRPr="00FD5677">
        <w:rPr>
          <w:color w:val="54545A"/>
          <w:spacing w:val="-5"/>
        </w:rPr>
        <w:t xml:space="preserve"> </w:t>
      </w:r>
      <w:r w:rsidRPr="00FD5677">
        <w:rPr>
          <w:color w:val="54545A"/>
        </w:rPr>
        <w:t>UNC</w:t>
      </w:r>
      <w:r w:rsidRPr="00FD5677">
        <w:rPr>
          <w:color w:val="54545A"/>
          <w:spacing w:val="-4"/>
        </w:rPr>
        <w:t xml:space="preserve"> </w:t>
      </w:r>
      <w:r w:rsidRPr="00FD5677">
        <w:rPr>
          <w:color w:val="54545A"/>
        </w:rPr>
        <w:t>requires</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DNOs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share</w:t>
      </w:r>
      <w:r w:rsidRPr="00FD5677">
        <w:rPr>
          <w:color w:val="54545A"/>
          <w:spacing w:val="-2"/>
        </w:rPr>
        <w:t xml:space="preserve"> </w:t>
      </w:r>
      <w:r w:rsidRPr="00FD5677">
        <w:rPr>
          <w:color w:val="54545A"/>
        </w:rPr>
        <w:t>information</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systems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planned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 coordinated manner.</w:t>
      </w:r>
    </w:p>
    <w:p w14:paraId="71801F62" w14:textId="77777777" w:rsidR="00D07104" w:rsidRDefault="00D07104">
      <w:pPr>
        <w:pStyle w:val="BodyText"/>
        <w:rPr>
          <w:del w:id="2664" w:author="Sameera Shakir (National Gas)" w:date="2024-04-03T11:04:00Z"/>
        </w:rPr>
      </w:pPr>
    </w:p>
    <w:p w14:paraId="5B40F92C" w14:textId="77777777" w:rsidR="00D07104" w:rsidRDefault="00D07104">
      <w:pPr>
        <w:pStyle w:val="BodyText"/>
        <w:rPr>
          <w:del w:id="2665" w:author="Sameera Shakir (National Gas)" w:date="2024-04-03T11:04:00Z"/>
        </w:rPr>
      </w:pPr>
    </w:p>
    <w:p w14:paraId="66A3EF83" w14:textId="77777777" w:rsidR="00D07104" w:rsidRDefault="006E53AB">
      <w:pPr>
        <w:pStyle w:val="BodyText"/>
        <w:spacing w:before="3"/>
        <w:rPr>
          <w:del w:id="2666" w:author="Sameera Shakir (National Gas)" w:date="2024-04-03T11:04:00Z"/>
          <w:sz w:val="12"/>
        </w:rPr>
      </w:pPr>
      <w:del w:id="2667" w:author="Sameera Shakir (National Gas)" w:date="2024-04-03T11:04:00Z">
        <w:r>
          <w:rPr>
            <w:noProof/>
          </w:rPr>
          <mc:AlternateContent>
            <mc:Choice Requires="wps">
              <w:drawing>
                <wp:anchor distT="0" distB="0" distL="0" distR="0" simplePos="0" relativeHeight="251739188" behindDoc="1" locked="0" layoutInCell="1" allowOverlap="1" wp14:anchorId="3A286F53" wp14:editId="3C438ADC">
                  <wp:simplePos x="0" y="0"/>
                  <wp:positionH relativeFrom="page">
                    <wp:posOffset>1009015</wp:posOffset>
                  </wp:positionH>
                  <wp:positionV relativeFrom="paragraph">
                    <wp:posOffset>104775</wp:posOffset>
                  </wp:positionV>
                  <wp:extent cx="1828800" cy="6350"/>
                  <wp:effectExtent l="0" t="0" r="0" b="0"/>
                  <wp:wrapTopAndBottom/>
                  <wp:docPr id="1481305619" name="Rectangle 1481305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B77C0" id="docshape84" o:spid="_x0000_s1026" style="position:absolute;margin-left:79.45pt;margin-top:8.25pt;width:2in;height:.5pt;z-index:-25165819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" fillcolor="#54545a" stroked="f">
                  <w10:wrap type="topAndBottom" anchorx="page"/>
                </v:rect>
              </w:pict>
            </mc:Fallback>
          </mc:AlternateContent>
        </w:r>
      </w:del>
    </w:p>
    <w:p w14:paraId="0632ED3F" w14:textId="77777777" w:rsidR="00D07104" w:rsidRPr="00FD5677" w:rsidRDefault="00D07104" w:rsidP="00DC3E04">
      <w:pPr>
        <w:pStyle w:val="BodyText"/>
        <w:spacing w:before="10"/>
        <w:jc w:val="both"/>
        <w:rPr>
          <w:moveFrom w:id="2668" w:author="Sameera Shakir (National Gas)" w:date="2024-04-03T11:04:00Z"/>
          <w:sz w:val="29"/>
        </w:rPr>
        <w:pPrChange w:id="2669" w:author="Sameera Shakir (National Gas)" w:date="2024-04-03T11:04:00Z">
          <w:pPr>
            <w:pStyle w:val="BodyText"/>
            <w:spacing w:before="10"/>
          </w:pPr>
        </w:pPrChange>
      </w:pPr>
      <w:moveFromRangeStart w:id="2670" w:author="Sameera Shakir (National Gas)" w:date="2024-04-03T11:04:00Z" w:name="move163034713"/>
    </w:p>
    <w:p w14:paraId="055BEB7F" w14:textId="77777777" w:rsidR="00D07104" w:rsidRDefault="00990387">
      <w:pPr>
        <w:spacing w:before="96"/>
        <w:ind w:left="149"/>
        <w:rPr>
          <w:del w:id="2671" w:author="Sameera Shakir (National Gas)" w:date="2024-04-03T11:04:00Z"/>
          <w:sz w:val="16"/>
        </w:rPr>
      </w:pPr>
      <w:moveFrom w:id="2672" w:author="Sameera Shakir (National Gas)" w:date="2024-04-03T11:04:00Z">
        <w:r w:rsidRPr="00FD5677">
          <w:rPr>
            <w:color w:val="54545A"/>
            <w:spacing w:val="-2"/>
            <w:position w:val="6"/>
            <w:sz w:val="13"/>
            <w:szCs w:val="13"/>
          </w:rPr>
          <w:t>68</w:t>
        </w:r>
        <w:r w:rsidR="004F2D87" w:rsidRPr="00FD5677">
          <w:rPr>
            <w:color w:val="54545A"/>
            <w:spacing w:val="-2"/>
            <w:position w:val="6"/>
            <w:sz w:val="13"/>
            <w:rPrChange w:id="2673" w:author="Sameera Shakir (National Gas)" w:date="2024-04-03T11:04:00Z">
              <w:rPr>
                <w:color w:val="54545A"/>
                <w:spacing w:val="34"/>
                <w:position w:val="6"/>
                <w:sz w:val="13"/>
              </w:rPr>
            </w:rPrChange>
          </w:rPr>
          <w:t xml:space="preserve"> </w:t>
        </w:r>
      </w:moveFrom>
      <w:moveFromRangeEnd w:id="2670"/>
      <w:del w:id="2674" w:author="Sameera Shakir (National Gas)" w:date="2024-04-03T11:04:00Z">
        <w:r w:rsidR="009022FB">
          <w:rPr>
            <w:color w:val="54545A"/>
            <w:spacing w:val="34"/>
            <w:position w:val="6"/>
            <w:sz w:val="13"/>
          </w:rPr>
          <w:delText xml:space="preserve"> </w:delText>
        </w:r>
        <w:r w:rsidR="00F35CDA">
          <w:fldChar w:fldCharType="begin"/>
        </w:r>
        <w:r w:rsidR="00F35CDA">
          <w:delInstrText>HYPERLINK "https://www.nationalgridgas.com/insight-and-innovation/gas-ten-year-statement-gtys" \h</w:delInstrText>
        </w:r>
        <w:r w:rsidR="00F35CDA">
          <w:fldChar w:fldCharType="separate"/>
        </w:r>
        <w:r w:rsidR="009022FB">
          <w:rPr>
            <w:color w:val="2040FF"/>
            <w:spacing w:val="-2"/>
            <w:sz w:val="16"/>
            <w:u w:val="single" w:color="2040FF"/>
          </w:rPr>
          <w:delText>https://www.nationalgridgas.com/insight-and-innovation/gas-ten-year-statement-</w:delText>
        </w:r>
        <w:r w:rsidR="009022FB">
          <w:rPr>
            <w:color w:val="2040FF"/>
            <w:spacing w:val="-4"/>
            <w:sz w:val="16"/>
            <w:u w:val="single" w:color="2040FF"/>
          </w:rPr>
          <w:delText>gtys</w:delText>
        </w:r>
        <w:r w:rsidR="00F35CDA">
          <w:rPr>
            <w:color w:val="2040FF"/>
            <w:spacing w:val="-4"/>
            <w:sz w:val="16"/>
            <w:u w:val="single" w:color="2040FF"/>
          </w:rPr>
          <w:fldChar w:fldCharType="end"/>
        </w:r>
      </w:del>
    </w:p>
    <w:p w14:paraId="326614C5" w14:textId="77777777" w:rsidR="00D07104" w:rsidRDefault="00D07104">
      <w:pPr>
        <w:pStyle w:val="BodyText"/>
        <w:spacing w:before="4"/>
        <w:rPr>
          <w:del w:id="2675" w:author="Sameera Shakir (National Gas)" w:date="2024-04-03T11:04:00Z"/>
          <w:sz w:val="17"/>
        </w:rPr>
      </w:pPr>
    </w:p>
    <w:p w14:paraId="113794CC" w14:textId="77777777" w:rsidR="00D07104" w:rsidRDefault="009022FB">
      <w:pPr>
        <w:ind w:left="149"/>
        <w:rPr>
          <w:del w:id="2676" w:author="Sameera Shakir (National Gas)" w:date="2024-04-03T11:04:00Z"/>
          <w:sz w:val="16"/>
        </w:rPr>
      </w:pPr>
      <w:del w:id="2677" w:author="Sameera Shakir (National Gas)" w:date="2024-04-03T11:04:00Z">
        <w:r>
          <w:rPr>
            <w:color w:val="54545A"/>
            <w:position w:val="6"/>
            <w:sz w:val="13"/>
          </w:rPr>
          <w:delText>69</w:delText>
        </w:r>
        <w:r>
          <w:rPr>
            <w:color w:val="54545A"/>
            <w:spacing w:val="6"/>
            <w:position w:val="6"/>
            <w:sz w:val="13"/>
          </w:rPr>
          <w:delText xml:space="preserve"> </w:delText>
        </w:r>
        <w:r w:rsidR="00F35CDA">
          <w:fldChar w:fldCharType="begin"/>
        </w:r>
        <w:r w:rsidR="00F35CDA">
          <w:delInstrText>HYPERLINK "http://fes.nationalgrid</w:delInstrText>
        </w:r>
        <w:r w:rsidR="00F35CDA">
          <w:delInstrText>.com/" \h</w:delInstrText>
        </w:r>
        <w:r w:rsidR="00F35CDA">
          <w:fldChar w:fldCharType="separate"/>
        </w:r>
        <w:r>
          <w:rPr>
            <w:color w:val="2040FF"/>
            <w:spacing w:val="-2"/>
            <w:sz w:val="16"/>
            <w:u w:val="single" w:color="2040FF"/>
          </w:rPr>
          <w:delText>http://fes.nationalgrid.com/</w:delText>
        </w:r>
        <w:r w:rsidR="00F35CDA">
          <w:rPr>
            <w:color w:val="2040FF"/>
            <w:spacing w:val="-2"/>
            <w:sz w:val="16"/>
            <w:u w:val="single" w:color="2040FF"/>
          </w:rPr>
          <w:fldChar w:fldCharType="end"/>
        </w:r>
      </w:del>
    </w:p>
    <w:p w14:paraId="1C5417AD" w14:textId="77777777" w:rsidR="00D07104" w:rsidRDefault="00D07104">
      <w:pPr>
        <w:pStyle w:val="BodyText"/>
        <w:spacing w:before="8"/>
        <w:rPr>
          <w:del w:id="2678" w:author="Sameera Shakir (National Gas)" w:date="2024-04-03T11:04:00Z"/>
          <w:sz w:val="16"/>
        </w:rPr>
      </w:pPr>
    </w:p>
    <w:p w14:paraId="611CF8D9" w14:textId="77777777" w:rsidR="00D07104" w:rsidRDefault="009022FB">
      <w:pPr>
        <w:spacing w:before="96"/>
        <w:ind w:left="149"/>
        <w:rPr>
          <w:del w:id="2679" w:author="Sameera Shakir (National Gas)" w:date="2024-04-03T11:04:00Z"/>
          <w:sz w:val="16"/>
        </w:rPr>
      </w:pPr>
      <w:del w:id="2680" w:author="Sameera Shakir (National Gas)" w:date="2024-04-03T11:04:00Z">
        <w:r>
          <w:rPr>
            <w:color w:val="54545A"/>
            <w:position w:val="6"/>
            <w:sz w:val="13"/>
          </w:rPr>
          <w:delText>70</w:delText>
        </w:r>
        <w:r>
          <w:rPr>
            <w:color w:val="54545A"/>
            <w:spacing w:val="15"/>
            <w:position w:val="6"/>
            <w:sz w:val="13"/>
          </w:rPr>
          <w:delText xml:space="preserve"> </w:delText>
        </w:r>
        <w:r w:rsidR="00F35CDA">
          <w:fldChar w:fldCharType="begin"/>
        </w:r>
        <w:r w:rsidR="00F35CDA">
          <w:delInstrText>HYPERLINK "https://www.nationalgridgas.com/document/69756/download" \h</w:delInstrText>
        </w:r>
        <w:r w:rsidR="00F35CDA">
          <w:fldChar w:fldCharType="separate"/>
        </w:r>
        <w:r>
          <w:rPr>
            <w:color w:val="2040FF"/>
            <w:spacing w:val="-2"/>
            <w:sz w:val="16"/>
            <w:u w:val="single" w:color="2040FF"/>
          </w:rPr>
          <w:delText>https://www.nationalgridgas.com/document/69756/download</w:delText>
        </w:r>
        <w:r w:rsidR="00F35CDA">
          <w:rPr>
            <w:color w:val="2040FF"/>
            <w:spacing w:val="-2"/>
            <w:sz w:val="16"/>
            <w:u w:val="single" w:color="2040FF"/>
          </w:rPr>
          <w:fldChar w:fldCharType="end"/>
        </w:r>
      </w:del>
    </w:p>
    <w:p w14:paraId="2F839518" w14:textId="77777777" w:rsidR="00D07104" w:rsidRDefault="00D07104">
      <w:pPr>
        <w:rPr>
          <w:del w:id="2681" w:author="Sameera Shakir (National Gas)" w:date="2024-04-03T11:04:00Z"/>
          <w:sz w:val="16"/>
        </w:rPr>
        <w:sectPr w:rsidR="00D07104">
          <w:pgSz w:w="11910" w:h="16840"/>
          <w:pgMar w:top="1460" w:right="1420" w:bottom="1100" w:left="1440" w:header="0" w:footer="830" w:gutter="0"/>
          <w:cols w:space="720"/>
        </w:sectPr>
      </w:pPr>
    </w:p>
    <w:p w14:paraId="3F81322D" w14:textId="65FB81A6" w:rsidR="004F2D87" w:rsidRPr="00FD5677" w:rsidRDefault="004F2D87" w:rsidP="00DC3E04">
      <w:pPr>
        <w:pStyle w:val="BodyText"/>
        <w:spacing w:before="81"/>
        <w:ind w:left="149"/>
        <w:jc w:val="both"/>
        <w:pPrChange w:id="2682" w:author="Sameera Shakir (National Gas)" w:date="2024-04-03T11:04:00Z">
          <w:pPr>
            <w:pStyle w:val="BodyText"/>
            <w:spacing w:before="81"/>
            <w:ind w:left="149"/>
          </w:pPr>
        </w:pPrChange>
      </w:pPr>
      <w:r w:rsidRPr="00FD5677">
        <w:rPr>
          <w:color w:val="54545A"/>
        </w:rPr>
        <w:t>The</w:t>
      </w:r>
      <w:r w:rsidRPr="00FD5677">
        <w:rPr>
          <w:color w:val="54545A"/>
          <w:spacing w:val="-4"/>
        </w:rPr>
        <w:t xml:space="preserve"> </w:t>
      </w:r>
      <w:r w:rsidRPr="00FD5677">
        <w:rPr>
          <w:color w:val="54545A"/>
        </w:rPr>
        <w:t>UNC</w:t>
      </w:r>
      <w:r w:rsidRPr="00FD5677">
        <w:rPr>
          <w:color w:val="54545A"/>
          <w:spacing w:val="-4"/>
        </w:rPr>
        <w:t xml:space="preserve"> </w:t>
      </w:r>
      <w:r w:rsidRPr="00FD5677">
        <w:rPr>
          <w:color w:val="54545A"/>
        </w:rPr>
        <w:t>TPD</w:t>
      </w:r>
      <w:r w:rsidRPr="00FD5677">
        <w:rPr>
          <w:color w:val="54545A"/>
          <w:spacing w:val="-2"/>
        </w:rPr>
        <w:t xml:space="preserve"> </w:t>
      </w:r>
      <w:r w:rsidRPr="00FD5677">
        <w:rPr>
          <w:color w:val="54545A"/>
        </w:rPr>
        <w:t>Sections</w:t>
      </w:r>
      <w:r w:rsidRPr="00FD5677">
        <w:rPr>
          <w:color w:val="54545A"/>
          <w:spacing w:val="-1"/>
        </w:rPr>
        <w:t xml:space="preserve"> </w:t>
      </w:r>
      <w:r w:rsidRPr="00FD5677">
        <w:rPr>
          <w:color w:val="54545A"/>
        </w:rPr>
        <w:t>B</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J</w:t>
      </w:r>
      <w:r w:rsidRPr="00FD5677">
        <w:rPr>
          <w:color w:val="54545A"/>
          <w:spacing w:val="-3"/>
        </w:rPr>
        <w:t xml:space="preserve"> </w:t>
      </w:r>
      <w:r w:rsidRPr="00FD5677">
        <w:rPr>
          <w:color w:val="54545A"/>
        </w:rPr>
        <w:t>describe</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annual</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Statement</w:t>
      </w:r>
      <w:r w:rsidRPr="00FD5677">
        <w:rPr>
          <w:color w:val="54545A"/>
          <w:spacing w:val="-3"/>
        </w:rPr>
        <w:t xml:space="preserve"> </w:t>
      </w:r>
      <w:r w:rsidRPr="00FD5677">
        <w:rPr>
          <w:color w:val="54545A"/>
        </w:rPr>
        <w:t>(OCS)</w:t>
      </w:r>
      <w:r w:rsidRPr="00FD5677">
        <w:rPr>
          <w:color w:val="54545A"/>
          <w:spacing w:val="-3"/>
        </w:rPr>
        <w:t xml:space="preserve"> </w:t>
      </w:r>
      <w:r w:rsidRPr="00FD5677">
        <w:rPr>
          <w:color w:val="54545A"/>
        </w:rPr>
        <w:t xml:space="preserve">and the Offtake Pressure Statement (OPS) processes, which we and DNOs use to agree peak day requirements for DNOs for NTS exit (flexibility) capacity and assured offtake pressure (AOP) </w:t>
      </w:r>
      <w:r w:rsidRPr="00FD5677">
        <w:rPr>
          <w:color w:val="54545A"/>
          <w:spacing w:val="-2"/>
        </w:rPr>
        <w:t>respectively.</w:t>
      </w:r>
    </w:p>
    <w:p w14:paraId="01EF5BDD" w14:textId="77777777" w:rsidR="00D07104" w:rsidRPr="00FD5677" w:rsidRDefault="00D07104" w:rsidP="00DC3E04">
      <w:pPr>
        <w:pStyle w:val="BodyText"/>
        <w:jc w:val="both"/>
        <w:rPr>
          <w:ins w:id="2683" w:author="Sameera Shakir (National Gas)" w:date="2024-04-03T11:04:00Z"/>
        </w:rPr>
      </w:pPr>
    </w:p>
    <w:p w14:paraId="3A5EC3CA" w14:textId="77777777" w:rsidR="004F2D87" w:rsidRPr="00FD5677" w:rsidRDefault="004F2D87" w:rsidP="00DC3E04">
      <w:pPr>
        <w:pStyle w:val="BodyText"/>
        <w:jc w:val="both"/>
        <w:rPr>
          <w:ins w:id="2684" w:author="Sameera Shakir (National Gas)" w:date="2024-04-03T11:04:00Z"/>
        </w:rPr>
      </w:pPr>
    </w:p>
    <w:p w14:paraId="6693BA4A" w14:textId="4A616EFC" w:rsidR="00D07104" w:rsidRPr="00FD5677" w:rsidRDefault="006E53AB" w:rsidP="00DC3E04">
      <w:pPr>
        <w:pStyle w:val="BodyText"/>
        <w:spacing w:before="3"/>
        <w:jc w:val="both"/>
        <w:rPr>
          <w:ins w:id="2685" w:author="Sameera Shakir (National Gas)" w:date="2024-04-03T11:04:00Z"/>
          <w:sz w:val="12"/>
        </w:rPr>
      </w:pPr>
      <w:ins w:id="2686" w:author="Sameera Shakir (National Gas)" w:date="2024-04-03T11:04:00Z">
        <w:r w:rsidRPr="00FD5677">
          <w:rPr>
            <w:noProof/>
          </w:rPr>
          <mc:AlternateContent>
            <mc:Choice Requires="wps">
              <w:drawing>
                <wp:anchor distT="0" distB="0" distL="0" distR="0" simplePos="0" relativeHeight="251658276" behindDoc="1" locked="0" layoutInCell="1" allowOverlap="1" wp14:anchorId="356FFC1C" wp14:editId="6931B1CF">
                  <wp:simplePos x="0" y="0"/>
                  <wp:positionH relativeFrom="page">
                    <wp:posOffset>1009015</wp:posOffset>
                  </wp:positionH>
                  <wp:positionV relativeFrom="paragraph">
                    <wp:posOffset>104775</wp:posOffset>
                  </wp:positionV>
                  <wp:extent cx="1828800" cy="6350"/>
                  <wp:effectExtent l="0" t="0" r="0" b="0"/>
                  <wp:wrapTopAndBottom/>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FD772" id="Rectangle 54" o:spid="_x0000_s1026" style="position:absolute;margin-left:79.45pt;margin-top:8.25pt;width:2in;height:.5pt;z-index:-2516582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" fillcolor="#54545a" stroked="f">
                  <w10:wrap type="topAndBottom" anchorx="page"/>
                </v:rect>
              </w:pict>
            </mc:Fallback>
          </mc:AlternateContent>
        </w:r>
      </w:ins>
    </w:p>
    <w:p w14:paraId="4C5E9D52" w14:textId="77777777" w:rsidR="00D07104" w:rsidRPr="00FD5677" w:rsidRDefault="00D07104" w:rsidP="00DC3E04">
      <w:pPr>
        <w:pStyle w:val="BodyText"/>
        <w:spacing w:before="10"/>
        <w:jc w:val="both"/>
        <w:rPr>
          <w:moveTo w:id="2687" w:author="Sameera Shakir (National Gas)" w:date="2024-04-03T11:04:00Z"/>
          <w:sz w:val="29"/>
        </w:rPr>
        <w:pPrChange w:id="2688" w:author="Sameera Shakir (National Gas)" w:date="2024-04-03T11:04:00Z">
          <w:pPr>
            <w:pStyle w:val="BodyText"/>
            <w:spacing w:before="10"/>
          </w:pPr>
        </w:pPrChange>
      </w:pPr>
      <w:moveToRangeStart w:id="2689" w:author="Sameera Shakir (National Gas)" w:date="2024-04-03T11:04:00Z" w:name="move163034713"/>
    </w:p>
    <w:p w14:paraId="554AA262" w14:textId="4923D10A" w:rsidR="004F2D87" w:rsidRPr="00FD5677" w:rsidRDefault="00990387" w:rsidP="00DC3E04">
      <w:pPr>
        <w:spacing w:before="96"/>
        <w:ind w:left="149"/>
        <w:jc w:val="both"/>
        <w:rPr>
          <w:ins w:id="2690" w:author="Sameera Shakir (National Gas)" w:date="2024-04-03T11:04:00Z"/>
          <w:color w:val="6B7EFF"/>
          <w:sz w:val="20"/>
          <w:szCs w:val="20"/>
        </w:rPr>
      </w:pPr>
      <w:moveTo w:id="2691" w:author="Sameera Shakir (National Gas)" w:date="2024-04-03T11:04:00Z">
        <w:r w:rsidRPr="00FD5677">
          <w:rPr>
            <w:color w:val="54545A"/>
            <w:spacing w:val="-2"/>
            <w:position w:val="6"/>
            <w:sz w:val="13"/>
            <w:szCs w:val="13"/>
          </w:rPr>
          <w:t>68</w:t>
        </w:r>
        <w:r w:rsidR="004F2D87" w:rsidRPr="00FD5677">
          <w:rPr>
            <w:color w:val="54545A"/>
            <w:spacing w:val="-2"/>
            <w:position w:val="6"/>
            <w:sz w:val="13"/>
            <w:rPrChange w:id="2692" w:author="Sameera Shakir (National Gas)" w:date="2024-04-03T11:04:00Z">
              <w:rPr>
                <w:color w:val="54545A"/>
                <w:spacing w:val="34"/>
                <w:position w:val="6"/>
                <w:sz w:val="13"/>
              </w:rPr>
            </w:rPrChange>
          </w:rPr>
          <w:t xml:space="preserve"> </w:t>
        </w:r>
      </w:moveTo>
      <w:moveToRangeEnd w:id="2689"/>
      <w:ins w:id="2693" w:author="Sameera Shakir (National Gas)" w:date="2024-04-03T11:04:00Z">
        <w:r w:rsidR="00F35CDA">
          <w:fldChar w:fldCharType="begin"/>
        </w:r>
        <w:r w:rsidR="00F35CDA">
          <w:instrText>HYPERLINK "https://www.nationalgas.com/insight-and-innovation/gas-ten-year-statement-gtys"</w:instrText>
        </w:r>
        <w:r w:rsidR="00F35CDA">
          <w:fldChar w:fldCharType="separate"/>
        </w:r>
        <w:r w:rsidR="004F2D87" w:rsidRPr="00FD5677">
          <w:rPr>
            <w:rStyle w:val="Hyperlink"/>
            <w:color w:val="6B7EFF"/>
            <w:spacing w:val="-2"/>
            <w:position w:val="6"/>
            <w:sz w:val="16"/>
            <w:szCs w:val="16"/>
          </w:rPr>
          <w:t>https://www.nationalgas.com/insight-and-innovation/gas-ten-year-statement-gtys</w:t>
        </w:r>
        <w:r w:rsidR="00F35CDA">
          <w:rPr>
            <w:rStyle w:val="Hyperlink"/>
            <w:color w:val="6B7EFF"/>
            <w:spacing w:val="-2"/>
            <w:position w:val="6"/>
            <w:sz w:val="16"/>
            <w:szCs w:val="16"/>
          </w:rPr>
          <w:fldChar w:fldCharType="end"/>
        </w:r>
      </w:ins>
    </w:p>
    <w:p w14:paraId="62DDE8B1" w14:textId="5C9F888C" w:rsidR="004F2D87" w:rsidRPr="0049319B" w:rsidRDefault="00990387" w:rsidP="00DC3E04">
      <w:pPr>
        <w:spacing w:before="96"/>
        <w:ind w:left="149"/>
        <w:jc w:val="both"/>
        <w:rPr>
          <w:ins w:id="2694" w:author="Sameera Shakir (National Gas)" w:date="2024-04-03T11:04:00Z"/>
          <w:sz w:val="16"/>
          <w:szCs w:val="16"/>
        </w:rPr>
      </w:pPr>
      <w:ins w:id="2695" w:author="Sameera Shakir (National Gas)" w:date="2024-04-03T11:04:00Z">
        <w:r w:rsidRPr="00FD5677">
          <w:rPr>
            <w:color w:val="54545A"/>
            <w:position w:val="6"/>
            <w:sz w:val="13"/>
            <w:szCs w:val="13"/>
          </w:rPr>
          <w:t>69</w:t>
        </w:r>
        <w:r w:rsidR="0049319B">
          <w:t xml:space="preserve"> </w:t>
        </w:r>
        <w:r w:rsidR="00F35CDA">
          <w:fldChar w:fldCharType="begin"/>
        </w:r>
        <w:r w:rsidR="00F35CDA">
          <w:instrText>HYPERLINK "https://www.nationalgas.com/insight-and-innovation/future-energy-scenarios-fes"</w:instrText>
        </w:r>
        <w:r w:rsidR="00F35CDA">
          <w:fldChar w:fldCharType="separate"/>
        </w:r>
        <w:r w:rsidR="0049319B" w:rsidRPr="0049319B">
          <w:rPr>
            <w:rStyle w:val="Hyperlink"/>
            <w:sz w:val="16"/>
            <w:szCs w:val="16"/>
          </w:rPr>
          <w:t>https://www.nationalgas.com/insight-and-innovation/future-energy-scenarios-fes</w:t>
        </w:r>
        <w:r w:rsidR="00F35CDA">
          <w:rPr>
            <w:rStyle w:val="Hyperlink"/>
            <w:sz w:val="16"/>
            <w:szCs w:val="16"/>
          </w:rPr>
          <w:fldChar w:fldCharType="end"/>
        </w:r>
      </w:ins>
    </w:p>
    <w:p w14:paraId="6F279324" w14:textId="09908183" w:rsidR="00D07104" w:rsidRPr="0049319B" w:rsidRDefault="00990387" w:rsidP="00DC3E04">
      <w:pPr>
        <w:spacing w:before="96"/>
        <w:ind w:left="149"/>
        <w:jc w:val="both"/>
        <w:rPr>
          <w:ins w:id="2696" w:author="Sameera Shakir (National Gas)" w:date="2024-04-03T11:04:00Z"/>
          <w:sz w:val="16"/>
          <w:szCs w:val="16"/>
        </w:rPr>
        <w:sectPr w:rsidR="00D07104" w:rsidRPr="0049319B">
          <w:pgSz w:w="11910" w:h="16840"/>
          <w:pgMar w:top="1460" w:right="1420" w:bottom="1100" w:left="1440" w:header="0" w:footer="830" w:gutter="0"/>
          <w:cols w:space="720"/>
        </w:sectPr>
      </w:pPr>
      <w:ins w:id="2697" w:author="Sameera Shakir (National Gas)" w:date="2024-04-03T11:04:00Z">
        <w:r w:rsidRPr="0049319B">
          <w:rPr>
            <w:color w:val="54545A"/>
            <w:position w:val="6"/>
            <w:sz w:val="16"/>
            <w:szCs w:val="16"/>
          </w:rPr>
          <w:t>70</w:t>
        </w:r>
        <w:r w:rsidRPr="0049319B">
          <w:rPr>
            <w:color w:val="6B7EFF"/>
            <w:spacing w:val="15"/>
            <w:position w:val="6"/>
            <w:sz w:val="16"/>
            <w:szCs w:val="16"/>
          </w:rPr>
          <w:t xml:space="preserve"> </w:t>
        </w:r>
        <w:r w:rsidR="00F35CDA">
          <w:fldChar w:fldCharType="begin"/>
        </w:r>
        <w:r w:rsidR="00F35CDA">
          <w:instrText>HYPERLINK "https://www.nationa</w:instrText>
        </w:r>
        <w:r w:rsidR="00F35CDA">
          <w:instrText>lgas.com/document/69756/download"</w:instrText>
        </w:r>
        <w:r w:rsidR="00F35CDA">
          <w:fldChar w:fldCharType="separate"/>
        </w:r>
        <w:r w:rsidR="004F2D87" w:rsidRPr="0049319B">
          <w:rPr>
            <w:rStyle w:val="Hyperlink"/>
            <w:color w:val="6B7EFF"/>
            <w:sz w:val="16"/>
            <w:szCs w:val="16"/>
          </w:rPr>
          <w:t>https://www.nationalgas.com/document/69756/download</w:t>
        </w:r>
        <w:r w:rsidR="00F35CDA">
          <w:rPr>
            <w:rStyle w:val="Hyperlink"/>
            <w:color w:val="6B7EFF"/>
            <w:sz w:val="16"/>
            <w:szCs w:val="16"/>
          </w:rPr>
          <w:fldChar w:fldCharType="end"/>
        </w:r>
      </w:ins>
    </w:p>
    <w:p w14:paraId="55EABD13" w14:textId="7CA9A587" w:rsidR="00D07104" w:rsidRPr="00FD5677" w:rsidRDefault="00990387" w:rsidP="00DC3E04">
      <w:pPr>
        <w:pStyle w:val="BodyText"/>
        <w:spacing w:before="120"/>
        <w:ind w:left="149"/>
        <w:jc w:val="both"/>
        <w:pPrChange w:id="2698" w:author="Sameera Shakir (National Gas)" w:date="2024-04-03T11:04:00Z">
          <w:pPr>
            <w:pStyle w:val="BodyText"/>
            <w:spacing w:before="120"/>
            <w:ind w:left="149"/>
          </w:pPr>
        </w:pPrChange>
      </w:pPr>
      <w:r w:rsidRPr="00FD5677">
        <w:rPr>
          <w:color w:val="54545A"/>
        </w:rPr>
        <w:t xml:space="preserve">The AOPs agreed between us and DNOs are applicable for each day of the Gas Year and are independent of demand. AOPs were initially set during the sales of </w:t>
      </w:r>
      <w:r w:rsidR="002120DE" w:rsidRPr="00FD5677">
        <w:rPr>
          <w:color w:val="54545A"/>
        </w:rPr>
        <w:t xml:space="preserve">National </w:t>
      </w:r>
      <w:del w:id="2699" w:author="Sameera Shakir (National Gas)" w:date="2024-04-03T11:04:00Z">
        <w:r w:rsidR="009022FB">
          <w:rPr>
            <w:color w:val="54545A"/>
          </w:rPr>
          <w:delText>Grid’s</w:delText>
        </w:r>
      </w:del>
      <w:ins w:id="2700" w:author="Sameera Shakir (National Gas)" w:date="2024-04-03T11:04:00Z">
        <w:r w:rsidR="002120DE" w:rsidRPr="00FD5677">
          <w:rPr>
            <w:color w:val="54545A"/>
          </w:rPr>
          <w:t>Gas Transmission</w:t>
        </w:r>
        <w:r w:rsidRPr="00FD5677">
          <w:rPr>
            <w:color w:val="54545A"/>
          </w:rPr>
          <w:t>’s</w:t>
        </w:r>
      </w:ins>
      <w:r w:rsidRPr="00FD5677">
        <w:rPr>
          <w:color w:val="54545A"/>
        </w:rPr>
        <w:t xml:space="preserve"> Distribution Networks to provide DNOs with sufficiently high system input pressures to meet their planning requirements on days of high demand, up to 1-in-20 forecast peak demand levels. There is an interaction</w:t>
      </w:r>
      <w:r w:rsidRPr="00FD5677">
        <w:rPr>
          <w:color w:val="54545A"/>
          <w:spacing w:val="-5"/>
        </w:rPr>
        <w:t xml:space="preserve"> </w:t>
      </w:r>
      <w:r w:rsidRPr="00FD5677">
        <w:rPr>
          <w:color w:val="54545A"/>
        </w:rPr>
        <w:t>between</w:t>
      </w:r>
      <w:r w:rsidRPr="00FD5677">
        <w:rPr>
          <w:color w:val="54545A"/>
          <w:spacing w:val="-5"/>
        </w:rPr>
        <w:t xml:space="preserve"> </w:t>
      </w:r>
      <w:r w:rsidRPr="00FD5677">
        <w:rPr>
          <w:color w:val="54545A"/>
        </w:rPr>
        <w:t>AOPs</w:t>
      </w:r>
      <w:r w:rsidRPr="00FD5677">
        <w:rPr>
          <w:color w:val="54545A"/>
          <w:spacing w:val="-2"/>
        </w:rPr>
        <w:t xml:space="preserve"> </w:t>
      </w:r>
      <w:r w:rsidRPr="00FD5677">
        <w:rPr>
          <w:color w:val="54545A"/>
        </w:rPr>
        <w:t>and</w:t>
      </w:r>
      <w:r w:rsidRPr="00FD5677">
        <w:rPr>
          <w:color w:val="54545A"/>
          <w:spacing w:val="-5"/>
        </w:rPr>
        <w:t xml:space="preserve"> </w:t>
      </w:r>
      <w:r w:rsidRPr="00FD5677">
        <w:rPr>
          <w:color w:val="54545A"/>
        </w:rPr>
        <w:t>NTS</w:t>
      </w:r>
      <w:r w:rsidRPr="00FD5677">
        <w:rPr>
          <w:color w:val="54545A"/>
          <w:spacing w:val="-5"/>
        </w:rPr>
        <w:t xml:space="preserve"> </w:t>
      </w:r>
      <w:r w:rsidRPr="00FD5677">
        <w:rPr>
          <w:color w:val="54545A"/>
        </w:rPr>
        <w:t>exit</w:t>
      </w:r>
      <w:r w:rsidRPr="00FD5677">
        <w:rPr>
          <w:color w:val="54545A"/>
          <w:spacing w:val="-5"/>
        </w:rPr>
        <w:t xml:space="preserve"> </w:t>
      </w:r>
      <w:r w:rsidRPr="00FD5677">
        <w:rPr>
          <w:color w:val="54545A"/>
        </w:rPr>
        <w:t>(flexibility)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when</w:t>
      </w:r>
      <w:r w:rsidRPr="00FD5677">
        <w:rPr>
          <w:color w:val="54545A"/>
          <w:spacing w:val="-4"/>
        </w:rPr>
        <w:t xml:space="preserve"> </w:t>
      </w:r>
      <w:r w:rsidRPr="00FD5677">
        <w:rPr>
          <w:color w:val="54545A"/>
        </w:rPr>
        <w:t>providing</w:t>
      </w:r>
      <w:r w:rsidRPr="00FD5677">
        <w:rPr>
          <w:color w:val="54545A"/>
          <w:spacing w:val="-3"/>
        </w:rPr>
        <w:t xml:space="preserve"> </w:t>
      </w:r>
      <w:r w:rsidRPr="00FD5677">
        <w:rPr>
          <w:color w:val="54545A"/>
        </w:rPr>
        <w:t>DNOs</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sufficient levels of linepack to meet their diurnal storage planning obligation.</w:t>
      </w:r>
    </w:p>
    <w:p w14:paraId="29646DA7" w14:textId="77777777" w:rsidR="00D07104" w:rsidRPr="00FD5677" w:rsidRDefault="00990387" w:rsidP="00DC3E04">
      <w:pPr>
        <w:pStyle w:val="BodyText"/>
        <w:spacing w:before="120"/>
        <w:ind w:left="149" w:right="172"/>
        <w:jc w:val="both"/>
        <w:pPrChange w:id="2701" w:author="Sameera Shakir (National Gas)" w:date="2024-04-03T11:04:00Z">
          <w:pPr>
            <w:pStyle w:val="BodyText"/>
            <w:spacing w:before="120"/>
            <w:ind w:left="149" w:right="172"/>
          </w:pPr>
        </w:pPrChange>
      </w:pPr>
      <w:r w:rsidRPr="00FD5677">
        <w:rPr>
          <w:color w:val="54545A"/>
        </w:rPr>
        <w:t>Under the enduring exit capacity regime, DNOs must book any additional enduring annual NTS exit (flat) capacity required through the annual application process. These processes result in annual</w:t>
      </w:r>
      <w:r w:rsidRPr="00FD5677">
        <w:rPr>
          <w:color w:val="54545A"/>
          <w:spacing w:val="-4"/>
        </w:rPr>
        <w:t xml:space="preserve"> </w:t>
      </w:r>
      <w:r w:rsidRPr="00FD5677">
        <w:rPr>
          <w:color w:val="54545A"/>
        </w:rPr>
        <w:t>capacity bookings</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pressure</w:t>
      </w:r>
      <w:r w:rsidRPr="00FD5677">
        <w:rPr>
          <w:color w:val="54545A"/>
          <w:spacing w:val="-3"/>
        </w:rPr>
        <w:t xml:space="preserve"> </w:t>
      </w:r>
      <w:r w:rsidRPr="00FD5677">
        <w:rPr>
          <w:color w:val="54545A"/>
        </w:rPr>
        <w:t>commitments</w:t>
      </w:r>
      <w:r w:rsidRPr="00FD5677">
        <w:rPr>
          <w:color w:val="54545A"/>
          <w:spacing w:val="-2"/>
        </w:rPr>
        <w:t xml:space="preserve"> </w:t>
      </w:r>
      <w:r w:rsidRPr="00FD5677">
        <w:rPr>
          <w:color w:val="54545A"/>
        </w:rPr>
        <w:t>that</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meet</w:t>
      </w:r>
      <w:r w:rsidRPr="00FD5677">
        <w:rPr>
          <w:color w:val="54545A"/>
          <w:spacing w:val="-1"/>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 xml:space="preserve">start of the next gas year and NTS exit (flexibility) capacity for four years into the future. DNOs may also provide indicative NTS exit (flexibility) capacity bookings for a fifth year to signal possible future </w:t>
      </w:r>
      <w:r w:rsidRPr="00FD5677">
        <w:rPr>
          <w:color w:val="54545A"/>
          <w:spacing w:val="-2"/>
        </w:rPr>
        <w:t>capacity.</w:t>
      </w:r>
    </w:p>
    <w:p w14:paraId="0CCF5ACA" w14:textId="77777777" w:rsidR="00D07104" w:rsidRPr="00FD5677" w:rsidRDefault="00990387" w:rsidP="00DC3E04">
      <w:pPr>
        <w:pStyle w:val="BodyText"/>
        <w:spacing w:before="120"/>
        <w:ind w:left="149" w:right="268"/>
        <w:jc w:val="both"/>
        <w:pPrChange w:id="2702" w:author="Sameera Shakir (National Gas)" w:date="2024-04-03T11:04:00Z">
          <w:pPr>
            <w:pStyle w:val="BodyText"/>
            <w:spacing w:before="120"/>
            <w:ind w:left="149" w:right="268"/>
          </w:pPr>
        </w:pPrChange>
      </w:pPr>
      <w:r w:rsidRPr="00FD5677">
        <w:rPr>
          <w:color w:val="54545A"/>
        </w:rPr>
        <w:t>The information provided under the UNC OCS process only covers five years of the ten-year planning period. For plan years six to ten, we adjust the OCS bookings using the forecast data developed through the demand forecast process (and published in the GTYS) to understand potential</w:t>
      </w:r>
      <w:r w:rsidRPr="00FD5677">
        <w:rPr>
          <w:color w:val="54545A"/>
          <w:spacing w:val="-5"/>
        </w:rPr>
        <w:t xml:space="preserve"> </w:t>
      </w:r>
      <w:r w:rsidRPr="00FD5677">
        <w:rPr>
          <w:color w:val="54545A"/>
        </w:rPr>
        <w:t>DNO</w:t>
      </w:r>
      <w:r w:rsidRPr="00FD5677">
        <w:rPr>
          <w:color w:val="54545A"/>
          <w:spacing w:val="-3"/>
        </w:rPr>
        <w:t xml:space="preserve"> </w:t>
      </w:r>
      <w:r w:rsidRPr="00FD5677">
        <w:rPr>
          <w:color w:val="54545A"/>
        </w:rPr>
        <w:t>bookings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later</w:t>
      </w:r>
      <w:r w:rsidRPr="00FD5677">
        <w:rPr>
          <w:color w:val="54545A"/>
          <w:spacing w:val="-3"/>
        </w:rPr>
        <w:t xml:space="preserve"> </w:t>
      </w:r>
      <w:r w:rsidRPr="00FD5677">
        <w:rPr>
          <w:color w:val="54545A"/>
        </w:rPr>
        <w:t>years</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5"/>
        </w:rPr>
        <w:t xml:space="preserve"> </w:t>
      </w:r>
      <w:r w:rsidRPr="00FD5677">
        <w:rPr>
          <w:color w:val="54545A"/>
        </w:rPr>
        <w:t>growth</w:t>
      </w:r>
      <w:r w:rsidRPr="00FD5677">
        <w:rPr>
          <w:color w:val="54545A"/>
          <w:spacing w:val="-4"/>
        </w:rPr>
        <w:t xml:space="preserve"> </w:t>
      </w:r>
      <w:r w:rsidRPr="00FD5677">
        <w:rPr>
          <w:color w:val="54545A"/>
        </w:rPr>
        <w:t>are needed to ensure that any projects identified in the early years of the plan can be assessed against potential demand through the ten-year period.</w:t>
      </w:r>
    </w:p>
    <w:p w14:paraId="09DAB6ED" w14:textId="77777777" w:rsidR="00D07104" w:rsidRPr="00FD5677" w:rsidRDefault="00990387" w:rsidP="00DC3E04">
      <w:pPr>
        <w:pStyle w:val="BodyText"/>
        <w:spacing w:before="121"/>
        <w:ind w:left="149" w:right="172"/>
        <w:jc w:val="both"/>
        <w:pPrChange w:id="2703" w:author="Sameera Shakir (National Gas)" w:date="2024-04-03T11:04:00Z">
          <w:pPr>
            <w:pStyle w:val="BodyText"/>
            <w:spacing w:before="121"/>
            <w:ind w:left="149" w:right="172"/>
          </w:pPr>
        </w:pPrChange>
      </w:pPr>
      <w:r w:rsidRPr="00FD5677">
        <w:rPr>
          <w:color w:val="54545A"/>
        </w:rPr>
        <w:t>The</w:t>
      </w:r>
      <w:r w:rsidRPr="00FD5677">
        <w:rPr>
          <w:color w:val="54545A"/>
          <w:spacing w:val="-1"/>
        </w:rPr>
        <w:t xml:space="preserve"> </w:t>
      </w:r>
      <w:r w:rsidRPr="00FD5677">
        <w:rPr>
          <w:color w:val="54545A"/>
        </w:rPr>
        <w:t>UNC OAD Section H describes the long-term forecast data that is shared between us and the DNOs. Both parties are required to provide the other with their forecast of gas demand, although there is no obligation on either party to use the projections provided. We use the information provided by DNOs as part of their UNC OAD Section H data to develop demand scenarios for off- peak</w:t>
      </w:r>
      <w:r w:rsidRPr="00FD5677">
        <w:rPr>
          <w:color w:val="54545A"/>
          <w:spacing w:val="-1"/>
        </w:rPr>
        <w:t xml:space="preserve"> </w:t>
      </w:r>
      <w:r w:rsidRPr="00FD5677">
        <w:rPr>
          <w:color w:val="54545A"/>
        </w:rPr>
        <w:t>analysis.</w:t>
      </w:r>
      <w:r w:rsidRPr="00FD5677">
        <w:rPr>
          <w:color w:val="54545A"/>
          <w:spacing w:val="-2"/>
        </w:rPr>
        <w:t xml:space="preserve"> </w:t>
      </w:r>
      <w:r w:rsidRPr="00FD5677">
        <w:rPr>
          <w:color w:val="54545A"/>
        </w:rPr>
        <w:t>For</w:t>
      </w:r>
      <w:r w:rsidRPr="00FD5677">
        <w:rPr>
          <w:color w:val="54545A"/>
          <w:spacing w:val="-2"/>
        </w:rPr>
        <w:t xml:space="preserve"> </w:t>
      </w:r>
      <w:r w:rsidRPr="00FD5677">
        <w:rPr>
          <w:color w:val="54545A"/>
        </w:rPr>
        <w:t>example,</w:t>
      </w:r>
      <w:r w:rsidRPr="00FD5677">
        <w:rPr>
          <w:color w:val="54545A"/>
          <w:spacing w:val="-2"/>
        </w:rPr>
        <w:t xml:space="preserve"> </w:t>
      </w:r>
      <w:r w:rsidRPr="00FD5677">
        <w:rPr>
          <w:color w:val="54545A"/>
        </w:rPr>
        <w:t>the information</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used</w:t>
      </w:r>
      <w:r w:rsidRPr="00FD5677">
        <w:rPr>
          <w:color w:val="54545A"/>
          <w:spacing w:val="-3"/>
        </w:rPr>
        <w:t xml:space="preserve"> </w:t>
      </w:r>
      <w:r w:rsidRPr="00FD5677">
        <w:rPr>
          <w:color w:val="54545A"/>
        </w:rPr>
        <w:t>to determine</w:t>
      </w:r>
      <w:r w:rsidRPr="00FD5677">
        <w:rPr>
          <w:color w:val="54545A"/>
          <w:spacing w:val="-1"/>
        </w:rPr>
        <w:t xml:space="preserve"> </w:t>
      </w:r>
      <w:r w:rsidRPr="00FD5677">
        <w:rPr>
          <w:color w:val="54545A"/>
        </w:rPr>
        <w:t>demand distribution</w:t>
      </w:r>
      <w:r w:rsidRPr="00FD5677">
        <w:rPr>
          <w:color w:val="54545A"/>
          <w:spacing w:val="-1"/>
        </w:rPr>
        <w:t xml:space="preserve"> </w:t>
      </w:r>
      <w:r w:rsidRPr="00FD5677">
        <w:rPr>
          <w:color w:val="54545A"/>
        </w:rPr>
        <w:t>across distribution</w:t>
      </w:r>
      <w:r w:rsidRPr="00FD5677">
        <w:rPr>
          <w:color w:val="54545A"/>
          <w:spacing w:val="-6"/>
        </w:rPr>
        <w:t xml:space="preserve"> </w:t>
      </w:r>
      <w:r w:rsidRPr="00FD5677">
        <w:rPr>
          <w:color w:val="54545A"/>
        </w:rPr>
        <w:t>networks</w:t>
      </w:r>
      <w:r w:rsidRPr="00FD5677">
        <w:rPr>
          <w:color w:val="54545A"/>
          <w:spacing w:val="-7"/>
        </w:rPr>
        <w:t xml:space="preserve"> </w:t>
      </w:r>
      <w:r w:rsidRPr="00FD5677">
        <w:rPr>
          <w:color w:val="54545A"/>
        </w:rPr>
        <w:t>for</w:t>
      </w:r>
      <w:r w:rsidRPr="00FD5677">
        <w:rPr>
          <w:color w:val="54545A"/>
          <w:spacing w:val="-7"/>
        </w:rPr>
        <w:t xml:space="preserve"> </w:t>
      </w:r>
      <w:r w:rsidRPr="00FD5677">
        <w:rPr>
          <w:color w:val="54545A"/>
        </w:rPr>
        <w:t>analysis</w:t>
      </w:r>
      <w:r w:rsidRPr="00FD5677">
        <w:rPr>
          <w:color w:val="54545A"/>
          <w:spacing w:val="-7"/>
        </w:rPr>
        <w:t xml:space="preserve"> </w:t>
      </w:r>
      <w:r w:rsidRPr="00FD5677">
        <w:rPr>
          <w:color w:val="54545A"/>
        </w:rPr>
        <w:t>on</w:t>
      </w:r>
      <w:r w:rsidRPr="00FD5677">
        <w:rPr>
          <w:color w:val="54545A"/>
          <w:spacing w:val="-5"/>
        </w:rPr>
        <w:t xml:space="preserve"> </w:t>
      </w:r>
      <w:r w:rsidRPr="00FD5677">
        <w:rPr>
          <w:color w:val="54545A"/>
        </w:rPr>
        <w:t>different</w:t>
      </w:r>
      <w:r w:rsidRPr="00FD5677">
        <w:rPr>
          <w:color w:val="54545A"/>
          <w:spacing w:val="-7"/>
        </w:rPr>
        <w:t xml:space="preserve"> </w:t>
      </w:r>
      <w:r w:rsidRPr="00FD5677">
        <w:rPr>
          <w:color w:val="54545A"/>
        </w:rPr>
        <w:t>days</w:t>
      </w:r>
      <w:r w:rsidRPr="00FD5677">
        <w:rPr>
          <w:color w:val="54545A"/>
          <w:spacing w:val="-8"/>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9"/>
        </w:rPr>
        <w:t xml:space="preserve"> </w:t>
      </w:r>
      <w:r w:rsidRPr="00FD5677">
        <w:rPr>
          <w:color w:val="54545A"/>
        </w:rPr>
        <w:t>severe</w:t>
      </w:r>
      <w:r w:rsidRPr="00FD5677">
        <w:rPr>
          <w:color w:val="54545A"/>
          <w:spacing w:val="-8"/>
        </w:rPr>
        <w:t xml:space="preserve"> </w:t>
      </w:r>
      <w:r w:rsidRPr="00FD5677">
        <w:rPr>
          <w:color w:val="54545A"/>
        </w:rPr>
        <w:t>and</w:t>
      </w:r>
      <w:r w:rsidRPr="00FD5677">
        <w:rPr>
          <w:color w:val="54545A"/>
          <w:spacing w:val="-7"/>
        </w:rPr>
        <w:t xml:space="preserve"> </w:t>
      </w:r>
      <w:r w:rsidRPr="00FD5677">
        <w:rPr>
          <w:color w:val="54545A"/>
        </w:rPr>
        <w:t>average</w:t>
      </w:r>
      <w:r w:rsidRPr="00FD5677">
        <w:rPr>
          <w:color w:val="54545A"/>
          <w:spacing w:val="-8"/>
        </w:rPr>
        <w:t xml:space="preserve"> </w:t>
      </w:r>
      <w:r w:rsidRPr="00FD5677">
        <w:rPr>
          <w:color w:val="54545A"/>
        </w:rPr>
        <w:t>load</w:t>
      </w:r>
      <w:r w:rsidRPr="00FD5677">
        <w:rPr>
          <w:color w:val="54545A"/>
          <w:spacing w:val="-7"/>
        </w:rPr>
        <w:t xml:space="preserve"> </w:t>
      </w:r>
      <w:r w:rsidRPr="00FD5677">
        <w:rPr>
          <w:color w:val="54545A"/>
        </w:rPr>
        <w:t>duration</w:t>
      </w:r>
      <w:r w:rsidRPr="00FD5677">
        <w:rPr>
          <w:color w:val="54545A"/>
          <w:spacing w:val="-8"/>
        </w:rPr>
        <w:t xml:space="preserve"> </w:t>
      </w:r>
      <w:r w:rsidRPr="00FD5677">
        <w:rPr>
          <w:color w:val="54545A"/>
          <w:spacing w:val="-2"/>
        </w:rPr>
        <w:t>curves.</w:t>
      </w:r>
    </w:p>
    <w:p w14:paraId="26A856C6" w14:textId="77777777" w:rsidR="00D07104" w:rsidRPr="00FD5677" w:rsidRDefault="00D07104">
      <w:pPr>
        <w:sectPr w:rsidR="00D07104" w:rsidRPr="00FD5677">
          <w:pgSz w:w="11910" w:h="16840"/>
          <w:pgMar w:top="1460" w:right="1420" w:bottom="1100" w:left="1440" w:header="0" w:footer="830" w:gutter="0"/>
          <w:cols w:space="720"/>
        </w:sectPr>
      </w:pPr>
    </w:p>
    <w:p w14:paraId="2315B802" w14:textId="77777777" w:rsidR="00D07104" w:rsidRPr="00FD5677" w:rsidRDefault="00990387">
      <w:pPr>
        <w:pStyle w:val="Heading3"/>
        <w:numPr>
          <w:ilvl w:val="0"/>
          <w:numId w:val="59"/>
        </w:numPr>
        <w:tabs>
          <w:tab w:val="left" w:pos="562"/>
        </w:tabs>
        <w:spacing w:before="115"/>
        <w:ind w:left="562"/>
        <w:jc w:val="left"/>
      </w:pPr>
      <w:bookmarkStart w:id="2704" w:name="_Toc151032989"/>
      <w:bookmarkStart w:id="2705" w:name="_bookmark35"/>
      <w:bookmarkEnd w:id="2705"/>
      <w:r w:rsidRPr="00FD5677">
        <w:rPr>
          <w:color w:val="00138B"/>
        </w:rPr>
        <w:t>Appendix</w:t>
      </w:r>
      <w:r w:rsidRPr="00FD5677">
        <w:rPr>
          <w:color w:val="00138B"/>
          <w:spacing w:val="-9"/>
        </w:rPr>
        <w:t xml:space="preserve"> </w:t>
      </w:r>
      <w:r w:rsidRPr="00FD5677">
        <w:rPr>
          <w:color w:val="00138B"/>
        </w:rPr>
        <w:t>E:</w:t>
      </w:r>
      <w:r w:rsidRPr="00FD5677">
        <w:rPr>
          <w:color w:val="00138B"/>
          <w:spacing w:val="-5"/>
        </w:rPr>
        <w:t xml:space="preserve"> </w:t>
      </w:r>
      <w:r w:rsidRPr="00FD5677">
        <w:rPr>
          <w:color w:val="00138B"/>
        </w:rPr>
        <w:t>Accounting</w:t>
      </w:r>
      <w:r w:rsidRPr="00FD5677">
        <w:rPr>
          <w:color w:val="00138B"/>
          <w:spacing w:val="-5"/>
        </w:rPr>
        <w:t xml:space="preserve"> </w:t>
      </w:r>
      <w:r w:rsidRPr="00FD5677">
        <w:rPr>
          <w:color w:val="00138B"/>
        </w:rPr>
        <w:t>for</w:t>
      </w:r>
      <w:r w:rsidRPr="00FD5677">
        <w:rPr>
          <w:color w:val="00138B"/>
          <w:spacing w:val="-7"/>
        </w:rPr>
        <w:t xml:space="preserve"> </w:t>
      </w:r>
      <w:r w:rsidRPr="00FD5677">
        <w:rPr>
          <w:color w:val="00138B"/>
          <w:spacing w:val="-2"/>
        </w:rPr>
        <w:t>uncertainties</w:t>
      </w:r>
      <w:bookmarkEnd w:id="2704"/>
    </w:p>
    <w:p w14:paraId="1340E28C" w14:textId="77777777" w:rsidR="00D07104" w:rsidRPr="00FD5677" w:rsidRDefault="00990387" w:rsidP="003D2A41">
      <w:pPr>
        <w:pStyle w:val="BodyText"/>
        <w:spacing w:before="120"/>
        <w:ind w:left="130" w:right="193"/>
        <w:jc w:val="both"/>
        <w:pPrChange w:id="2706" w:author="Sameera Shakir (National Gas)" w:date="2024-04-03T11:04:00Z">
          <w:pPr>
            <w:pStyle w:val="BodyText"/>
            <w:spacing w:before="120"/>
            <w:ind w:left="130" w:right="193"/>
          </w:pPr>
        </w:pPrChange>
      </w:pPr>
      <w:r w:rsidRPr="00FD5677">
        <w:rPr>
          <w:color w:val="54545A"/>
        </w:rPr>
        <w:t>This section describes the analysis outputs of our Gas Planning and Operating Standards (GPOS)</w:t>
      </w:r>
      <w:r w:rsidRPr="00FD5677">
        <w:rPr>
          <w:color w:val="54545A"/>
          <w:spacing w:val="-3"/>
        </w:rPr>
        <w:t xml:space="preserve"> </w:t>
      </w:r>
      <w:r w:rsidRPr="00FD5677">
        <w:rPr>
          <w:color w:val="54545A"/>
        </w:rPr>
        <w:t>project.</w:t>
      </w:r>
      <w:r w:rsidRPr="00FD5677">
        <w:rPr>
          <w:color w:val="54545A"/>
          <w:spacing w:val="40"/>
        </w:rPr>
        <w:t xml:space="preserve"> </w:t>
      </w:r>
      <w:r w:rsidRPr="00FD5677">
        <w:rPr>
          <w:color w:val="54545A"/>
        </w:rPr>
        <w:t>GPOS</w:t>
      </w:r>
      <w:r w:rsidRPr="00FD5677">
        <w:rPr>
          <w:color w:val="54545A"/>
          <w:spacing w:val="-4"/>
        </w:rPr>
        <w:t xml:space="preserve"> </w:t>
      </w:r>
      <w:r w:rsidRPr="00FD5677">
        <w:rPr>
          <w:color w:val="54545A"/>
        </w:rPr>
        <w:t>ensures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appropriate</w:t>
      </w:r>
      <w:r w:rsidRPr="00FD5677">
        <w:rPr>
          <w:color w:val="54545A"/>
          <w:spacing w:val="-4"/>
        </w:rPr>
        <w:t xml:space="preserve"> </w:t>
      </w:r>
      <w:r w:rsidRPr="00FD5677">
        <w:rPr>
          <w:color w:val="54545A"/>
        </w:rPr>
        <w:t>drivers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within-day</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5"/>
        </w:rPr>
        <w:t xml:space="preserve"> </w:t>
      </w:r>
      <w:r w:rsidRPr="00FD5677">
        <w:rPr>
          <w:color w:val="54545A"/>
        </w:rPr>
        <w:t>which reflect the conditions and challenges experienced by our Control Room, are considered in planning processes across all time horizons out to 2050.</w:t>
      </w:r>
    </w:p>
    <w:p w14:paraId="3B3FC2B7" w14:textId="77777777" w:rsidR="00D07104" w:rsidRPr="00FD5677" w:rsidRDefault="00990387" w:rsidP="003D2A41">
      <w:pPr>
        <w:pStyle w:val="BodyText"/>
        <w:spacing w:before="122"/>
        <w:ind w:left="130" w:right="237"/>
        <w:jc w:val="both"/>
      </w:pPr>
      <w:r w:rsidRPr="00FD5677">
        <w:rPr>
          <w:color w:val="54545A"/>
        </w:rPr>
        <w:t>In</w:t>
      </w:r>
      <w:r w:rsidRPr="00FD5677">
        <w:rPr>
          <w:color w:val="54545A"/>
          <w:spacing w:val="-1"/>
        </w:rPr>
        <w:t xml:space="preserve"> </w:t>
      </w:r>
      <w:r w:rsidRPr="00FD5677">
        <w:rPr>
          <w:color w:val="54545A"/>
        </w:rPr>
        <w:t>addition,</w:t>
      </w:r>
      <w:r w:rsidRPr="00FD5677">
        <w:rPr>
          <w:color w:val="54545A"/>
          <w:spacing w:val="-2"/>
        </w:rPr>
        <w:t xml:space="preserve"> </w:t>
      </w:r>
      <w:r w:rsidRPr="00FD5677">
        <w:rPr>
          <w:color w:val="54545A"/>
        </w:rPr>
        <w:t>this appendix covers the</w:t>
      </w:r>
      <w:r w:rsidRPr="00FD5677">
        <w:rPr>
          <w:color w:val="54545A"/>
          <w:spacing w:val="-1"/>
        </w:rPr>
        <w:t xml:space="preserve"> </w:t>
      </w:r>
      <w:r w:rsidRPr="00FD5677">
        <w:rPr>
          <w:color w:val="54545A"/>
        </w:rPr>
        <w:t>analysis of</w:t>
      </w:r>
      <w:r w:rsidRPr="00FD5677">
        <w:rPr>
          <w:color w:val="54545A"/>
          <w:spacing w:val="-2"/>
        </w:rPr>
        <w:t xml:space="preserve"> </w:t>
      </w:r>
      <w:r w:rsidRPr="00FD5677">
        <w:rPr>
          <w:color w:val="54545A"/>
        </w:rPr>
        <w:t>“uncertainties” around the behaviour of</w:t>
      </w:r>
      <w:r w:rsidRPr="00FD5677">
        <w:rPr>
          <w:color w:val="54545A"/>
          <w:spacing w:val="-2"/>
        </w:rPr>
        <w:t xml:space="preserve"> </w:t>
      </w:r>
      <w:r w:rsidRPr="00FD5677">
        <w:rPr>
          <w:color w:val="54545A"/>
        </w:rPr>
        <w:t>supplies, demands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how</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calculation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to ensure</w:t>
      </w:r>
      <w:r w:rsidRPr="00FD5677">
        <w:rPr>
          <w:color w:val="54545A"/>
          <w:spacing w:val="-4"/>
        </w:rPr>
        <w:t xml:space="preserve"> </w:t>
      </w:r>
      <w:r w:rsidRPr="00FD5677">
        <w:rPr>
          <w:color w:val="54545A"/>
        </w:rPr>
        <w:t>that there is sufficient operational resilience for defined unforeseen events to occur.</w:t>
      </w:r>
    </w:p>
    <w:p w14:paraId="181DC69E" w14:textId="77777777" w:rsidR="00D07104" w:rsidRPr="00FD5677" w:rsidRDefault="00D07104" w:rsidP="003D2A41">
      <w:pPr>
        <w:pStyle w:val="BodyText"/>
        <w:spacing w:before="8"/>
        <w:jc w:val="both"/>
        <w:pPrChange w:id="2707" w:author="Sameera Shakir (National Gas)" w:date="2024-04-03T11:04:00Z">
          <w:pPr>
            <w:pStyle w:val="BodyText"/>
            <w:spacing w:before="8"/>
          </w:pPr>
        </w:pPrChange>
      </w:pPr>
    </w:p>
    <w:p w14:paraId="49595099" w14:textId="77777777" w:rsidR="00D07104" w:rsidRPr="00FD5677" w:rsidRDefault="00990387" w:rsidP="003D2A41">
      <w:pPr>
        <w:pStyle w:val="Heading4"/>
        <w:numPr>
          <w:ilvl w:val="1"/>
          <w:numId w:val="59"/>
        </w:numPr>
        <w:tabs>
          <w:tab w:val="left" w:pos="706"/>
        </w:tabs>
        <w:jc w:val="both"/>
        <w:rPr>
          <w:color w:val="00138B"/>
        </w:rPr>
        <w:pPrChange w:id="2708" w:author="Sameera Shakir (National Gas)" w:date="2024-04-03T11:04:00Z">
          <w:pPr>
            <w:pStyle w:val="Heading4"/>
            <w:numPr>
              <w:ilvl w:val="1"/>
              <w:numId w:val="59"/>
            </w:numPr>
            <w:tabs>
              <w:tab w:val="left" w:pos="706"/>
            </w:tabs>
            <w:ind w:left="1002" w:hanging="576"/>
          </w:pPr>
        </w:pPrChange>
      </w:pPr>
      <w:r w:rsidRPr="00FD5677">
        <w:rPr>
          <w:color w:val="00138B"/>
          <w:spacing w:val="-2"/>
        </w:rPr>
        <w:t>Supplies</w:t>
      </w:r>
    </w:p>
    <w:p w14:paraId="0275D614" w14:textId="77777777" w:rsidR="00D07104" w:rsidRPr="00FD5677" w:rsidRDefault="00990387" w:rsidP="003D2A41">
      <w:pPr>
        <w:pStyle w:val="BodyText"/>
        <w:spacing w:before="121"/>
        <w:ind w:left="130" w:right="193"/>
        <w:jc w:val="both"/>
        <w:pPrChange w:id="2709" w:author="Sameera Shakir (National Gas)" w:date="2024-04-03T11:04:00Z">
          <w:pPr>
            <w:pStyle w:val="BodyText"/>
            <w:spacing w:before="121"/>
            <w:ind w:left="130" w:right="193"/>
          </w:pPr>
        </w:pPrChange>
      </w:pPr>
      <w:r w:rsidRPr="00FD5677">
        <w:rPr>
          <w:color w:val="54545A"/>
        </w:rPr>
        <w:t>The</w:t>
      </w:r>
      <w:r w:rsidRPr="00FD5677">
        <w:rPr>
          <w:color w:val="54545A"/>
          <w:spacing w:val="-5"/>
        </w:rPr>
        <w:t xml:space="preserve"> </w:t>
      </w:r>
      <w:r w:rsidRPr="00FD5677">
        <w:rPr>
          <w:color w:val="54545A"/>
        </w:rPr>
        <w:t>following</w:t>
      </w:r>
      <w:r w:rsidRPr="00FD5677">
        <w:rPr>
          <w:color w:val="54545A"/>
          <w:spacing w:val="-5"/>
        </w:rPr>
        <w:t xml:space="preserve"> </w:t>
      </w:r>
      <w:r w:rsidRPr="00FD5677">
        <w:rPr>
          <w:color w:val="54545A"/>
        </w:rPr>
        <w:t>section</w:t>
      </w:r>
      <w:r w:rsidRPr="00FD5677">
        <w:rPr>
          <w:color w:val="54545A"/>
          <w:spacing w:val="-3"/>
        </w:rPr>
        <w:t xml:space="preserve"> </w:t>
      </w:r>
      <w:r w:rsidRPr="00FD5677">
        <w:rPr>
          <w:color w:val="54545A"/>
        </w:rPr>
        <w:t>describes</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approach</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accounting</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increasingly</w:t>
      </w:r>
      <w:r w:rsidRPr="00FD5677">
        <w:rPr>
          <w:color w:val="54545A"/>
          <w:spacing w:val="-3"/>
        </w:rPr>
        <w:t xml:space="preserve"> </w:t>
      </w:r>
      <w:r w:rsidRPr="00FD5677">
        <w:rPr>
          <w:color w:val="54545A"/>
        </w:rPr>
        <w:t>variable</w:t>
      </w:r>
      <w:r w:rsidRPr="00FD5677">
        <w:rPr>
          <w:color w:val="54545A"/>
          <w:spacing w:val="-4"/>
        </w:rPr>
        <w:t xml:space="preserve"> </w:t>
      </w:r>
      <w:r w:rsidRPr="00FD5677">
        <w:rPr>
          <w:color w:val="54545A"/>
        </w:rPr>
        <w:t>within-day supply behaviours.</w:t>
      </w:r>
    </w:p>
    <w:p w14:paraId="7DA25E3B" w14:textId="77777777" w:rsidR="00D07104" w:rsidRPr="00FD5677" w:rsidRDefault="00D07104" w:rsidP="003D2A41">
      <w:pPr>
        <w:pStyle w:val="BodyText"/>
        <w:jc w:val="both"/>
        <w:rPr>
          <w:sz w:val="21"/>
        </w:rPr>
        <w:pPrChange w:id="2710" w:author="Sameera Shakir (National Gas)" w:date="2024-04-03T11:04:00Z">
          <w:pPr>
            <w:pStyle w:val="BodyText"/>
          </w:pPr>
        </w:pPrChange>
      </w:pPr>
    </w:p>
    <w:p w14:paraId="5905FAA4" w14:textId="77777777" w:rsidR="00D07104" w:rsidRPr="00FD5677" w:rsidRDefault="00990387" w:rsidP="003D2A41">
      <w:pPr>
        <w:pStyle w:val="Heading5"/>
        <w:numPr>
          <w:ilvl w:val="2"/>
          <w:numId w:val="59"/>
        </w:numPr>
        <w:tabs>
          <w:tab w:val="left" w:pos="850"/>
        </w:tabs>
        <w:ind w:left="850"/>
        <w:jc w:val="both"/>
        <w:rPr>
          <w:color w:val="00138B"/>
        </w:rPr>
        <w:pPrChange w:id="2711" w:author="Sameera Shakir (National Gas)" w:date="2024-04-03T11:04:00Z">
          <w:pPr>
            <w:pStyle w:val="Heading5"/>
            <w:numPr>
              <w:ilvl w:val="2"/>
              <w:numId w:val="59"/>
            </w:numPr>
            <w:tabs>
              <w:tab w:val="left" w:pos="850"/>
            </w:tabs>
            <w:ind w:left="850" w:hanging="720"/>
          </w:pPr>
        </w:pPrChange>
      </w:pPr>
      <w:r w:rsidRPr="00FD5677">
        <w:rPr>
          <w:color w:val="00138B"/>
        </w:rPr>
        <w:t>Supply</w:t>
      </w:r>
      <w:r w:rsidRPr="00FD5677">
        <w:rPr>
          <w:color w:val="00138B"/>
          <w:spacing w:val="-5"/>
        </w:rPr>
        <w:t xml:space="preserve"> </w:t>
      </w:r>
      <w:r w:rsidRPr="00FD5677">
        <w:rPr>
          <w:color w:val="00138B"/>
          <w:spacing w:val="-2"/>
        </w:rPr>
        <w:t>profiling</w:t>
      </w:r>
    </w:p>
    <w:p w14:paraId="556D4410" w14:textId="77777777" w:rsidR="00D07104" w:rsidRPr="00FD5677" w:rsidRDefault="00990387" w:rsidP="003D2A41">
      <w:pPr>
        <w:pStyle w:val="BodyText"/>
        <w:spacing w:before="118"/>
        <w:ind w:left="130" w:right="193"/>
        <w:jc w:val="both"/>
        <w:pPrChange w:id="2712" w:author="Sameera Shakir (National Gas)" w:date="2024-04-03T11:04:00Z">
          <w:pPr>
            <w:pStyle w:val="BodyText"/>
            <w:spacing w:before="118"/>
            <w:ind w:left="130" w:right="193"/>
          </w:pPr>
        </w:pPrChange>
      </w:pPr>
      <w:r w:rsidRPr="00FD5677">
        <w:rPr>
          <w:color w:val="54545A"/>
        </w:rPr>
        <w:t>This considers the anticipated supply profiles used in network analysis and the resultant supply driven linepack depletion expected during routine operations. In all forms of planning analysis, supplies have generally been modelled as flat.</w:t>
      </w:r>
      <w:r w:rsidRPr="00FD5677">
        <w:rPr>
          <w:color w:val="54545A"/>
          <w:spacing w:val="40"/>
        </w:rPr>
        <w:t xml:space="preserve"> </w:t>
      </w:r>
      <w:r w:rsidRPr="00FD5677">
        <w:rPr>
          <w:color w:val="54545A"/>
        </w:rPr>
        <w:t>That is the rate for any given supply point, for a given gas day, divided equally over twenty-four hours (this is also known as ‘one twenty-fourth rate’).</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approximation</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generally</w:t>
      </w:r>
      <w:r w:rsidRPr="00FD5677">
        <w:rPr>
          <w:color w:val="54545A"/>
          <w:spacing w:val="-4"/>
        </w:rPr>
        <w:t xml:space="preserve"> </w:t>
      </w:r>
      <w:r w:rsidRPr="00FD5677">
        <w:rPr>
          <w:color w:val="54545A"/>
        </w:rPr>
        <w:t>been</w:t>
      </w:r>
      <w:r w:rsidRPr="00FD5677">
        <w:rPr>
          <w:color w:val="54545A"/>
          <w:spacing w:val="-6"/>
        </w:rPr>
        <w:t xml:space="preserve"> </w:t>
      </w:r>
      <w:r w:rsidRPr="00FD5677">
        <w:rPr>
          <w:color w:val="54545A"/>
        </w:rPr>
        <w:t>adequate</w:t>
      </w:r>
      <w:r w:rsidRPr="00FD5677">
        <w:rPr>
          <w:color w:val="54545A"/>
          <w:spacing w:val="-5"/>
        </w:rPr>
        <w:t xml:space="preserve"> </w:t>
      </w:r>
      <w:r w:rsidRPr="00FD5677">
        <w:rPr>
          <w:color w:val="54545A"/>
        </w:rPr>
        <w:t>since,</w:t>
      </w:r>
      <w:r w:rsidRPr="00FD5677">
        <w:rPr>
          <w:color w:val="54545A"/>
          <w:spacing w:val="-3"/>
        </w:rPr>
        <w:t xml:space="preserve"> </w:t>
      </w:r>
      <w:r w:rsidRPr="00FD5677">
        <w:rPr>
          <w:color w:val="54545A"/>
        </w:rPr>
        <w:t>historically,</w:t>
      </w:r>
      <w:r w:rsidRPr="00FD5677">
        <w:rPr>
          <w:color w:val="54545A"/>
          <w:spacing w:val="-5"/>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 depletion has been insufficient to materially impact network operations and planning. However, increasing</w:t>
      </w:r>
      <w:r w:rsidRPr="00FD5677">
        <w:rPr>
          <w:color w:val="54545A"/>
          <w:spacing w:val="-5"/>
        </w:rPr>
        <w:t xml:space="preserve"> </w:t>
      </w:r>
      <w:r w:rsidRPr="00FD5677">
        <w:rPr>
          <w:color w:val="54545A"/>
        </w:rPr>
        <w:t>within-day</w:t>
      </w:r>
      <w:r w:rsidRPr="00FD5677">
        <w:rPr>
          <w:color w:val="54545A"/>
          <w:spacing w:val="-3"/>
        </w:rPr>
        <w:t xml:space="preserve"> </w:t>
      </w:r>
      <w:r w:rsidRPr="00FD5677">
        <w:rPr>
          <w:color w:val="54545A"/>
        </w:rPr>
        <w:t>flexible</w:t>
      </w:r>
      <w:r w:rsidRPr="00FD5677">
        <w:rPr>
          <w:color w:val="54545A"/>
          <w:spacing w:val="-4"/>
        </w:rPr>
        <w:t xml:space="preserve"> </w:t>
      </w:r>
      <w:r w:rsidRPr="00FD5677">
        <w:rPr>
          <w:color w:val="54545A"/>
        </w:rPr>
        <w:t>behaviours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growing</w:t>
      </w:r>
      <w:r w:rsidRPr="00FD5677">
        <w:rPr>
          <w:color w:val="54545A"/>
          <w:spacing w:val="-4"/>
        </w:rPr>
        <w:t xml:space="preserve"> </w:t>
      </w:r>
      <w:r w:rsidRPr="00FD5677">
        <w:rPr>
          <w:color w:val="54545A"/>
        </w:rPr>
        <w:t>tendency</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backload</w:t>
      </w:r>
      <w:r w:rsidRPr="00FD5677">
        <w:rPr>
          <w:color w:val="54545A"/>
          <w:spacing w:val="-5"/>
        </w:rPr>
        <w:t xml:space="preserve"> </w:t>
      </w:r>
      <w:r w:rsidRPr="00FD5677">
        <w:rPr>
          <w:color w:val="54545A"/>
        </w:rPr>
        <w:t>supplies</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the gas day, have led the need to revise this approximation.</w:t>
      </w:r>
      <w:r w:rsidRPr="00FD5677">
        <w:rPr>
          <w:color w:val="54545A"/>
          <w:spacing w:val="40"/>
        </w:rPr>
        <w:t xml:space="preserve"> </w:t>
      </w:r>
      <w:r w:rsidRPr="00FD5677">
        <w:rPr>
          <w:color w:val="54545A"/>
        </w:rPr>
        <w:t>We now explicitly model within-day supply profiling as well as flat supplies. This section describes our methodology for calculating such profiles for use within network analysis.</w:t>
      </w:r>
    </w:p>
    <w:p w14:paraId="5BD8F586" w14:textId="77777777" w:rsidR="00D07104" w:rsidRPr="00FD5677" w:rsidRDefault="00990387" w:rsidP="003D2A41">
      <w:pPr>
        <w:pStyle w:val="BodyText"/>
        <w:spacing w:before="123"/>
        <w:ind w:left="130"/>
        <w:jc w:val="both"/>
      </w:pPr>
      <w:r w:rsidRPr="00FD5677">
        <w:rPr>
          <w:color w:val="54545A"/>
        </w:rPr>
        <w:t>The</w:t>
      </w:r>
      <w:r w:rsidRPr="00FD5677">
        <w:rPr>
          <w:color w:val="54545A"/>
          <w:spacing w:val="-13"/>
        </w:rPr>
        <w:t xml:space="preserve"> </w:t>
      </w:r>
      <w:r w:rsidRPr="00FD5677">
        <w:rPr>
          <w:color w:val="54545A"/>
        </w:rPr>
        <w:t>methodology</w:t>
      </w:r>
      <w:r w:rsidRPr="00FD5677">
        <w:rPr>
          <w:color w:val="54545A"/>
          <w:spacing w:val="-8"/>
        </w:rPr>
        <w:t xml:space="preserve"> </w:t>
      </w:r>
      <w:r w:rsidRPr="00FD5677">
        <w:rPr>
          <w:color w:val="54545A"/>
          <w:spacing w:val="-4"/>
        </w:rPr>
        <w:t>uses:</w:t>
      </w:r>
    </w:p>
    <w:p w14:paraId="2D4FFC1C" w14:textId="77777777" w:rsidR="00D07104" w:rsidRPr="00FD5677" w:rsidRDefault="00990387" w:rsidP="003D2A41">
      <w:pPr>
        <w:pStyle w:val="ListParagraph"/>
        <w:numPr>
          <w:ilvl w:val="0"/>
          <w:numId w:val="9"/>
        </w:numPr>
        <w:tabs>
          <w:tab w:val="left" w:pos="849"/>
          <w:tab w:val="left" w:pos="850"/>
        </w:tabs>
        <w:spacing w:before="121"/>
        <w:ind w:right="267"/>
        <w:jc w:val="both"/>
        <w:rPr>
          <w:sz w:val="20"/>
          <w:szCs w:val="20"/>
        </w:rPr>
        <w:pPrChange w:id="2713" w:author="Sameera Shakir (National Gas)" w:date="2024-04-03T11:04:00Z">
          <w:pPr>
            <w:pStyle w:val="ListParagraph"/>
            <w:numPr>
              <w:numId w:val="9"/>
            </w:numPr>
            <w:tabs>
              <w:tab w:val="left" w:pos="849"/>
              <w:tab w:val="left" w:pos="850"/>
            </w:tabs>
            <w:spacing w:before="121"/>
            <w:ind w:left="850" w:right="267" w:hanging="360"/>
          </w:pPr>
        </w:pPrChange>
      </w:pPr>
      <w:r w:rsidRPr="00FD5677">
        <w:rPr>
          <w:color w:val="54545A"/>
          <w:sz w:val="20"/>
          <w:szCs w:val="20"/>
        </w:rPr>
        <w:t>Historic supply data to calculate the volume of supply driven linepack depletion to be used</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network</w:t>
      </w:r>
      <w:r w:rsidRPr="00FD5677">
        <w:rPr>
          <w:color w:val="54545A"/>
          <w:spacing w:val="-3"/>
          <w:sz w:val="20"/>
          <w:szCs w:val="20"/>
        </w:rPr>
        <w:t xml:space="preserve"> </w:t>
      </w:r>
      <w:r w:rsidRPr="00FD5677">
        <w:rPr>
          <w:color w:val="54545A"/>
          <w:sz w:val="20"/>
          <w:szCs w:val="20"/>
        </w:rPr>
        <w:t>analysis</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adequately</w:t>
      </w:r>
      <w:r w:rsidRPr="00FD5677">
        <w:rPr>
          <w:color w:val="54545A"/>
          <w:spacing w:val="-3"/>
          <w:sz w:val="20"/>
          <w:szCs w:val="20"/>
        </w:rPr>
        <w:t xml:space="preserve"> </w:t>
      </w:r>
      <w:r w:rsidRPr="00FD5677">
        <w:rPr>
          <w:color w:val="54545A"/>
          <w:sz w:val="20"/>
          <w:szCs w:val="20"/>
        </w:rPr>
        <w:t>account</w:t>
      </w:r>
      <w:r w:rsidRPr="00FD5677">
        <w:rPr>
          <w:color w:val="54545A"/>
          <w:spacing w:val="-5"/>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profiling.</w:t>
      </w:r>
      <w:r w:rsidRPr="00FD5677">
        <w:rPr>
          <w:color w:val="54545A"/>
          <w:spacing w:val="-4"/>
          <w:sz w:val="20"/>
          <w:szCs w:val="20"/>
        </w:rPr>
        <w:t xml:space="preserve"> </w:t>
      </w:r>
      <w:r w:rsidRPr="00FD5677">
        <w:rPr>
          <w:color w:val="54545A"/>
          <w:sz w:val="20"/>
          <w:szCs w:val="20"/>
        </w:rPr>
        <w:t>Note</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will</w:t>
      </w:r>
      <w:r w:rsidRPr="00FD5677">
        <w:rPr>
          <w:color w:val="54545A"/>
          <w:spacing w:val="-5"/>
          <w:sz w:val="20"/>
          <w:szCs w:val="20"/>
        </w:rPr>
        <w:t xml:space="preserve"> </w:t>
      </w:r>
      <w:r w:rsidRPr="00FD5677">
        <w:rPr>
          <w:color w:val="54545A"/>
          <w:sz w:val="20"/>
          <w:szCs w:val="20"/>
        </w:rPr>
        <w:t>set the</w:t>
      </w:r>
      <w:r w:rsidRPr="00FD5677">
        <w:rPr>
          <w:color w:val="54545A"/>
          <w:spacing w:val="-3"/>
          <w:sz w:val="20"/>
          <w:szCs w:val="20"/>
        </w:rPr>
        <w:t xml:space="preserve"> </w:t>
      </w:r>
      <w:r w:rsidRPr="00FD5677">
        <w:rPr>
          <w:color w:val="54545A"/>
          <w:sz w:val="20"/>
          <w:szCs w:val="20"/>
        </w:rPr>
        <w:t>overall</w:t>
      </w:r>
      <w:r w:rsidRPr="00FD5677">
        <w:rPr>
          <w:color w:val="54545A"/>
          <w:spacing w:val="-4"/>
          <w:sz w:val="20"/>
          <w:szCs w:val="20"/>
        </w:rPr>
        <w:t xml:space="preserve"> </w:t>
      </w:r>
      <w:r w:rsidRPr="00FD5677">
        <w:rPr>
          <w:color w:val="54545A"/>
          <w:sz w:val="20"/>
          <w:szCs w:val="20"/>
        </w:rPr>
        <w:t>profiling</w:t>
      </w:r>
      <w:r w:rsidRPr="00FD5677">
        <w:rPr>
          <w:color w:val="54545A"/>
          <w:spacing w:val="-3"/>
          <w:sz w:val="20"/>
          <w:szCs w:val="20"/>
        </w:rPr>
        <w:t xml:space="preserve"> </w:t>
      </w:r>
      <w:r w:rsidRPr="00FD5677">
        <w:rPr>
          <w:color w:val="54545A"/>
          <w:sz w:val="20"/>
          <w:szCs w:val="20"/>
        </w:rPr>
        <w:t>behaviour</w:t>
      </w:r>
      <w:r w:rsidRPr="00FD5677">
        <w:rPr>
          <w:color w:val="54545A"/>
          <w:spacing w:val="-3"/>
          <w:sz w:val="20"/>
          <w:szCs w:val="20"/>
        </w:rPr>
        <w:t xml:space="preserve"> </w:t>
      </w:r>
      <w:r w:rsidRPr="00FD5677">
        <w:rPr>
          <w:color w:val="54545A"/>
          <w:sz w:val="20"/>
          <w:szCs w:val="20"/>
        </w:rPr>
        <w:t>(</w:t>
      </w:r>
      <w:proofErr w:type="gramStart"/>
      <w:r w:rsidRPr="00FD5677">
        <w:rPr>
          <w:color w:val="54545A"/>
          <w:sz w:val="20"/>
          <w:szCs w:val="20"/>
        </w:rPr>
        <w:t>i.e.</w:t>
      </w:r>
      <w:proofErr w:type="gramEnd"/>
      <w:r w:rsidRPr="00FD5677">
        <w:rPr>
          <w:color w:val="54545A"/>
          <w:spacing w:val="-1"/>
          <w:sz w:val="20"/>
          <w:szCs w:val="20"/>
        </w:rPr>
        <w:t xml:space="preserve"> </w:t>
      </w:r>
      <w:r w:rsidRPr="00FD5677">
        <w:rPr>
          <w:color w:val="54545A"/>
          <w:sz w:val="20"/>
          <w:szCs w:val="20"/>
        </w:rPr>
        <w:t>how</w:t>
      </w:r>
      <w:r w:rsidRPr="00FD5677">
        <w:rPr>
          <w:color w:val="54545A"/>
          <w:spacing w:val="-1"/>
          <w:sz w:val="20"/>
          <w:szCs w:val="20"/>
        </w:rPr>
        <w:t xml:space="preserve"> </w:t>
      </w:r>
      <w:r w:rsidRPr="00FD5677">
        <w:rPr>
          <w:color w:val="54545A"/>
          <w:sz w:val="20"/>
          <w:szCs w:val="20"/>
        </w:rPr>
        <w:t>much</w:t>
      </w:r>
      <w:r w:rsidRPr="00FD5677">
        <w:rPr>
          <w:color w:val="54545A"/>
          <w:spacing w:val="-1"/>
          <w:sz w:val="20"/>
          <w:szCs w:val="20"/>
        </w:rPr>
        <w:t xml:space="preserve"> </w:t>
      </w:r>
      <w:r w:rsidRPr="00FD5677">
        <w:rPr>
          <w:color w:val="54545A"/>
          <w:sz w:val="20"/>
          <w:szCs w:val="20"/>
        </w:rPr>
        <w:t>backloading</w:t>
      </w:r>
      <w:r w:rsidRPr="00FD5677">
        <w:rPr>
          <w:color w:val="54545A"/>
          <w:spacing w:val="-4"/>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from</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supply points) but not the supply profiles themselves.</w:t>
      </w:r>
    </w:p>
    <w:p w14:paraId="70877D42" w14:textId="77777777" w:rsidR="00D07104" w:rsidRPr="00FD5677" w:rsidRDefault="00990387" w:rsidP="003D2A41">
      <w:pPr>
        <w:pStyle w:val="ListParagraph"/>
        <w:numPr>
          <w:ilvl w:val="0"/>
          <w:numId w:val="9"/>
        </w:numPr>
        <w:tabs>
          <w:tab w:val="left" w:pos="849"/>
          <w:tab w:val="left" w:pos="850"/>
        </w:tabs>
        <w:spacing w:before="116"/>
        <w:ind w:right="693"/>
        <w:jc w:val="both"/>
        <w:rPr>
          <w:sz w:val="20"/>
          <w:szCs w:val="20"/>
        </w:rPr>
        <w:pPrChange w:id="2714" w:author="Sameera Shakir (National Gas)" w:date="2024-04-03T11:04:00Z">
          <w:pPr>
            <w:pStyle w:val="ListParagraph"/>
            <w:numPr>
              <w:numId w:val="9"/>
            </w:numPr>
            <w:tabs>
              <w:tab w:val="left" w:pos="849"/>
              <w:tab w:val="left" w:pos="850"/>
            </w:tabs>
            <w:spacing w:before="116"/>
            <w:ind w:left="850" w:right="693" w:hanging="360"/>
          </w:pPr>
        </w:pPrChange>
      </w:pPr>
      <w:r w:rsidRPr="00FD5677">
        <w:rPr>
          <w:color w:val="54545A"/>
          <w:sz w:val="20"/>
          <w:szCs w:val="20"/>
        </w:rPr>
        <w:t>Historic analysis to create normalised profiles which, when paired with the required amount</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driven</w:t>
      </w:r>
      <w:r w:rsidRPr="00FD5677">
        <w:rPr>
          <w:color w:val="54545A"/>
          <w:spacing w:val="-2"/>
          <w:sz w:val="20"/>
          <w:szCs w:val="20"/>
        </w:rPr>
        <w:t xml:space="preserve"> </w:t>
      </w:r>
      <w:r w:rsidRPr="00FD5677">
        <w:rPr>
          <w:color w:val="54545A"/>
          <w:sz w:val="20"/>
          <w:szCs w:val="20"/>
        </w:rPr>
        <w:t>linepack</w:t>
      </w:r>
      <w:r w:rsidRPr="00FD5677">
        <w:rPr>
          <w:color w:val="54545A"/>
          <w:spacing w:val="-3"/>
          <w:sz w:val="20"/>
          <w:szCs w:val="20"/>
        </w:rPr>
        <w:t xml:space="preserve"> </w:t>
      </w:r>
      <w:r w:rsidRPr="00FD5677">
        <w:rPr>
          <w:color w:val="54545A"/>
          <w:sz w:val="20"/>
          <w:szCs w:val="20"/>
        </w:rPr>
        <w:t>depletion,</w:t>
      </w:r>
      <w:r w:rsidRPr="00FD5677">
        <w:rPr>
          <w:color w:val="54545A"/>
          <w:spacing w:val="-5"/>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be</w:t>
      </w:r>
      <w:r w:rsidRPr="00FD5677">
        <w:rPr>
          <w:color w:val="54545A"/>
          <w:spacing w:val="-2"/>
          <w:sz w:val="20"/>
          <w:szCs w:val="20"/>
        </w:rPr>
        <w:t xml:space="preserve"> </w:t>
      </w:r>
      <w:r w:rsidRPr="00FD5677">
        <w:rPr>
          <w:color w:val="54545A"/>
          <w:sz w:val="20"/>
          <w:szCs w:val="20"/>
        </w:rPr>
        <w:t>used</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specify</w:t>
      </w:r>
      <w:r w:rsidRPr="00FD5677">
        <w:rPr>
          <w:color w:val="54545A"/>
          <w:spacing w:val="-3"/>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set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supply profiles for a given supply and demand scenario.</w:t>
      </w:r>
    </w:p>
    <w:p w14:paraId="18DD4AEF" w14:textId="77777777" w:rsidR="00D07104" w:rsidRPr="00FD5677" w:rsidRDefault="00990387" w:rsidP="003D2A41">
      <w:pPr>
        <w:pStyle w:val="ListParagraph"/>
        <w:numPr>
          <w:ilvl w:val="0"/>
          <w:numId w:val="9"/>
        </w:numPr>
        <w:tabs>
          <w:tab w:val="left" w:pos="849"/>
          <w:tab w:val="left" w:pos="850"/>
        </w:tabs>
        <w:spacing w:before="123" w:line="237" w:lineRule="auto"/>
        <w:ind w:right="214"/>
        <w:jc w:val="both"/>
        <w:rPr>
          <w:sz w:val="20"/>
          <w:szCs w:val="20"/>
        </w:rPr>
        <w:pPrChange w:id="2715" w:author="Sameera Shakir (National Gas)" w:date="2024-04-03T11:04:00Z">
          <w:pPr>
            <w:pStyle w:val="ListParagraph"/>
            <w:numPr>
              <w:numId w:val="9"/>
            </w:numPr>
            <w:tabs>
              <w:tab w:val="left" w:pos="849"/>
              <w:tab w:val="left" w:pos="850"/>
            </w:tabs>
            <w:spacing w:before="123" w:line="237" w:lineRule="auto"/>
            <w:ind w:left="850" w:right="214"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combined</w:t>
      </w:r>
      <w:r w:rsidRPr="00FD5677">
        <w:rPr>
          <w:color w:val="54545A"/>
          <w:spacing w:val="-4"/>
          <w:sz w:val="20"/>
          <w:szCs w:val="20"/>
        </w:rPr>
        <w:t xml:space="preserve"> </w:t>
      </w:r>
      <w:r w:rsidRPr="00FD5677">
        <w:rPr>
          <w:color w:val="54545A"/>
          <w:sz w:val="20"/>
          <w:szCs w:val="20"/>
        </w:rPr>
        <w:t>calculated</w:t>
      </w:r>
      <w:r w:rsidRPr="00FD5677">
        <w:rPr>
          <w:color w:val="54545A"/>
          <w:spacing w:val="-5"/>
          <w:sz w:val="20"/>
          <w:szCs w:val="20"/>
        </w:rPr>
        <w:t xml:space="preserve"> </w:t>
      </w:r>
      <w:r w:rsidRPr="00FD5677">
        <w:rPr>
          <w:color w:val="54545A"/>
          <w:sz w:val="20"/>
          <w:szCs w:val="20"/>
        </w:rPr>
        <w:t>quantity</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driven</w:t>
      </w:r>
      <w:r w:rsidRPr="00FD5677">
        <w:rPr>
          <w:color w:val="54545A"/>
          <w:spacing w:val="-3"/>
          <w:sz w:val="20"/>
          <w:szCs w:val="20"/>
        </w:rPr>
        <w:t xml:space="preserve"> </w:t>
      </w:r>
      <w:r w:rsidRPr="00FD5677">
        <w:rPr>
          <w:color w:val="54545A"/>
          <w:sz w:val="20"/>
          <w:szCs w:val="20"/>
        </w:rPr>
        <w:t>linepack</w:t>
      </w:r>
      <w:r w:rsidRPr="00FD5677">
        <w:rPr>
          <w:color w:val="54545A"/>
          <w:spacing w:val="-4"/>
          <w:sz w:val="20"/>
          <w:szCs w:val="20"/>
        </w:rPr>
        <w:t xml:space="preserve"> </w:t>
      </w:r>
      <w:r w:rsidRPr="00FD5677">
        <w:rPr>
          <w:color w:val="54545A"/>
          <w:sz w:val="20"/>
          <w:szCs w:val="20"/>
        </w:rPr>
        <w:t>depletion</w:t>
      </w:r>
      <w:r w:rsidRPr="00FD5677">
        <w:rPr>
          <w:color w:val="54545A"/>
          <w:spacing w:val="-3"/>
          <w:sz w:val="20"/>
          <w:szCs w:val="20"/>
        </w:rPr>
        <w:t xml:space="preserve"> </w:t>
      </w:r>
      <w:r w:rsidRPr="00FD5677">
        <w:rPr>
          <w:color w:val="54545A"/>
          <w:sz w:val="20"/>
          <w:szCs w:val="20"/>
        </w:rPr>
        <w:t>with</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normalised profiles allowing the production of the complete set of supply profiles for a given supply and demand scenario.</w:t>
      </w:r>
    </w:p>
    <w:p w14:paraId="7C907356" w14:textId="77777777" w:rsidR="00D07104" w:rsidRPr="00FD5677" w:rsidRDefault="00D07104" w:rsidP="003D2A41">
      <w:pPr>
        <w:pStyle w:val="BodyText"/>
        <w:spacing w:before="2"/>
        <w:jc w:val="both"/>
        <w:rPr>
          <w:sz w:val="21"/>
        </w:rPr>
        <w:pPrChange w:id="2716" w:author="Sameera Shakir (National Gas)" w:date="2024-04-03T11:04:00Z">
          <w:pPr>
            <w:pStyle w:val="BodyText"/>
            <w:spacing w:before="2"/>
          </w:pPr>
        </w:pPrChange>
      </w:pPr>
    </w:p>
    <w:p w14:paraId="4CA59324" w14:textId="77777777" w:rsidR="00D07104" w:rsidRPr="00FD5677" w:rsidRDefault="00990387" w:rsidP="003D2A41">
      <w:pPr>
        <w:pStyle w:val="Heading5"/>
        <w:numPr>
          <w:ilvl w:val="2"/>
          <w:numId w:val="59"/>
        </w:numPr>
        <w:tabs>
          <w:tab w:val="left" w:pos="850"/>
        </w:tabs>
        <w:ind w:left="850" w:right="837"/>
        <w:jc w:val="both"/>
        <w:rPr>
          <w:color w:val="00138B"/>
        </w:rPr>
        <w:pPrChange w:id="2717" w:author="Sameera Shakir (National Gas)" w:date="2024-04-03T11:04:00Z">
          <w:pPr>
            <w:pStyle w:val="Heading5"/>
            <w:numPr>
              <w:ilvl w:val="2"/>
              <w:numId w:val="59"/>
            </w:numPr>
            <w:tabs>
              <w:tab w:val="left" w:pos="850"/>
            </w:tabs>
            <w:ind w:left="850" w:right="837" w:hanging="720"/>
          </w:pPr>
        </w:pPrChange>
      </w:pPr>
      <w:r w:rsidRPr="00FD5677">
        <w:rPr>
          <w:color w:val="00138B"/>
        </w:rPr>
        <w:t>Calculating</w:t>
      </w:r>
      <w:r w:rsidRPr="00FD5677">
        <w:rPr>
          <w:color w:val="00138B"/>
          <w:spacing w:val="-4"/>
        </w:rPr>
        <w:t xml:space="preserve"> </w:t>
      </w:r>
      <w:r w:rsidRPr="00FD5677">
        <w:rPr>
          <w:color w:val="00138B"/>
        </w:rPr>
        <w:t>an</w:t>
      </w:r>
      <w:r w:rsidRPr="00FD5677">
        <w:rPr>
          <w:color w:val="00138B"/>
          <w:spacing w:val="-4"/>
        </w:rPr>
        <w:t xml:space="preserve"> </w:t>
      </w:r>
      <w:r w:rsidRPr="00FD5677">
        <w:rPr>
          <w:color w:val="00138B"/>
        </w:rPr>
        <w:t>appropriate</w:t>
      </w:r>
      <w:r w:rsidRPr="00FD5677">
        <w:rPr>
          <w:color w:val="00138B"/>
          <w:spacing w:val="-4"/>
        </w:rPr>
        <w:t xml:space="preserve"> </w:t>
      </w:r>
      <w:r w:rsidRPr="00FD5677">
        <w:rPr>
          <w:color w:val="00138B"/>
        </w:rPr>
        <w:t>level</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resulting</w:t>
      </w:r>
      <w:r w:rsidRPr="00FD5677">
        <w:rPr>
          <w:color w:val="00138B"/>
          <w:spacing w:val="-6"/>
        </w:rPr>
        <w:t xml:space="preserve"> </w:t>
      </w:r>
      <w:r w:rsidRPr="00FD5677">
        <w:rPr>
          <w:color w:val="00138B"/>
        </w:rPr>
        <w:t>from</w:t>
      </w:r>
      <w:r w:rsidRPr="00FD5677">
        <w:rPr>
          <w:color w:val="00138B"/>
          <w:spacing w:val="-5"/>
        </w:rPr>
        <w:t xml:space="preserve"> </w:t>
      </w:r>
      <w:r w:rsidRPr="00FD5677">
        <w:rPr>
          <w:color w:val="00138B"/>
        </w:rPr>
        <w:t xml:space="preserve">supply </w:t>
      </w:r>
      <w:r w:rsidRPr="00FD5677">
        <w:rPr>
          <w:color w:val="00138B"/>
          <w:spacing w:val="-2"/>
        </w:rPr>
        <w:t>profiles</w:t>
      </w:r>
    </w:p>
    <w:p w14:paraId="070AB14F" w14:textId="77777777" w:rsidR="00D07104" w:rsidRPr="00FD5677" w:rsidRDefault="00990387" w:rsidP="003D2A41">
      <w:pPr>
        <w:pStyle w:val="BodyText"/>
        <w:spacing w:before="117"/>
        <w:ind w:left="130" w:right="242"/>
        <w:jc w:val="both"/>
      </w:pPr>
      <w:r w:rsidRPr="00FD5677">
        <w:rPr>
          <w:color w:val="54545A"/>
        </w:rPr>
        <w:t>When</w:t>
      </w:r>
      <w:r w:rsidRPr="00FD5677">
        <w:rPr>
          <w:color w:val="54545A"/>
          <w:spacing w:val="-5"/>
        </w:rPr>
        <w:t xml:space="preserve"> </w:t>
      </w:r>
      <w:r w:rsidRPr="00FD5677">
        <w:rPr>
          <w:color w:val="54545A"/>
        </w:rPr>
        <w:t>calculating</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quantity</w:t>
      </w:r>
      <w:r w:rsidRPr="00FD5677">
        <w:rPr>
          <w:color w:val="54545A"/>
          <w:spacing w:val="-4"/>
        </w:rPr>
        <w:t xml:space="preserve"> </w:t>
      </w:r>
      <w:r w:rsidRPr="00FD5677">
        <w:rPr>
          <w:color w:val="54545A"/>
        </w:rPr>
        <w:t>of</w:t>
      </w:r>
      <w:r w:rsidRPr="00FD5677">
        <w:rPr>
          <w:color w:val="54545A"/>
          <w:spacing w:val="-5"/>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depletion</w:t>
      </w:r>
      <w:r w:rsidRPr="00FD5677">
        <w:rPr>
          <w:color w:val="54545A"/>
          <w:spacing w:val="-3"/>
        </w:rPr>
        <w:t xml:space="preserve"> </w:t>
      </w:r>
      <w:r w:rsidRPr="00FD5677">
        <w:rPr>
          <w:color w:val="54545A"/>
        </w:rPr>
        <w:t>we</w:t>
      </w:r>
      <w:r w:rsidRPr="00FD5677">
        <w:rPr>
          <w:color w:val="54545A"/>
          <w:spacing w:val="-5"/>
        </w:rPr>
        <w:t xml:space="preserve"> </w:t>
      </w:r>
      <w:r w:rsidRPr="00FD5677">
        <w:rPr>
          <w:color w:val="54545A"/>
        </w:rPr>
        <w:t>consider</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hourly</w:t>
      </w:r>
      <w:r w:rsidRPr="00FD5677">
        <w:rPr>
          <w:color w:val="54545A"/>
          <w:spacing w:val="-4"/>
        </w:rPr>
        <w:t xml:space="preserve"> </w:t>
      </w:r>
      <w:r w:rsidRPr="00FD5677">
        <w:rPr>
          <w:color w:val="54545A"/>
        </w:rPr>
        <w:t>average supply volumes through all relevant supply points for each gas day for a three-year period.</w:t>
      </w:r>
    </w:p>
    <w:p w14:paraId="4040E663" w14:textId="77777777" w:rsidR="00D07104" w:rsidRPr="00FD5677" w:rsidRDefault="00990387" w:rsidP="003D2A41">
      <w:pPr>
        <w:pStyle w:val="BodyText"/>
        <w:spacing w:before="121"/>
        <w:ind w:left="130" w:right="193"/>
        <w:jc w:val="both"/>
        <w:pPrChange w:id="2718" w:author="Sameera Shakir (National Gas)" w:date="2024-04-03T11:04:00Z">
          <w:pPr>
            <w:pStyle w:val="BodyText"/>
            <w:spacing w:before="121"/>
            <w:ind w:left="130" w:right="193"/>
          </w:pPr>
        </w:pPrChange>
      </w:pPr>
      <w:r w:rsidRPr="00FD5677">
        <w:rPr>
          <w:color w:val="54545A"/>
        </w:rPr>
        <w:t>Thereafter,</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known</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losses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data</w:t>
      </w:r>
      <w:r w:rsidRPr="00FD5677">
        <w:rPr>
          <w:color w:val="54545A"/>
          <w:spacing w:val="-5"/>
        </w:rPr>
        <w:t xml:space="preserve"> </w:t>
      </w:r>
      <w:r w:rsidRPr="00FD5677">
        <w:rPr>
          <w:color w:val="54545A"/>
        </w:rPr>
        <w:t>set</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removed</w:t>
      </w:r>
      <w:r w:rsidRPr="00FD5677">
        <w:rPr>
          <w:color w:val="54545A"/>
          <w:spacing w:val="-4"/>
        </w:rPr>
        <w:t xml:space="preserve"> </w:t>
      </w:r>
      <w:r w:rsidRPr="00FD5677">
        <w:rPr>
          <w:color w:val="54545A"/>
        </w:rPr>
        <w:t>using</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catalogue</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recorded supply losses for the same period. This ensures only intentional day-to-day supply profiling is considered, leaving a treatment of unforeseen supply losses and the resultant recovery of supplies to the following section.</w:t>
      </w:r>
    </w:p>
    <w:p w14:paraId="14D330C5" w14:textId="77777777" w:rsidR="00D07104" w:rsidRPr="00FD5677" w:rsidRDefault="00990387" w:rsidP="003D2A41">
      <w:pPr>
        <w:pStyle w:val="BodyText"/>
        <w:spacing w:before="120"/>
        <w:ind w:left="130" w:right="193"/>
        <w:jc w:val="both"/>
        <w:pPrChange w:id="2719" w:author="Sameera Shakir (National Gas)" w:date="2024-04-03T11:04:00Z">
          <w:pPr>
            <w:pStyle w:val="BodyText"/>
            <w:spacing w:before="120"/>
            <w:ind w:left="130" w:right="193"/>
          </w:pPr>
        </w:pPrChange>
      </w:pPr>
      <w:r w:rsidRPr="00FD5677">
        <w:rPr>
          <w:color w:val="54545A"/>
        </w:rPr>
        <w:t>With</w:t>
      </w:r>
      <w:r w:rsidRPr="00FD5677">
        <w:rPr>
          <w:color w:val="54545A"/>
          <w:spacing w:val="-5"/>
        </w:rPr>
        <w:t xml:space="preserve"> </w:t>
      </w:r>
      <w:r w:rsidRPr="00FD5677">
        <w:rPr>
          <w:color w:val="54545A"/>
        </w:rPr>
        <w:t>supply</w:t>
      </w:r>
      <w:r w:rsidRPr="00FD5677">
        <w:rPr>
          <w:color w:val="54545A"/>
          <w:spacing w:val="-4"/>
        </w:rPr>
        <w:t xml:space="preserve"> </w:t>
      </w:r>
      <w:r w:rsidRPr="00FD5677">
        <w:rPr>
          <w:color w:val="54545A"/>
        </w:rPr>
        <w:t>losses</w:t>
      </w:r>
      <w:r w:rsidRPr="00FD5677">
        <w:rPr>
          <w:color w:val="54545A"/>
          <w:spacing w:val="-4"/>
        </w:rPr>
        <w:t xml:space="preserve"> </w:t>
      </w:r>
      <w:r w:rsidRPr="00FD5677">
        <w:rPr>
          <w:color w:val="54545A"/>
        </w:rPr>
        <w:t>removed</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total</w:t>
      </w:r>
      <w:r w:rsidRPr="00FD5677">
        <w:rPr>
          <w:color w:val="54545A"/>
          <w:spacing w:val="-6"/>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depletion</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each</w:t>
      </w:r>
      <w:r w:rsidRPr="00FD5677">
        <w:rPr>
          <w:color w:val="54545A"/>
          <w:spacing w:val="-5"/>
        </w:rPr>
        <w:t xml:space="preserve"> </w:t>
      </w:r>
      <w:r w:rsidRPr="00FD5677">
        <w:rPr>
          <w:color w:val="54545A"/>
        </w:rPr>
        <w:t>remaining</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day is then calculated as follows (in line with the Uniform Network Code (UNC) definition for NTS exit (flexibility) capacity):</w:t>
      </w:r>
    </w:p>
    <w:p w14:paraId="0502B004" w14:textId="77777777" w:rsidR="00D07104" w:rsidRPr="00FD5677" w:rsidRDefault="00D07104" w:rsidP="003D2A41">
      <w:pPr>
        <w:jc w:val="both"/>
        <w:sectPr w:rsidR="00D07104" w:rsidRPr="00FD5677">
          <w:pgSz w:w="11910" w:h="16850"/>
          <w:pgMar w:top="1940" w:right="1300" w:bottom="1020" w:left="1680" w:header="0" w:footer="830" w:gutter="0"/>
          <w:cols w:space="720"/>
        </w:sectPr>
        <w:pPrChange w:id="2720" w:author="Sameera Shakir (National Gas)" w:date="2024-04-03T11:04:00Z">
          <w:pPr/>
        </w:pPrChange>
      </w:pPr>
    </w:p>
    <w:p w14:paraId="532730A4" w14:textId="77777777" w:rsidR="00D07104" w:rsidRPr="00FD5677" w:rsidRDefault="00990387" w:rsidP="003D2A41">
      <w:pPr>
        <w:spacing w:before="75"/>
        <w:ind w:left="3569" w:right="3596"/>
        <w:jc w:val="both"/>
        <w:rPr>
          <w:sz w:val="13"/>
          <w:szCs w:val="13"/>
        </w:rPr>
        <w:pPrChange w:id="2721" w:author="Sameera Shakir (National Gas)" w:date="2024-04-03T11:04:00Z">
          <w:pPr>
            <w:spacing w:before="75"/>
            <w:ind w:left="3569" w:right="3596"/>
            <w:jc w:val="center"/>
          </w:pPr>
        </w:pPrChange>
      </w:pPr>
      <w:r w:rsidRPr="00FD5677">
        <w:rPr>
          <w:color w:val="54545A"/>
          <w:position w:val="1"/>
          <w:sz w:val="20"/>
          <w:szCs w:val="20"/>
        </w:rPr>
        <w:t>LP</w:t>
      </w:r>
      <w:r w:rsidRPr="00FD5677">
        <w:rPr>
          <w:color w:val="54545A"/>
          <w:spacing w:val="-6"/>
          <w:position w:val="1"/>
          <w:sz w:val="20"/>
          <w:szCs w:val="20"/>
        </w:rPr>
        <w:t xml:space="preserve"> </w:t>
      </w:r>
      <w:r w:rsidRPr="00FD5677">
        <w:rPr>
          <w:color w:val="54545A"/>
          <w:position w:val="1"/>
          <w:sz w:val="20"/>
          <w:szCs w:val="20"/>
        </w:rPr>
        <w:t>=</w:t>
      </w:r>
      <w:r w:rsidRPr="00FD5677">
        <w:rPr>
          <w:color w:val="54545A"/>
          <w:spacing w:val="-2"/>
          <w:position w:val="1"/>
          <w:sz w:val="20"/>
          <w:szCs w:val="20"/>
        </w:rPr>
        <w:t xml:space="preserve"> </w:t>
      </w:r>
      <w:r w:rsidRPr="00FD5677">
        <w:rPr>
          <w:color w:val="54545A"/>
          <w:position w:val="1"/>
          <w:sz w:val="20"/>
          <w:szCs w:val="20"/>
        </w:rPr>
        <w:t>V</w:t>
      </w:r>
      <w:r w:rsidRPr="00FD5677">
        <w:rPr>
          <w:color w:val="54545A"/>
          <w:sz w:val="13"/>
          <w:szCs w:val="13"/>
        </w:rPr>
        <w:t>22:00</w:t>
      </w:r>
      <w:r w:rsidRPr="00FD5677">
        <w:rPr>
          <w:color w:val="54545A"/>
          <w:spacing w:val="-4"/>
          <w:sz w:val="13"/>
          <w:szCs w:val="13"/>
        </w:rPr>
        <w:t xml:space="preserve"> </w:t>
      </w:r>
      <w:r w:rsidRPr="00FD5677">
        <w:rPr>
          <w:color w:val="54545A"/>
          <w:position w:val="1"/>
          <w:sz w:val="20"/>
          <w:szCs w:val="20"/>
        </w:rPr>
        <w:t>–</w:t>
      </w:r>
      <w:r w:rsidRPr="00FD5677">
        <w:rPr>
          <w:color w:val="54545A"/>
          <w:spacing w:val="-2"/>
          <w:position w:val="1"/>
          <w:sz w:val="20"/>
          <w:szCs w:val="20"/>
        </w:rPr>
        <w:t xml:space="preserve"> </w:t>
      </w:r>
      <w:r w:rsidRPr="00FD5677">
        <w:rPr>
          <w:color w:val="54545A"/>
          <w:spacing w:val="-2"/>
          <w:position w:val="7"/>
          <w:sz w:val="13"/>
          <w:szCs w:val="13"/>
        </w:rPr>
        <w:t>2</w:t>
      </w:r>
      <w:r w:rsidRPr="00FD5677">
        <w:rPr>
          <w:color w:val="54545A"/>
          <w:spacing w:val="-2"/>
          <w:position w:val="1"/>
          <w:sz w:val="20"/>
          <w:szCs w:val="20"/>
        </w:rPr>
        <w:t>/</w:t>
      </w:r>
      <w:r w:rsidRPr="00FD5677">
        <w:rPr>
          <w:color w:val="54545A"/>
          <w:spacing w:val="-2"/>
          <w:sz w:val="13"/>
          <w:szCs w:val="13"/>
        </w:rPr>
        <w:t>3</w:t>
      </w:r>
      <w:r w:rsidRPr="00FD5677">
        <w:rPr>
          <w:color w:val="54545A"/>
          <w:spacing w:val="-2"/>
          <w:position w:val="1"/>
          <w:sz w:val="20"/>
          <w:szCs w:val="20"/>
        </w:rPr>
        <w:t>V</w:t>
      </w:r>
      <w:r w:rsidRPr="00FD5677">
        <w:rPr>
          <w:color w:val="54545A"/>
          <w:spacing w:val="-2"/>
          <w:sz w:val="13"/>
          <w:szCs w:val="13"/>
        </w:rPr>
        <w:t>Total</w:t>
      </w:r>
    </w:p>
    <w:p w14:paraId="2181DD58" w14:textId="77777777" w:rsidR="00D07104" w:rsidRPr="00FD5677" w:rsidRDefault="00990387" w:rsidP="003D2A41">
      <w:pPr>
        <w:pStyle w:val="BodyText"/>
        <w:spacing w:before="121"/>
        <w:ind w:left="130"/>
        <w:jc w:val="both"/>
        <w:pPrChange w:id="2722" w:author="Sameera Shakir (National Gas)" w:date="2024-04-03T11:04:00Z">
          <w:pPr>
            <w:pStyle w:val="BodyText"/>
            <w:spacing w:before="121"/>
            <w:ind w:left="130"/>
          </w:pPr>
        </w:pPrChange>
      </w:pPr>
      <w:r w:rsidRPr="00FD5677">
        <w:rPr>
          <w:color w:val="54545A"/>
        </w:rPr>
        <w:t>Where:</w:t>
      </w:r>
      <w:r w:rsidRPr="00FD5677">
        <w:rPr>
          <w:color w:val="54545A"/>
          <w:spacing w:val="13"/>
        </w:rPr>
        <w:t xml:space="preserve"> </w:t>
      </w:r>
      <w:r w:rsidRPr="00FD5677">
        <w:rPr>
          <w:b/>
          <w:color w:val="54545A"/>
        </w:rPr>
        <w:t>LP</w:t>
      </w:r>
      <w:r w:rsidRPr="00FD5677">
        <w:rPr>
          <w:b/>
          <w:color w:val="54545A"/>
          <w:spacing w:val="-7"/>
        </w:rPr>
        <w:t xml:space="preserve"> </w:t>
      </w:r>
      <w:r w:rsidRPr="00FD5677">
        <w:rPr>
          <w:color w:val="54545A"/>
        </w:rPr>
        <w:t>is</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total</w:t>
      </w:r>
      <w:r w:rsidRPr="00FD5677">
        <w:rPr>
          <w:color w:val="54545A"/>
          <w:spacing w:val="-8"/>
        </w:rPr>
        <w:t xml:space="preserve"> </w:t>
      </w:r>
      <w:r w:rsidRPr="00FD5677">
        <w:rPr>
          <w:color w:val="54545A"/>
        </w:rPr>
        <w:t>supply</w:t>
      </w:r>
      <w:r w:rsidRPr="00FD5677">
        <w:rPr>
          <w:color w:val="54545A"/>
          <w:spacing w:val="-5"/>
        </w:rPr>
        <w:t xml:space="preserve"> </w:t>
      </w:r>
      <w:r w:rsidRPr="00FD5677">
        <w:rPr>
          <w:color w:val="54545A"/>
        </w:rPr>
        <w:t>driven</w:t>
      </w:r>
      <w:r w:rsidRPr="00FD5677">
        <w:rPr>
          <w:color w:val="54545A"/>
          <w:spacing w:val="-7"/>
        </w:rPr>
        <w:t xml:space="preserve"> </w:t>
      </w:r>
      <w:r w:rsidRPr="00FD5677">
        <w:rPr>
          <w:color w:val="54545A"/>
        </w:rPr>
        <w:t>linepack</w:t>
      </w:r>
      <w:r w:rsidRPr="00FD5677">
        <w:rPr>
          <w:color w:val="54545A"/>
          <w:spacing w:val="-5"/>
        </w:rPr>
        <w:t xml:space="preserve"> </w:t>
      </w:r>
      <w:r w:rsidRPr="00FD5677">
        <w:rPr>
          <w:color w:val="54545A"/>
          <w:spacing w:val="-2"/>
        </w:rPr>
        <w:t>depletion</w:t>
      </w:r>
    </w:p>
    <w:p w14:paraId="0E1543AD" w14:textId="46D28434" w:rsidR="00D07104" w:rsidRPr="00FD5677" w:rsidRDefault="00990387" w:rsidP="003D2A41">
      <w:pPr>
        <w:pStyle w:val="BodyText"/>
        <w:spacing w:before="124" w:line="235" w:lineRule="auto"/>
        <w:ind w:left="850" w:right="193"/>
        <w:jc w:val="both"/>
        <w:pPrChange w:id="2723" w:author="Sameera Shakir (National Gas)" w:date="2024-04-03T11:04:00Z">
          <w:pPr>
            <w:pStyle w:val="BodyText"/>
            <w:spacing w:before="124" w:line="235" w:lineRule="auto"/>
            <w:ind w:left="850" w:right="193"/>
          </w:pPr>
        </w:pPrChange>
      </w:pPr>
      <w:r w:rsidRPr="00FD5677">
        <w:rPr>
          <w:b/>
          <w:color w:val="54545A"/>
          <w:position w:val="2"/>
        </w:rPr>
        <w:t>V</w:t>
      </w:r>
      <w:r w:rsidRPr="00FD5677">
        <w:rPr>
          <w:b/>
          <w:color w:val="54545A"/>
          <w:sz w:val="13"/>
          <w:szCs w:val="13"/>
        </w:rPr>
        <w:t xml:space="preserve">22:00 </w:t>
      </w:r>
      <w:r w:rsidRPr="00FD5677">
        <w:rPr>
          <w:color w:val="54545A"/>
          <w:position w:val="2"/>
        </w:rPr>
        <w:t>is</w:t>
      </w:r>
      <w:r w:rsidRPr="00FD5677">
        <w:rPr>
          <w:color w:val="54545A"/>
          <w:spacing w:val="-3"/>
          <w:position w:val="2"/>
        </w:rPr>
        <w:t xml:space="preserve"> </w:t>
      </w:r>
      <w:r w:rsidRPr="00FD5677">
        <w:rPr>
          <w:color w:val="54545A"/>
          <w:position w:val="2"/>
        </w:rPr>
        <w:t>the</w:t>
      </w:r>
      <w:r w:rsidRPr="00FD5677">
        <w:rPr>
          <w:color w:val="54545A"/>
          <w:spacing w:val="-2"/>
          <w:position w:val="2"/>
        </w:rPr>
        <w:t xml:space="preserve"> </w:t>
      </w:r>
      <w:r w:rsidRPr="00FD5677">
        <w:rPr>
          <w:color w:val="54545A"/>
          <w:position w:val="2"/>
        </w:rPr>
        <w:t>total</w:t>
      </w:r>
      <w:r w:rsidRPr="00FD5677">
        <w:rPr>
          <w:color w:val="54545A"/>
          <w:spacing w:val="-5"/>
          <w:position w:val="2"/>
        </w:rPr>
        <w:t xml:space="preserve"> </w:t>
      </w:r>
      <w:r w:rsidRPr="00FD5677">
        <w:rPr>
          <w:color w:val="54545A"/>
          <w:position w:val="2"/>
        </w:rPr>
        <w:t>volume</w:t>
      </w:r>
      <w:r w:rsidRPr="00FD5677">
        <w:rPr>
          <w:color w:val="54545A"/>
          <w:spacing w:val="-4"/>
          <w:position w:val="2"/>
        </w:rPr>
        <w:t xml:space="preserve"> </w:t>
      </w:r>
      <w:r w:rsidRPr="00FD5677">
        <w:rPr>
          <w:color w:val="54545A"/>
          <w:position w:val="2"/>
        </w:rPr>
        <w:t>of</w:t>
      </w:r>
      <w:r w:rsidRPr="00FD5677">
        <w:rPr>
          <w:color w:val="54545A"/>
          <w:spacing w:val="-2"/>
          <w:position w:val="2"/>
        </w:rPr>
        <w:t xml:space="preserve"> </w:t>
      </w:r>
      <w:r w:rsidRPr="00FD5677">
        <w:rPr>
          <w:color w:val="54545A"/>
          <w:position w:val="2"/>
        </w:rPr>
        <w:t>gas</w:t>
      </w:r>
      <w:r w:rsidRPr="00FD5677">
        <w:rPr>
          <w:color w:val="54545A"/>
          <w:spacing w:val="-3"/>
          <w:position w:val="2"/>
        </w:rPr>
        <w:t xml:space="preserve"> </w:t>
      </w:r>
      <w:r w:rsidRPr="00FD5677">
        <w:rPr>
          <w:color w:val="54545A"/>
          <w:position w:val="2"/>
        </w:rPr>
        <w:t>that</w:t>
      </w:r>
      <w:r w:rsidRPr="00FD5677">
        <w:rPr>
          <w:color w:val="54545A"/>
          <w:spacing w:val="-4"/>
          <w:position w:val="2"/>
        </w:rPr>
        <w:t xml:space="preserve"> </w:t>
      </w:r>
      <w:r w:rsidRPr="00FD5677">
        <w:rPr>
          <w:color w:val="54545A"/>
          <w:position w:val="2"/>
        </w:rPr>
        <w:t>entered</w:t>
      </w:r>
      <w:r w:rsidRPr="00FD5677">
        <w:rPr>
          <w:color w:val="54545A"/>
          <w:spacing w:val="-2"/>
          <w:position w:val="2"/>
        </w:rPr>
        <w:t xml:space="preserve"> </w:t>
      </w:r>
      <w:r w:rsidRPr="00FD5677">
        <w:rPr>
          <w:color w:val="54545A"/>
          <w:position w:val="2"/>
        </w:rPr>
        <w:t>the</w:t>
      </w:r>
      <w:r w:rsidRPr="00FD5677">
        <w:rPr>
          <w:color w:val="54545A"/>
          <w:spacing w:val="-2"/>
          <w:position w:val="2"/>
        </w:rPr>
        <w:t xml:space="preserve"> </w:t>
      </w:r>
      <w:r w:rsidRPr="00FD5677">
        <w:rPr>
          <w:color w:val="54545A"/>
          <w:position w:val="2"/>
        </w:rPr>
        <w:t>NTS</w:t>
      </w:r>
      <w:r w:rsidRPr="00FD5677">
        <w:rPr>
          <w:color w:val="54545A"/>
          <w:spacing w:val="-2"/>
          <w:position w:val="2"/>
        </w:rPr>
        <w:t xml:space="preserve"> </w:t>
      </w:r>
      <w:r w:rsidRPr="00FD5677">
        <w:rPr>
          <w:color w:val="54545A"/>
          <w:position w:val="2"/>
        </w:rPr>
        <w:t>between</w:t>
      </w:r>
      <w:r w:rsidRPr="00FD5677">
        <w:rPr>
          <w:color w:val="54545A"/>
          <w:spacing w:val="-4"/>
          <w:position w:val="2"/>
        </w:rPr>
        <w:t xml:space="preserve"> </w:t>
      </w:r>
      <w:r w:rsidRPr="00FD5677">
        <w:rPr>
          <w:color w:val="54545A"/>
          <w:position w:val="2"/>
        </w:rPr>
        <w:t>06:00</w:t>
      </w:r>
      <w:r w:rsidRPr="00FD5677">
        <w:rPr>
          <w:color w:val="54545A"/>
          <w:spacing w:val="-2"/>
          <w:position w:val="2"/>
        </w:rPr>
        <w:t xml:space="preserve"> </w:t>
      </w:r>
      <w:r w:rsidRPr="00FD5677">
        <w:rPr>
          <w:color w:val="54545A"/>
          <w:position w:val="2"/>
        </w:rPr>
        <w:t>and</w:t>
      </w:r>
      <w:r w:rsidRPr="00FD5677">
        <w:rPr>
          <w:color w:val="54545A"/>
          <w:spacing w:val="-4"/>
          <w:position w:val="2"/>
        </w:rPr>
        <w:t xml:space="preserve"> </w:t>
      </w:r>
      <w:r w:rsidRPr="00FD5677">
        <w:rPr>
          <w:color w:val="54545A"/>
          <w:position w:val="2"/>
        </w:rPr>
        <w:t>22:00</w:t>
      </w:r>
      <w:r w:rsidRPr="00FD5677">
        <w:rPr>
          <w:color w:val="54545A"/>
          <w:spacing w:val="-2"/>
          <w:position w:val="2"/>
        </w:rPr>
        <w:t xml:space="preserve"> </w:t>
      </w:r>
      <w:r w:rsidRPr="00FD5677">
        <w:rPr>
          <w:color w:val="54545A"/>
          <w:position w:val="2"/>
        </w:rPr>
        <w:t>of</w:t>
      </w:r>
      <w:r w:rsidRPr="00FD5677">
        <w:rPr>
          <w:color w:val="54545A"/>
          <w:spacing w:val="-3"/>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 xml:space="preserve">gas </w:t>
      </w:r>
      <w:r w:rsidRPr="00FD5677">
        <w:rPr>
          <w:color w:val="54545A"/>
        </w:rPr>
        <w:t>day in question</w:t>
      </w:r>
      <w:ins w:id="2724" w:author="Sameera Shakir (National Gas)" w:date="2024-04-03T11:04:00Z">
        <w:r w:rsidR="003D2A41">
          <w:rPr>
            <w:color w:val="54545A"/>
          </w:rPr>
          <w:t>.</w:t>
        </w:r>
      </w:ins>
    </w:p>
    <w:p w14:paraId="60D1FAFE" w14:textId="77777777" w:rsidR="00D07104" w:rsidRPr="00FD5677" w:rsidRDefault="00990387" w:rsidP="003D2A41">
      <w:pPr>
        <w:pStyle w:val="BodyText"/>
        <w:spacing w:before="121"/>
        <w:ind w:left="850"/>
        <w:jc w:val="both"/>
        <w:pPrChange w:id="2725" w:author="Sameera Shakir (National Gas)" w:date="2024-04-03T11:04:00Z">
          <w:pPr>
            <w:pStyle w:val="BodyText"/>
            <w:spacing w:before="121"/>
            <w:ind w:left="850"/>
          </w:pPr>
        </w:pPrChange>
      </w:pPr>
      <w:r w:rsidRPr="00FD5677">
        <w:rPr>
          <w:b/>
          <w:color w:val="54545A"/>
          <w:position w:val="2"/>
        </w:rPr>
        <w:t>V</w:t>
      </w:r>
      <w:r w:rsidRPr="00FD5677">
        <w:rPr>
          <w:b/>
          <w:color w:val="54545A"/>
          <w:sz w:val="13"/>
          <w:szCs w:val="13"/>
        </w:rPr>
        <w:t>Total</w:t>
      </w:r>
      <w:r w:rsidRPr="00FD5677">
        <w:rPr>
          <w:b/>
          <w:color w:val="54545A"/>
          <w:spacing w:val="13"/>
          <w:sz w:val="13"/>
          <w:szCs w:val="13"/>
        </w:rPr>
        <w:t xml:space="preserve"> </w:t>
      </w:r>
      <w:r w:rsidRPr="00FD5677">
        <w:rPr>
          <w:color w:val="54545A"/>
          <w:position w:val="2"/>
        </w:rPr>
        <w:t>is</w:t>
      </w:r>
      <w:r w:rsidRPr="00FD5677">
        <w:rPr>
          <w:color w:val="54545A"/>
          <w:spacing w:val="-5"/>
          <w:position w:val="2"/>
        </w:rPr>
        <w:t xml:space="preserve"> </w:t>
      </w:r>
      <w:r w:rsidRPr="00FD5677">
        <w:rPr>
          <w:color w:val="54545A"/>
          <w:position w:val="2"/>
        </w:rPr>
        <w:t>the</w:t>
      </w:r>
      <w:r w:rsidRPr="00FD5677">
        <w:rPr>
          <w:color w:val="54545A"/>
          <w:spacing w:val="-3"/>
          <w:position w:val="2"/>
        </w:rPr>
        <w:t xml:space="preserve"> </w:t>
      </w:r>
      <w:r w:rsidRPr="00FD5677">
        <w:rPr>
          <w:color w:val="54545A"/>
          <w:position w:val="2"/>
        </w:rPr>
        <w:t>total</w:t>
      </w:r>
      <w:r w:rsidRPr="00FD5677">
        <w:rPr>
          <w:color w:val="54545A"/>
          <w:spacing w:val="-5"/>
          <w:position w:val="2"/>
        </w:rPr>
        <w:t xml:space="preserve"> </w:t>
      </w:r>
      <w:r w:rsidRPr="00FD5677">
        <w:rPr>
          <w:color w:val="54545A"/>
          <w:position w:val="2"/>
        </w:rPr>
        <w:t>quantity</w:t>
      </w:r>
      <w:r w:rsidRPr="00FD5677">
        <w:rPr>
          <w:color w:val="54545A"/>
          <w:spacing w:val="-3"/>
          <w:position w:val="2"/>
        </w:rPr>
        <w:t xml:space="preserve"> </w:t>
      </w:r>
      <w:r w:rsidRPr="00FD5677">
        <w:rPr>
          <w:color w:val="54545A"/>
          <w:position w:val="2"/>
        </w:rPr>
        <w:t>of</w:t>
      </w:r>
      <w:r w:rsidRPr="00FD5677">
        <w:rPr>
          <w:color w:val="54545A"/>
          <w:spacing w:val="-3"/>
          <w:position w:val="2"/>
        </w:rPr>
        <w:t xml:space="preserve"> </w:t>
      </w:r>
      <w:r w:rsidRPr="00FD5677">
        <w:rPr>
          <w:color w:val="54545A"/>
          <w:position w:val="2"/>
        </w:rPr>
        <w:t>gas</w:t>
      </w:r>
      <w:r w:rsidRPr="00FD5677">
        <w:rPr>
          <w:color w:val="54545A"/>
          <w:spacing w:val="-5"/>
          <w:position w:val="2"/>
        </w:rPr>
        <w:t xml:space="preserve"> </w:t>
      </w:r>
      <w:r w:rsidRPr="00FD5677">
        <w:rPr>
          <w:color w:val="54545A"/>
          <w:position w:val="2"/>
        </w:rPr>
        <w:t>that</w:t>
      </w:r>
      <w:r w:rsidRPr="00FD5677">
        <w:rPr>
          <w:color w:val="54545A"/>
          <w:spacing w:val="-5"/>
          <w:position w:val="2"/>
        </w:rPr>
        <w:t xml:space="preserve"> </w:t>
      </w:r>
      <w:r w:rsidRPr="00FD5677">
        <w:rPr>
          <w:color w:val="54545A"/>
          <w:position w:val="2"/>
        </w:rPr>
        <w:t>entered</w:t>
      </w:r>
      <w:r w:rsidRPr="00FD5677">
        <w:rPr>
          <w:color w:val="54545A"/>
          <w:spacing w:val="-4"/>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NTS</w:t>
      </w:r>
      <w:r w:rsidRPr="00FD5677">
        <w:rPr>
          <w:color w:val="54545A"/>
          <w:spacing w:val="-3"/>
          <w:position w:val="2"/>
        </w:rPr>
        <w:t xml:space="preserve"> </w:t>
      </w:r>
      <w:r w:rsidRPr="00FD5677">
        <w:rPr>
          <w:color w:val="54545A"/>
          <w:position w:val="2"/>
        </w:rPr>
        <w:t>on</w:t>
      </w:r>
      <w:r w:rsidRPr="00FD5677">
        <w:rPr>
          <w:color w:val="54545A"/>
          <w:spacing w:val="-6"/>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same</w:t>
      </w:r>
      <w:r w:rsidRPr="00FD5677">
        <w:rPr>
          <w:color w:val="54545A"/>
          <w:spacing w:val="-3"/>
          <w:position w:val="2"/>
        </w:rPr>
        <w:t xml:space="preserve"> </w:t>
      </w:r>
      <w:r w:rsidRPr="00FD5677">
        <w:rPr>
          <w:color w:val="54545A"/>
          <w:position w:val="2"/>
        </w:rPr>
        <w:t>gas</w:t>
      </w:r>
      <w:r w:rsidRPr="00FD5677">
        <w:rPr>
          <w:color w:val="54545A"/>
          <w:spacing w:val="-5"/>
          <w:position w:val="2"/>
        </w:rPr>
        <w:t xml:space="preserve"> </w:t>
      </w:r>
      <w:r w:rsidRPr="00FD5677">
        <w:rPr>
          <w:color w:val="54545A"/>
          <w:spacing w:val="-4"/>
          <w:position w:val="2"/>
        </w:rPr>
        <w:t>day.</w:t>
      </w:r>
    </w:p>
    <w:p w14:paraId="7296D67C" w14:textId="77777777" w:rsidR="00D07104" w:rsidRPr="00FD5677" w:rsidRDefault="00990387" w:rsidP="003D2A41">
      <w:pPr>
        <w:pStyle w:val="BodyText"/>
        <w:spacing w:before="113"/>
        <w:ind w:left="130" w:right="193"/>
        <w:jc w:val="both"/>
        <w:pPrChange w:id="2726" w:author="Sameera Shakir (National Gas)" w:date="2024-04-03T11:04:00Z">
          <w:pPr>
            <w:pStyle w:val="BodyText"/>
            <w:spacing w:before="113"/>
            <w:ind w:left="130" w:right="193"/>
          </w:pPr>
        </w:pPrChange>
      </w:pPr>
      <w:r w:rsidRPr="00FD5677">
        <w:rPr>
          <w:color w:val="54545A"/>
        </w:rPr>
        <w:t>The</w:t>
      </w:r>
      <w:r w:rsidRPr="00FD5677">
        <w:rPr>
          <w:color w:val="54545A"/>
          <w:spacing w:val="-4"/>
        </w:rPr>
        <w:t xml:space="preserve"> </w:t>
      </w:r>
      <w:r w:rsidR="00F35CDA">
        <w:fldChar w:fldCharType="begin"/>
      </w:r>
      <w:r w:rsidR="00F35CDA">
        <w:instrText>HYPERLINK \l "_bookmark36"</w:instrText>
      </w:r>
      <w:r w:rsidR="00F35CDA">
        <w:fldChar w:fldCharType="separate"/>
      </w:r>
      <w:r w:rsidR="002120DE" w:rsidRPr="00FD5677">
        <w:rPr>
          <w:color w:val="54545A"/>
        </w:rPr>
        <w:t>Figure</w:t>
      </w:r>
      <w:r w:rsidR="002120DE" w:rsidRPr="00FD5677">
        <w:rPr>
          <w:color w:val="54545A"/>
          <w:spacing w:val="-3"/>
        </w:rPr>
        <w:t xml:space="preserve"> </w:t>
      </w:r>
      <w:r w:rsidR="002120DE" w:rsidRPr="00FD5677">
        <w:rPr>
          <w:color w:val="54545A"/>
        </w:rPr>
        <w:t>8</w:t>
      </w:r>
      <w:r w:rsidR="00F35CDA">
        <w:rPr>
          <w:color w:val="54545A"/>
        </w:rPr>
        <w:fldChar w:fldCharType="end"/>
      </w:r>
      <w:r w:rsidRPr="00FD5677">
        <w:rPr>
          <w:color w:val="54545A"/>
          <w:spacing w:val="-2"/>
        </w:rPr>
        <w:t xml:space="preserve"> </w:t>
      </w:r>
      <w:r w:rsidRPr="00FD5677">
        <w:rPr>
          <w:color w:val="54545A"/>
        </w:rPr>
        <w:t>shows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distribution</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total</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driven</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 xml:space="preserve">three-year </w:t>
      </w:r>
      <w:r w:rsidRPr="00FD5677">
        <w:rPr>
          <w:color w:val="54545A"/>
          <w:spacing w:val="-2"/>
        </w:rPr>
        <w:t>period.</w:t>
      </w:r>
    </w:p>
    <w:p w14:paraId="1FAF48B0" w14:textId="1DFCF516" w:rsidR="00D07104" w:rsidRPr="00FD5677" w:rsidRDefault="00990387" w:rsidP="003D2A41">
      <w:pPr>
        <w:pStyle w:val="Heading6"/>
        <w:ind w:left="130" w:right="281"/>
        <w:jc w:val="both"/>
        <w:pPrChange w:id="2727" w:author="Sameera Shakir (National Gas)" w:date="2024-04-03T11:04:00Z">
          <w:pPr>
            <w:pStyle w:val="Heading6"/>
            <w:ind w:left="130" w:right="281"/>
          </w:pPr>
        </w:pPrChange>
      </w:pPr>
      <w:bookmarkStart w:id="2728" w:name="_bookmark36"/>
      <w:bookmarkEnd w:id="2728"/>
      <w:r w:rsidRPr="00FD5677">
        <w:rPr>
          <w:color w:val="00138B"/>
        </w:rPr>
        <w:t>Figure</w:t>
      </w:r>
      <w:r w:rsidRPr="00FD5677">
        <w:rPr>
          <w:color w:val="00138B"/>
          <w:spacing w:val="-4"/>
        </w:rPr>
        <w:t xml:space="preserve"> </w:t>
      </w:r>
      <w:r w:rsidRPr="00FD5677">
        <w:rPr>
          <w:color w:val="00138B"/>
        </w:rPr>
        <w:t>8</w:t>
      </w:r>
      <w:r w:rsidRPr="00FD5677">
        <w:rPr>
          <w:color w:val="00138B"/>
          <w:spacing w:val="-2"/>
        </w:rPr>
        <w:t xml:space="preserve"> </w:t>
      </w:r>
      <w:r w:rsidRPr="00FD5677">
        <w:rPr>
          <w:color w:val="00138B"/>
        </w:rPr>
        <w:t>Number</w:t>
      </w:r>
      <w:r w:rsidRPr="00FD5677">
        <w:rPr>
          <w:color w:val="00138B"/>
          <w:spacing w:val="-5"/>
        </w:rPr>
        <w:t xml:space="preserve"> </w:t>
      </w:r>
      <w:r w:rsidRPr="00FD5677">
        <w:rPr>
          <w:color w:val="00138B"/>
        </w:rPr>
        <w:t>of</w:t>
      </w:r>
      <w:r w:rsidRPr="00FD5677">
        <w:rPr>
          <w:color w:val="00138B"/>
          <w:spacing w:val="-2"/>
        </w:rPr>
        <w:t xml:space="preserve"> </w:t>
      </w:r>
      <w:r w:rsidRPr="00FD5677">
        <w:rPr>
          <w:color w:val="00138B"/>
        </w:rPr>
        <w:t>instances</w:t>
      </w:r>
      <w:r w:rsidRPr="00FD5677">
        <w:rPr>
          <w:color w:val="00138B"/>
          <w:spacing w:val="-4"/>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5"/>
        </w:rPr>
        <w:t xml:space="preserve"> </w:t>
      </w:r>
      <w:r w:rsidRPr="00FD5677">
        <w:rPr>
          <w:color w:val="00138B"/>
        </w:rPr>
        <w:t>given</w:t>
      </w:r>
      <w:r w:rsidRPr="00FD5677">
        <w:rPr>
          <w:color w:val="00138B"/>
          <w:spacing w:val="-3"/>
        </w:rPr>
        <w:t xml:space="preserve"> </w:t>
      </w:r>
      <w:r w:rsidRPr="00FD5677">
        <w:rPr>
          <w:color w:val="00138B"/>
        </w:rPr>
        <w:t>total</w:t>
      </w:r>
      <w:r w:rsidRPr="00FD5677">
        <w:rPr>
          <w:color w:val="00138B"/>
          <w:spacing w:val="-2"/>
        </w:rPr>
        <w:t xml:space="preserve"> </w:t>
      </w:r>
      <w:r w:rsidRPr="00FD5677">
        <w:rPr>
          <w:color w:val="00138B"/>
        </w:rPr>
        <w:t>supply</w:t>
      </w:r>
      <w:r w:rsidRPr="00FD5677">
        <w:rPr>
          <w:color w:val="00138B"/>
          <w:spacing w:val="-4"/>
        </w:rPr>
        <w:t xml:space="preserve"> </w:t>
      </w:r>
      <w:r w:rsidRPr="00FD5677">
        <w:rPr>
          <w:color w:val="00138B"/>
        </w:rPr>
        <w:t xml:space="preserve">driven </w:t>
      </w:r>
      <w:proofErr w:type="spellStart"/>
      <w:r w:rsidRPr="00FD5677">
        <w:rPr>
          <w:color w:val="00138B"/>
        </w:rPr>
        <w:t>linepack</w:t>
      </w:r>
      <w:proofErr w:type="spellEnd"/>
      <w:r w:rsidRPr="00FD5677">
        <w:rPr>
          <w:color w:val="00138B"/>
          <w:spacing w:val="-2"/>
        </w:rPr>
        <w:t xml:space="preserve"> </w:t>
      </w:r>
      <w:r w:rsidRPr="00FD5677">
        <w:rPr>
          <w:color w:val="00138B"/>
        </w:rPr>
        <w:t>depletion</w:t>
      </w:r>
      <w:r w:rsidRPr="00FD5677">
        <w:rPr>
          <w:color w:val="00138B"/>
          <w:spacing w:val="-3"/>
        </w:rPr>
        <w:t xml:space="preserve"> </w:t>
      </w:r>
      <w:del w:id="2729" w:author="Sameera Shakir (National Gas)" w:date="2024-04-03T11:04:00Z">
        <w:r w:rsidR="009022FB">
          <w:rPr>
            <w:color w:val="00138B"/>
          </w:rPr>
          <w:delText>2017</w:delText>
        </w:r>
      </w:del>
      <w:ins w:id="2730" w:author="Sameera Shakir (National Gas)" w:date="2024-04-03T11:04:00Z">
        <w:r w:rsidRPr="00FD5677">
          <w:rPr>
            <w:color w:val="00138B"/>
          </w:rPr>
          <w:t>20</w:t>
        </w:r>
        <w:r w:rsidR="00BC13F4">
          <w:rPr>
            <w:color w:val="00138B"/>
          </w:rPr>
          <w:t>20</w:t>
        </w:r>
      </w:ins>
      <w:r w:rsidRPr="00FD5677">
        <w:rPr>
          <w:color w:val="00138B"/>
          <w:spacing w:val="-2"/>
        </w:rPr>
        <w:t xml:space="preserve"> </w:t>
      </w:r>
      <w:r w:rsidRPr="00FD5677">
        <w:rPr>
          <w:color w:val="00138B"/>
        </w:rPr>
        <w:t xml:space="preserve">to </w:t>
      </w:r>
      <w:del w:id="2731" w:author="Sameera Shakir (National Gas)" w:date="2024-04-03T11:04:00Z">
        <w:r w:rsidR="009022FB">
          <w:rPr>
            <w:color w:val="00138B"/>
            <w:spacing w:val="-4"/>
          </w:rPr>
          <w:delText>2020</w:delText>
        </w:r>
      </w:del>
      <w:proofErr w:type="gramStart"/>
      <w:ins w:id="2732" w:author="Sameera Shakir (National Gas)" w:date="2024-04-03T11:04:00Z">
        <w:r w:rsidRPr="00FD5677">
          <w:rPr>
            <w:color w:val="00138B"/>
            <w:spacing w:val="-4"/>
          </w:rPr>
          <w:t>202</w:t>
        </w:r>
        <w:r w:rsidR="00BC13F4">
          <w:rPr>
            <w:color w:val="00138B"/>
            <w:spacing w:val="-4"/>
          </w:rPr>
          <w:t>3</w:t>
        </w:r>
      </w:ins>
      <w:proofErr w:type="gramEnd"/>
    </w:p>
    <w:p w14:paraId="0C52FE00" w14:textId="77777777" w:rsidR="00D07104" w:rsidRDefault="009022FB">
      <w:pPr>
        <w:pStyle w:val="BodyText"/>
        <w:spacing w:before="5"/>
        <w:rPr>
          <w:del w:id="2733" w:author="Sameera Shakir (National Gas)" w:date="2024-04-03T11:04:00Z"/>
          <w:b/>
          <w:sz w:val="8"/>
        </w:rPr>
      </w:pPr>
      <w:del w:id="2734" w:author="Sameera Shakir (National Gas)" w:date="2024-04-03T11:04:00Z">
        <w:r>
          <w:rPr>
            <w:noProof/>
          </w:rPr>
          <w:drawing>
            <wp:anchor distT="0" distB="0" distL="0" distR="0" simplePos="0" relativeHeight="251741236" behindDoc="0" locked="0" layoutInCell="1" allowOverlap="1" wp14:anchorId="66E6F188" wp14:editId="44CCDCB3">
              <wp:simplePos x="0" y="0"/>
              <wp:positionH relativeFrom="page">
                <wp:posOffset>1286763</wp:posOffset>
              </wp:positionH>
              <wp:positionV relativeFrom="paragraph">
                <wp:posOffset>76989</wp:posOffset>
              </wp:positionV>
              <wp:extent cx="5228631" cy="2646616"/>
              <wp:effectExtent l="0" t="0" r="0" b="0"/>
              <wp:wrapTopAndBottom/>
              <wp:docPr id="1481305620" name="Picture 148130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png"/>
                      <pic:cNvPicPr/>
                    </pic:nvPicPr>
                    <pic:blipFill>
                      <a:blip r:embed="rId78" cstate="print"/>
                      <a:stretch>
                        <a:fillRect/>
                      </a:stretch>
                    </pic:blipFill>
                    <pic:spPr>
                      <a:xfrm>
                        <a:off x="0" y="0"/>
                        <a:ext cx="5228631" cy="2646616"/>
                      </a:xfrm>
                      <a:prstGeom prst="rect">
                        <a:avLst/>
                      </a:prstGeom>
                    </pic:spPr>
                  </pic:pic>
                </a:graphicData>
              </a:graphic>
            </wp:anchor>
          </w:drawing>
        </w:r>
      </w:del>
    </w:p>
    <w:p w14:paraId="2284424F" w14:textId="48D390FD" w:rsidR="00D07104" w:rsidRPr="00FD5677" w:rsidRDefault="00E055F5" w:rsidP="003D2A41">
      <w:pPr>
        <w:pStyle w:val="BodyText"/>
        <w:spacing w:before="5"/>
        <w:jc w:val="both"/>
        <w:rPr>
          <w:ins w:id="2735" w:author="Sameera Shakir (National Gas)" w:date="2024-04-03T11:04:00Z"/>
          <w:b/>
          <w:sz w:val="8"/>
        </w:rPr>
      </w:pPr>
      <w:ins w:id="2736" w:author="Sameera Shakir (National Gas)" w:date="2024-04-03T11:04:00Z">
        <w:r w:rsidRPr="00FD5677">
          <w:t> </w:t>
        </w:r>
        <w:r w:rsidR="001A6438" w:rsidRPr="00FD5677">
          <w:t> </w:t>
        </w:r>
        <w:r w:rsidR="001A6438" w:rsidRPr="00FD5677">
          <w:rPr>
            <w:noProof/>
          </w:rPr>
          <w:drawing>
            <wp:inline distT="0" distB="0" distL="0" distR="0" wp14:anchorId="6538437C" wp14:editId="3CF7164A">
              <wp:extent cx="5074920" cy="31461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91169" cy="3156182"/>
                      </a:xfrm>
                      <a:prstGeom prst="rect">
                        <a:avLst/>
                      </a:prstGeom>
                      <a:noFill/>
                      <a:ln>
                        <a:noFill/>
                      </a:ln>
                    </pic:spPr>
                  </pic:pic>
                </a:graphicData>
              </a:graphic>
            </wp:inline>
          </w:drawing>
        </w:r>
      </w:ins>
    </w:p>
    <w:p w14:paraId="46F09748" w14:textId="77777777" w:rsidR="00D07104" w:rsidRPr="00FD5677" w:rsidRDefault="00F35CDA" w:rsidP="003D2A41">
      <w:pPr>
        <w:pStyle w:val="BodyText"/>
        <w:spacing w:before="107"/>
        <w:ind w:left="130" w:right="176"/>
        <w:jc w:val="both"/>
        <w:pPrChange w:id="2737" w:author="Sameera Shakir (National Gas)" w:date="2024-04-03T11:04:00Z">
          <w:pPr>
            <w:pStyle w:val="BodyText"/>
            <w:spacing w:before="107"/>
            <w:ind w:left="130" w:right="176"/>
          </w:pPr>
        </w:pPrChange>
      </w:pPr>
      <w:r>
        <w:fldChar w:fldCharType="begin"/>
      </w:r>
      <w:r>
        <w:instrText>HYPERLINK \l "_bookmark36"</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8</w:t>
      </w:r>
      <w:r>
        <w:rPr>
          <w:color w:val="54545A"/>
        </w:rPr>
        <w:fldChar w:fldCharType="end"/>
      </w:r>
      <w:r w:rsidR="00990387" w:rsidRPr="00FD5677">
        <w:rPr>
          <w:color w:val="54545A"/>
          <w:spacing w:val="-5"/>
        </w:rPr>
        <w:t xml:space="preserve"> </w:t>
      </w:r>
      <w:r w:rsidR="00990387" w:rsidRPr="00FD5677">
        <w:rPr>
          <w:color w:val="54545A"/>
        </w:rPr>
        <w:t>shows</w:t>
      </w:r>
      <w:r w:rsidR="00990387" w:rsidRPr="00FD5677">
        <w:rPr>
          <w:color w:val="54545A"/>
          <w:spacing w:val="-2"/>
        </w:rPr>
        <w:t xml:space="preserve"> </w:t>
      </w:r>
      <w:r w:rsidR="00990387" w:rsidRPr="00FD5677">
        <w:rPr>
          <w:color w:val="54545A"/>
        </w:rPr>
        <w:t>an</w:t>
      </w:r>
      <w:r w:rsidR="00990387" w:rsidRPr="00FD5677">
        <w:rPr>
          <w:color w:val="54545A"/>
          <w:spacing w:val="-6"/>
        </w:rPr>
        <w:t xml:space="preserve"> </w:t>
      </w:r>
      <w:r w:rsidR="00990387" w:rsidRPr="00FD5677">
        <w:rPr>
          <w:color w:val="54545A"/>
        </w:rPr>
        <w:t>approximately</w:t>
      </w:r>
      <w:r w:rsidR="00990387" w:rsidRPr="00FD5677">
        <w:rPr>
          <w:color w:val="54545A"/>
          <w:spacing w:val="-4"/>
        </w:rPr>
        <w:t xml:space="preserve"> </w:t>
      </w:r>
      <w:r w:rsidR="00990387" w:rsidRPr="00FD5677">
        <w:rPr>
          <w:color w:val="54545A"/>
        </w:rPr>
        <w:t>normal</w:t>
      </w:r>
      <w:r w:rsidR="00990387" w:rsidRPr="00FD5677">
        <w:rPr>
          <w:color w:val="54545A"/>
          <w:spacing w:val="-4"/>
        </w:rPr>
        <w:t xml:space="preserve"> </w:t>
      </w:r>
      <w:r w:rsidR="00990387" w:rsidRPr="00FD5677">
        <w:rPr>
          <w:color w:val="54545A"/>
        </w:rPr>
        <w:t>distribution</w:t>
      </w:r>
      <w:r w:rsidR="00990387" w:rsidRPr="00FD5677">
        <w:rPr>
          <w:color w:val="54545A"/>
          <w:spacing w:val="-5"/>
        </w:rPr>
        <w:t xml:space="preserve"> </w:t>
      </w:r>
      <w:r w:rsidR="00990387" w:rsidRPr="00FD5677">
        <w:rPr>
          <w:color w:val="54545A"/>
        </w:rPr>
        <w:t>of</w:t>
      </w:r>
      <w:r w:rsidR="00990387" w:rsidRPr="00FD5677">
        <w:rPr>
          <w:color w:val="54545A"/>
          <w:spacing w:val="-5"/>
        </w:rPr>
        <w:t xml:space="preserve"> </w:t>
      </w:r>
      <w:r w:rsidR="00990387" w:rsidRPr="00FD5677">
        <w:rPr>
          <w:color w:val="54545A"/>
        </w:rPr>
        <w:t>total</w:t>
      </w:r>
      <w:r w:rsidR="00990387" w:rsidRPr="00FD5677">
        <w:rPr>
          <w:color w:val="54545A"/>
          <w:spacing w:val="-6"/>
        </w:rPr>
        <w:t xml:space="preserve"> </w:t>
      </w:r>
      <w:r w:rsidR="00990387" w:rsidRPr="00FD5677">
        <w:rPr>
          <w:color w:val="54545A"/>
        </w:rPr>
        <w:t>supply</w:t>
      </w:r>
      <w:r w:rsidR="00990387" w:rsidRPr="00FD5677">
        <w:rPr>
          <w:color w:val="54545A"/>
          <w:spacing w:val="-4"/>
        </w:rPr>
        <w:t xml:space="preserve"> </w:t>
      </w:r>
      <w:r w:rsidR="00990387" w:rsidRPr="00FD5677">
        <w:rPr>
          <w:color w:val="54545A"/>
        </w:rPr>
        <w:t>driven</w:t>
      </w:r>
      <w:r w:rsidR="00990387" w:rsidRPr="00FD5677">
        <w:rPr>
          <w:color w:val="54545A"/>
          <w:spacing w:val="-4"/>
        </w:rPr>
        <w:t xml:space="preserve"> </w:t>
      </w:r>
      <w:r w:rsidR="00990387" w:rsidRPr="00FD5677">
        <w:rPr>
          <w:color w:val="54545A"/>
        </w:rPr>
        <w:t>linepack</w:t>
      </w:r>
      <w:r w:rsidR="00990387" w:rsidRPr="00FD5677">
        <w:rPr>
          <w:color w:val="54545A"/>
          <w:spacing w:val="-4"/>
        </w:rPr>
        <w:t xml:space="preserve"> </w:t>
      </w:r>
      <w:r w:rsidR="00990387" w:rsidRPr="00FD5677">
        <w:rPr>
          <w:color w:val="54545A"/>
        </w:rPr>
        <w:t>depletion,</w:t>
      </w:r>
      <w:r w:rsidR="00990387" w:rsidRPr="00FD5677">
        <w:rPr>
          <w:color w:val="54545A"/>
          <w:spacing w:val="-3"/>
        </w:rPr>
        <w:t xml:space="preserve"> </w:t>
      </w:r>
      <w:r w:rsidR="00990387" w:rsidRPr="00FD5677">
        <w:rPr>
          <w:color w:val="54545A"/>
        </w:rPr>
        <w:t xml:space="preserve">with an overall preference for backloading. In line with Section </w:t>
      </w:r>
      <w:r>
        <w:fldChar w:fldCharType="begin"/>
      </w:r>
      <w:r>
        <w:instrText>HYPERLINK \l "_bookmark3"</w:instrText>
      </w:r>
      <w:r>
        <w:fldChar w:fldCharType="separate"/>
      </w:r>
      <w:r w:rsidR="002120DE" w:rsidRPr="00FD5677">
        <w:rPr>
          <w:color w:val="54545A"/>
        </w:rPr>
        <w:t>2.2.1</w:t>
      </w:r>
      <w:r>
        <w:rPr>
          <w:color w:val="54545A"/>
        </w:rPr>
        <w:fldChar w:fldCharType="end"/>
      </w:r>
      <w:r w:rsidR="00990387" w:rsidRPr="00FD5677">
        <w:rPr>
          <w:color w:val="54545A"/>
        </w:rPr>
        <w:t xml:space="preserve"> the equivalent to a 1 day in 20 years value will be periodically re-assessed. This will provide a maximum quantity of supply</w:t>
      </w:r>
      <w:r w:rsidR="00990387" w:rsidRPr="00FD5677">
        <w:rPr>
          <w:color w:val="54545A"/>
          <w:spacing w:val="40"/>
        </w:rPr>
        <w:t xml:space="preserve"> </w:t>
      </w:r>
      <w:r w:rsidR="00990387" w:rsidRPr="00FD5677">
        <w:rPr>
          <w:color w:val="54545A"/>
        </w:rPr>
        <w:t xml:space="preserve">driven linepack depletion to be considered, alongside flat supply levels, in our network capability </w:t>
      </w:r>
      <w:r w:rsidR="00990387" w:rsidRPr="00FD5677">
        <w:rPr>
          <w:color w:val="54545A"/>
          <w:spacing w:val="-2"/>
        </w:rPr>
        <w:t>assessments.</w:t>
      </w:r>
    </w:p>
    <w:p w14:paraId="16E8830B" w14:textId="77777777" w:rsidR="00D07104" w:rsidRPr="00FD5677" w:rsidRDefault="00990387" w:rsidP="003D2A41">
      <w:pPr>
        <w:pStyle w:val="BodyText"/>
        <w:spacing w:before="120"/>
        <w:ind w:left="130" w:right="193"/>
        <w:jc w:val="both"/>
        <w:pPrChange w:id="2738" w:author="Sameera Shakir (National Gas)" w:date="2024-04-03T11:04:00Z">
          <w:pPr>
            <w:pStyle w:val="BodyText"/>
            <w:spacing w:before="120"/>
            <w:ind w:left="130" w:right="193"/>
          </w:pPr>
        </w:pPrChange>
      </w:pP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total</w:t>
      </w:r>
      <w:r w:rsidRPr="00FD5677">
        <w:rPr>
          <w:color w:val="54545A"/>
          <w:spacing w:val="-5"/>
        </w:rPr>
        <w:t xml:space="preserve"> </w:t>
      </w:r>
      <w:r w:rsidRPr="00FD5677">
        <w:rPr>
          <w:color w:val="54545A"/>
        </w:rPr>
        <w:t>supply</w:t>
      </w:r>
      <w:r w:rsidRPr="00FD5677">
        <w:rPr>
          <w:color w:val="54545A"/>
          <w:spacing w:val="-1"/>
        </w:rPr>
        <w:t xml:space="preserve"> </w:t>
      </w:r>
      <w:r w:rsidRPr="00FD5677">
        <w:rPr>
          <w:color w:val="54545A"/>
        </w:rPr>
        <w:t>driven</w:t>
      </w:r>
      <w:r w:rsidRPr="00FD5677">
        <w:rPr>
          <w:color w:val="54545A"/>
          <w:spacing w:val="-2"/>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level.</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break</w:t>
      </w:r>
      <w:r w:rsidRPr="00FD5677">
        <w:rPr>
          <w:color w:val="54545A"/>
          <w:spacing w:val="-3"/>
        </w:rPr>
        <w:t xml:space="preserve"> </w:t>
      </w:r>
      <w:r w:rsidRPr="00FD5677">
        <w:rPr>
          <w:color w:val="54545A"/>
        </w:rPr>
        <w:t>this</w:t>
      </w:r>
      <w:r w:rsidRPr="00FD5677">
        <w:rPr>
          <w:color w:val="54545A"/>
          <w:spacing w:val="-1"/>
        </w:rPr>
        <w:t xml:space="preserve"> </w:t>
      </w:r>
      <w:r w:rsidRPr="00FD5677">
        <w:rPr>
          <w:color w:val="54545A"/>
        </w:rPr>
        <w:t>down</w:t>
      </w:r>
      <w:r w:rsidRPr="00FD5677">
        <w:rPr>
          <w:color w:val="54545A"/>
          <w:spacing w:val="-4"/>
        </w:rPr>
        <w:t xml:space="preserve"> </w:t>
      </w:r>
      <w:r w:rsidRPr="00FD5677">
        <w:rPr>
          <w:color w:val="54545A"/>
        </w:rPr>
        <w:t>amongst supply points we:</w:t>
      </w:r>
    </w:p>
    <w:p w14:paraId="70F80753" w14:textId="77777777" w:rsidR="00D07104" w:rsidRPr="00FD5677" w:rsidRDefault="00990387" w:rsidP="003D2A41">
      <w:pPr>
        <w:pStyle w:val="ListParagraph"/>
        <w:numPr>
          <w:ilvl w:val="0"/>
          <w:numId w:val="8"/>
        </w:numPr>
        <w:tabs>
          <w:tab w:val="left" w:pos="849"/>
          <w:tab w:val="left" w:pos="850"/>
        </w:tabs>
        <w:spacing w:before="124" w:line="237" w:lineRule="auto"/>
        <w:ind w:right="479"/>
        <w:jc w:val="both"/>
        <w:rPr>
          <w:sz w:val="20"/>
          <w:szCs w:val="20"/>
        </w:rPr>
        <w:pPrChange w:id="2739" w:author="Sameera Shakir (National Gas)" w:date="2024-04-03T11:04:00Z">
          <w:pPr>
            <w:pStyle w:val="ListParagraph"/>
            <w:numPr>
              <w:numId w:val="8"/>
            </w:numPr>
            <w:tabs>
              <w:tab w:val="left" w:pos="849"/>
              <w:tab w:val="left" w:pos="850"/>
            </w:tabs>
            <w:spacing w:before="124" w:line="237" w:lineRule="auto"/>
            <w:ind w:left="850" w:right="479" w:hanging="360"/>
          </w:pPr>
        </w:pPrChange>
      </w:pPr>
      <w:r w:rsidRPr="00FD5677">
        <w:rPr>
          <w:color w:val="54545A"/>
          <w:sz w:val="20"/>
          <w:szCs w:val="20"/>
        </w:rPr>
        <w:t>choose</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25</w:t>
      </w:r>
      <w:r w:rsidRPr="00FD5677">
        <w:rPr>
          <w:color w:val="54545A"/>
          <w:spacing w:val="-4"/>
          <w:sz w:val="20"/>
          <w:szCs w:val="20"/>
        </w:rPr>
        <w:t xml:space="preserve"> </w:t>
      </w:r>
      <w:r w:rsidRPr="00FD5677">
        <w:rPr>
          <w:color w:val="54545A"/>
          <w:sz w:val="20"/>
          <w:szCs w:val="20"/>
        </w:rPr>
        <w:t>highest</w:t>
      </w:r>
      <w:r w:rsidRPr="00FD5677">
        <w:rPr>
          <w:color w:val="54545A"/>
          <w:spacing w:val="-4"/>
          <w:sz w:val="20"/>
          <w:szCs w:val="20"/>
        </w:rPr>
        <w:t xml:space="preserve"> </w:t>
      </w:r>
      <w:proofErr w:type="gramStart"/>
      <w:r w:rsidRPr="00FD5677">
        <w:rPr>
          <w:color w:val="54545A"/>
          <w:sz w:val="20"/>
          <w:szCs w:val="20"/>
        </w:rPr>
        <w:t>supply</w:t>
      </w:r>
      <w:proofErr w:type="gramEnd"/>
      <w:r w:rsidRPr="00FD5677">
        <w:rPr>
          <w:color w:val="54545A"/>
          <w:spacing w:val="-3"/>
          <w:sz w:val="20"/>
          <w:szCs w:val="20"/>
        </w:rPr>
        <w:t xml:space="preserve"> </w:t>
      </w:r>
      <w:r w:rsidRPr="00FD5677">
        <w:rPr>
          <w:color w:val="54545A"/>
          <w:sz w:val="20"/>
          <w:szCs w:val="20"/>
        </w:rPr>
        <w:t>driven</w:t>
      </w:r>
      <w:r w:rsidRPr="00FD5677">
        <w:rPr>
          <w:color w:val="54545A"/>
          <w:spacing w:val="-3"/>
          <w:sz w:val="20"/>
          <w:szCs w:val="20"/>
        </w:rPr>
        <w:t xml:space="preserve"> </w:t>
      </w:r>
      <w:r w:rsidRPr="00FD5677">
        <w:rPr>
          <w:color w:val="54545A"/>
          <w:sz w:val="20"/>
          <w:szCs w:val="20"/>
        </w:rPr>
        <w:t>linepack</w:t>
      </w:r>
      <w:r w:rsidRPr="00FD5677">
        <w:rPr>
          <w:color w:val="54545A"/>
          <w:spacing w:val="-3"/>
          <w:sz w:val="20"/>
          <w:szCs w:val="20"/>
        </w:rPr>
        <w:t xml:space="preserve"> </w:t>
      </w:r>
      <w:r w:rsidRPr="00FD5677">
        <w:rPr>
          <w:color w:val="54545A"/>
          <w:sz w:val="20"/>
          <w:szCs w:val="20"/>
        </w:rPr>
        <w:t>depletion</w:t>
      </w:r>
      <w:r w:rsidRPr="00FD5677">
        <w:rPr>
          <w:color w:val="54545A"/>
          <w:spacing w:val="-2"/>
          <w:sz w:val="20"/>
          <w:szCs w:val="20"/>
        </w:rPr>
        <w:t xml:space="preserve"> </w:t>
      </w:r>
      <w:r w:rsidRPr="00FD5677">
        <w:rPr>
          <w:color w:val="54545A"/>
          <w:sz w:val="20"/>
          <w:szCs w:val="20"/>
        </w:rPr>
        <w:t>days</w:t>
      </w:r>
      <w:r w:rsidRPr="00FD5677">
        <w:rPr>
          <w:color w:val="54545A"/>
          <w:spacing w:val="-3"/>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data</w:t>
      </w:r>
      <w:r w:rsidRPr="00FD5677">
        <w:rPr>
          <w:color w:val="54545A"/>
          <w:spacing w:val="-2"/>
          <w:sz w:val="20"/>
          <w:szCs w:val="20"/>
        </w:rPr>
        <w:t xml:space="preserve"> </w:t>
      </w:r>
      <w:r w:rsidRPr="00FD5677">
        <w:rPr>
          <w:color w:val="54545A"/>
          <w:sz w:val="20"/>
          <w:szCs w:val="20"/>
        </w:rPr>
        <w:t>set</w:t>
      </w:r>
      <w:r w:rsidRPr="00FD5677">
        <w:rPr>
          <w:color w:val="54545A"/>
          <w:spacing w:val="-5"/>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 contribution of each supply point is calculated</w:t>
      </w:r>
    </w:p>
    <w:p w14:paraId="763DDC2E" w14:textId="77777777" w:rsidR="00D07104" w:rsidRPr="00FD5677" w:rsidRDefault="00990387" w:rsidP="003D2A41">
      <w:pPr>
        <w:pStyle w:val="ListParagraph"/>
        <w:numPr>
          <w:ilvl w:val="0"/>
          <w:numId w:val="8"/>
        </w:numPr>
        <w:tabs>
          <w:tab w:val="left" w:pos="849"/>
          <w:tab w:val="left" w:pos="850"/>
        </w:tabs>
        <w:spacing w:before="121"/>
        <w:jc w:val="both"/>
        <w:rPr>
          <w:sz w:val="20"/>
          <w:szCs w:val="20"/>
        </w:rPr>
        <w:pPrChange w:id="2740" w:author="Sameera Shakir (National Gas)" w:date="2024-04-03T11:04:00Z">
          <w:pPr>
            <w:pStyle w:val="ListParagraph"/>
            <w:numPr>
              <w:numId w:val="8"/>
            </w:numPr>
            <w:tabs>
              <w:tab w:val="left" w:pos="849"/>
              <w:tab w:val="left" w:pos="850"/>
            </w:tabs>
            <w:spacing w:before="121"/>
            <w:ind w:left="850" w:hanging="360"/>
          </w:pPr>
        </w:pPrChange>
      </w:pPr>
      <w:proofErr w:type="spellStart"/>
      <w:r w:rsidRPr="00FD5677">
        <w:rPr>
          <w:color w:val="54545A"/>
          <w:sz w:val="20"/>
          <w:szCs w:val="20"/>
        </w:rPr>
        <w:t>analyse</w:t>
      </w:r>
      <w:proofErr w:type="spellEnd"/>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cumulative</w:t>
      </w:r>
      <w:r w:rsidRPr="00FD5677">
        <w:rPr>
          <w:color w:val="54545A"/>
          <w:spacing w:val="-8"/>
          <w:sz w:val="20"/>
          <w:szCs w:val="20"/>
        </w:rPr>
        <w:t xml:space="preserve"> </w:t>
      </w:r>
      <w:proofErr w:type="spellStart"/>
      <w:r w:rsidRPr="00FD5677">
        <w:rPr>
          <w:color w:val="54545A"/>
          <w:sz w:val="20"/>
          <w:szCs w:val="20"/>
        </w:rPr>
        <w:t>linepack</w:t>
      </w:r>
      <w:proofErr w:type="spellEnd"/>
      <w:r w:rsidRPr="00FD5677">
        <w:rPr>
          <w:color w:val="54545A"/>
          <w:spacing w:val="-8"/>
          <w:sz w:val="20"/>
          <w:szCs w:val="20"/>
        </w:rPr>
        <w:t xml:space="preserve"> </w:t>
      </w:r>
      <w:r w:rsidRPr="00FD5677">
        <w:rPr>
          <w:color w:val="54545A"/>
          <w:sz w:val="20"/>
          <w:szCs w:val="20"/>
        </w:rPr>
        <w:t>depletion</w:t>
      </w:r>
      <w:r w:rsidRPr="00FD5677">
        <w:rPr>
          <w:color w:val="54545A"/>
          <w:spacing w:val="-6"/>
          <w:sz w:val="20"/>
          <w:szCs w:val="20"/>
        </w:rPr>
        <w:t xml:space="preserve"> </w:t>
      </w:r>
      <w:r w:rsidRPr="00FD5677">
        <w:rPr>
          <w:color w:val="54545A"/>
          <w:sz w:val="20"/>
          <w:szCs w:val="20"/>
        </w:rPr>
        <w:t>by</w:t>
      </w:r>
      <w:r w:rsidRPr="00FD5677">
        <w:rPr>
          <w:color w:val="54545A"/>
          <w:spacing w:val="-8"/>
          <w:sz w:val="20"/>
          <w:szCs w:val="20"/>
        </w:rPr>
        <w:t xml:space="preserve"> </w:t>
      </w:r>
      <w:r w:rsidRPr="00FD5677">
        <w:rPr>
          <w:color w:val="54545A"/>
          <w:sz w:val="20"/>
          <w:szCs w:val="20"/>
        </w:rPr>
        <w:t>supply</w:t>
      </w:r>
      <w:r w:rsidRPr="00FD5677">
        <w:rPr>
          <w:color w:val="54545A"/>
          <w:spacing w:val="-7"/>
          <w:sz w:val="20"/>
          <w:szCs w:val="20"/>
        </w:rPr>
        <w:t xml:space="preserve"> </w:t>
      </w:r>
      <w:r w:rsidRPr="00FD5677">
        <w:rPr>
          <w:color w:val="54545A"/>
          <w:sz w:val="20"/>
          <w:szCs w:val="20"/>
        </w:rPr>
        <w:t>point</w:t>
      </w:r>
      <w:r w:rsidRPr="00FD5677">
        <w:rPr>
          <w:color w:val="54545A"/>
          <w:spacing w:val="-7"/>
          <w:sz w:val="20"/>
          <w:szCs w:val="20"/>
        </w:rPr>
        <w:t xml:space="preserve"> </w:t>
      </w:r>
      <w:r w:rsidRPr="00FD5677">
        <w:rPr>
          <w:color w:val="54545A"/>
          <w:sz w:val="20"/>
          <w:szCs w:val="20"/>
        </w:rPr>
        <w:t>across</w:t>
      </w:r>
      <w:r w:rsidRPr="00FD5677">
        <w:rPr>
          <w:color w:val="54545A"/>
          <w:spacing w:val="-7"/>
          <w:sz w:val="20"/>
          <w:szCs w:val="20"/>
        </w:rPr>
        <w:t xml:space="preserve"> </w:t>
      </w:r>
      <w:r w:rsidRPr="00FD5677">
        <w:rPr>
          <w:color w:val="54545A"/>
          <w:sz w:val="20"/>
          <w:szCs w:val="20"/>
        </w:rPr>
        <w:t>those</w:t>
      </w:r>
      <w:r w:rsidRPr="00FD5677">
        <w:rPr>
          <w:color w:val="54545A"/>
          <w:spacing w:val="-7"/>
          <w:sz w:val="20"/>
          <w:szCs w:val="20"/>
        </w:rPr>
        <w:t xml:space="preserve"> </w:t>
      </w:r>
      <w:r w:rsidRPr="00FD5677">
        <w:rPr>
          <w:color w:val="54545A"/>
          <w:sz w:val="20"/>
          <w:szCs w:val="20"/>
        </w:rPr>
        <w:t>25</w:t>
      </w:r>
      <w:r w:rsidRPr="00FD5677">
        <w:rPr>
          <w:color w:val="54545A"/>
          <w:spacing w:val="-8"/>
          <w:sz w:val="20"/>
          <w:szCs w:val="20"/>
        </w:rPr>
        <w:t xml:space="preserve"> </w:t>
      </w:r>
      <w:proofErr w:type="gramStart"/>
      <w:r w:rsidRPr="00FD5677">
        <w:rPr>
          <w:color w:val="54545A"/>
          <w:spacing w:val="-4"/>
          <w:sz w:val="20"/>
          <w:szCs w:val="20"/>
        </w:rPr>
        <w:t>days</w:t>
      </w:r>
      <w:proofErr w:type="gramEnd"/>
    </w:p>
    <w:p w14:paraId="3E34D99B" w14:textId="77777777" w:rsidR="00D07104" w:rsidRPr="00FD5677" w:rsidRDefault="00990387" w:rsidP="003D2A41">
      <w:pPr>
        <w:pStyle w:val="ListParagraph"/>
        <w:numPr>
          <w:ilvl w:val="0"/>
          <w:numId w:val="8"/>
        </w:numPr>
        <w:tabs>
          <w:tab w:val="left" w:pos="849"/>
          <w:tab w:val="left" w:pos="850"/>
        </w:tabs>
        <w:spacing w:before="117"/>
        <w:ind w:right="712"/>
        <w:jc w:val="both"/>
        <w:rPr>
          <w:sz w:val="20"/>
          <w:szCs w:val="20"/>
        </w:rPr>
        <w:pPrChange w:id="2741" w:author="Sameera Shakir (National Gas)" w:date="2024-04-03T11:04:00Z">
          <w:pPr>
            <w:pStyle w:val="ListParagraph"/>
            <w:numPr>
              <w:numId w:val="8"/>
            </w:numPr>
            <w:tabs>
              <w:tab w:val="left" w:pos="849"/>
              <w:tab w:val="left" w:pos="850"/>
            </w:tabs>
            <w:spacing w:before="117"/>
            <w:ind w:left="850" w:right="712" w:hanging="360"/>
          </w:pPr>
        </w:pPrChange>
      </w:pPr>
      <w:r w:rsidRPr="00FD5677">
        <w:rPr>
          <w:color w:val="54545A"/>
          <w:sz w:val="20"/>
          <w:szCs w:val="20"/>
        </w:rPr>
        <w:t>identify</w:t>
      </w:r>
      <w:r w:rsidRPr="00FD5677">
        <w:rPr>
          <w:color w:val="54545A"/>
          <w:spacing w:val="-3"/>
          <w:sz w:val="20"/>
          <w:szCs w:val="20"/>
        </w:rPr>
        <w:t xml:space="preserve"> </w:t>
      </w:r>
      <w:r w:rsidRPr="00FD5677">
        <w:rPr>
          <w:color w:val="54545A"/>
          <w:sz w:val="20"/>
          <w:szCs w:val="20"/>
        </w:rPr>
        <w:t>those</w:t>
      </w:r>
      <w:r w:rsidRPr="00FD5677">
        <w:rPr>
          <w:color w:val="54545A"/>
          <w:spacing w:val="-4"/>
          <w:sz w:val="20"/>
          <w:szCs w:val="20"/>
        </w:rPr>
        <w:t xml:space="preserve"> </w:t>
      </w:r>
      <w:r w:rsidRPr="00FD5677">
        <w:rPr>
          <w:color w:val="54545A"/>
          <w:sz w:val="20"/>
          <w:szCs w:val="20"/>
        </w:rPr>
        <w:t>supply</w:t>
      </w:r>
      <w:r w:rsidRPr="00FD5677">
        <w:rPr>
          <w:color w:val="54545A"/>
          <w:spacing w:val="-1"/>
          <w:sz w:val="20"/>
          <w:szCs w:val="20"/>
        </w:rPr>
        <w:t xml:space="preserve"> </w:t>
      </w:r>
      <w:r w:rsidRPr="00FD5677">
        <w:rPr>
          <w:color w:val="54545A"/>
          <w:sz w:val="20"/>
          <w:szCs w:val="20"/>
        </w:rPr>
        <w:t>points</w:t>
      </w:r>
      <w:r w:rsidRPr="00FD5677">
        <w:rPr>
          <w:color w:val="54545A"/>
          <w:spacing w:val="-1"/>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make</w:t>
      </w:r>
      <w:r w:rsidRPr="00FD5677">
        <w:rPr>
          <w:color w:val="54545A"/>
          <w:spacing w:val="-2"/>
          <w:sz w:val="20"/>
          <w:szCs w:val="20"/>
        </w:rPr>
        <w:t xml:space="preserve"> </w:t>
      </w:r>
      <w:r w:rsidRPr="00FD5677">
        <w:rPr>
          <w:color w:val="54545A"/>
          <w:sz w:val="20"/>
          <w:szCs w:val="20"/>
        </w:rPr>
        <w:t>up</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top</w:t>
      </w:r>
      <w:r w:rsidRPr="00FD5677">
        <w:rPr>
          <w:color w:val="54545A"/>
          <w:spacing w:val="-5"/>
          <w:sz w:val="20"/>
          <w:szCs w:val="20"/>
        </w:rPr>
        <w:t xml:space="preserve"> </w:t>
      </w:r>
      <w:r w:rsidRPr="00FD5677">
        <w:rPr>
          <w:color w:val="54545A"/>
          <w:sz w:val="20"/>
          <w:szCs w:val="20"/>
        </w:rPr>
        <w:t>90%</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cumulative</w:t>
      </w:r>
      <w:r w:rsidRPr="00FD5677">
        <w:rPr>
          <w:color w:val="54545A"/>
          <w:spacing w:val="-4"/>
          <w:sz w:val="20"/>
          <w:szCs w:val="20"/>
        </w:rPr>
        <w:t xml:space="preserve"> </w:t>
      </w:r>
      <w:r w:rsidRPr="00FD5677">
        <w:rPr>
          <w:color w:val="54545A"/>
          <w:sz w:val="20"/>
          <w:szCs w:val="20"/>
        </w:rPr>
        <w:t>total</w:t>
      </w:r>
      <w:r w:rsidRPr="00FD5677">
        <w:rPr>
          <w:color w:val="54545A"/>
          <w:spacing w:val="-5"/>
          <w:sz w:val="20"/>
          <w:szCs w:val="20"/>
        </w:rPr>
        <w:t xml:space="preserve"> </w:t>
      </w:r>
      <w:r w:rsidRPr="00FD5677">
        <w:rPr>
          <w:color w:val="54545A"/>
          <w:sz w:val="20"/>
          <w:szCs w:val="20"/>
        </w:rPr>
        <w:t xml:space="preserve">supply driven linepack depletion across the 25 </w:t>
      </w:r>
      <w:proofErr w:type="gramStart"/>
      <w:r w:rsidRPr="00FD5677">
        <w:rPr>
          <w:color w:val="54545A"/>
          <w:sz w:val="20"/>
          <w:szCs w:val="20"/>
        </w:rPr>
        <w:t>days</w:t>
      </w:r>
      <w:proofErr w:type="gramEnd"/>
    </w:p>
    <w:p w14:paraId="0C8CE3C2" w14:textId="77777777" w:rsidR="00D07104" w:rsidRPr="00FD5677" w:rsidRDefault="00990387" w:rsidP="003D2A41">
      <w:pPr>
        <w:pStyle w:val="ListParagraph"/>
        <w:numPr>
          <w:ilvl w:val="0"/>
          <w:numId w:val="8"/>
        </w:numPr>
        <w:tabs>
          <w:tab w:val="left" w:pos="849"/>
          <w:tab w:val="left" w:pos="850"/>
        </w:tabs>
        <w:spacing w:before="124" w:line="235" w:lineRule="auto"/>
        <w:ind w:right="269"/>
        <w:jc w:val="both"/>
        <w:rPr>
          <w:sz w:val="20"/>
          <w:szCs w:val="20"/>
        </w:rPr>
        <w:pPrChange w:id="2742" w:author="Sameera Shakir (National Gas)" w:date="2024-04-03T11:04:00Z">
          <w:pPr>
            <w:pStyle w:val="ListParagraph"/>
            <w:numPr>
              <w:numId w:val="8"/>
            </w:numPr>
            <w:tabs>
              <w:tab w:val="left" w:pos="849"/>
              <w:tab w:val="left" w:pos="850"/>
            </w:tabs>
            <w:spacing w:before="124" w:line="235" w:lineRule="auto"/>
            <w:ind w:left="850" w:right="269" w:hanging="360"/>
          </w:pPr>
        </w:pPrChange>
      </w:pPr>
      <w:r w:rsidRPr="00FD5677">
        <w:rPr>
          <w:color w:val="54545A"/>
          <w:sz w:val="20"/>
          <w:szCs w:val="20"/>
        </w:rPr>
        <w:t>identify</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95th</w:t>
      </w:r>
      <w:r w:rsidRPr="00FD5677">
        <w:rPr>
          <w:color w:val="54545A"/>
          <w:spacing w:val="-3"/>
          <w:sz w:val="20"/>
          <w:szCs w:val="20"/>
        </w:rPr>
        <w:t xml:space="preserve"> </w:t>
      </w:r>
      <w:r w:rsidRPr="00FD5677">
        <w:rPr>
          <w:color w:val="54545A"/>
          <w:sz w:val="20"/>
          <w:szCs w:val="20"/>
        </w:rPr>
        <w:t>percentile</w:t>
      </w:r>
      <w:r w:rsidRPr="00FD5677">
        <w:rPr>
          <w:color w:val="54545A"/>
          <w:spacing w:val="-3"/>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driven</w:t>
      </w:r>
      <w:r w:rsidRPr="00FD5677">
        <w:rPr>
          <w:color w:val="54545A"/>
          <w:spacing w:val="-5"/>
          <w:sz w:val="20"/>
          <w:szCs w:val="20"/>
        </w:rPr>
        <w:t xml:space="preserve"> </w:t>
      </w:r>
      <w:r w:rsidRPr="00FD5677">
        <w:rPr>
          <w:color w:val="54545A"/>
          <w:sz w:val="20"/>
          <w:szCs w:val="20"/>
        </w:rPr>
        <w:t>linepack</w:t>
      </w:r>
      <w:r w:rsidRPr="00FD5677">
        <w:rPr>
          <w:color w:val="54545A"/>
          <w:spacing w:val="-4"/>
          <w:sz w:val="20"/>
          <w:szCs w:val="20"/>
        </w:rPr>
        <w:t xml:space="preserve"> </w:t>
      </w:r>
      <w:r w:rsidRPr="00FD5677">
        <w:rPr>
          <w:color w:val="54545A"/>
          <w:sz w:val="20"/>
          <w:szCs w:val="20"/>
        </w:rPr>
        <w:t>depletion</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point</w:t>
      </w:r>
      <w:r w:rsidRPr="00FD5677">
        <w:rPr>
          <w:color w:val="54545A"/>
          <w:spacing w:val="-3"/>
          <w:sz w:val="20"/>
          <w:szCs w:val="20"/>
        </w:rPr>
        <w:t xml:space="preserve"> </w:t>
      </w:r>
      <w:r w:rsidRPr="00FD5677">
        <w:rPr>
          <w:color w:val="54545A"/>
          <w:sz w:val="20"/>
          <w:szCs w:val="20"/>
        </w:rPr>
        <w:t xml:space="preserve">across the 25 </w:t>
      </w:r>
      <w:proofErr w:type="gramStart"/>
      <w:r w:rsidRPr="00FD5677">
        <w:rPr>
          <w:color w:val="54545A"/>
          <w:sz w:val="20"/>
          <w:szCs w:val="20"/>
        </w:rPr>
        <w:t>days</w:t>
      </w:r>
      <w:proofErr w:type="gramEnd"/>
    </w:p>
    <w:p w14:paraId="140A31CA" w14:textId="77777777" w:rsidR="00D07104" w:rsidRPr="00227EAE" w:rsidRDefault="00990387" w:rsidP="003D2A41">
      <w:pPr>
        <w:pStyle w:val="ListParagraph"/>
        <w:numPr>
          <w:ilvl w:val="0"/>
          <w:numId w:val="8"/>
        </w:numPr>
        <w:tabs>
          <w:tab w:val="left" w:pos="849"/>
          <w:tab w:val="left" w:pos="850"/>
        </w:tabs>
        <w:spacing w:before="124"/>
        <w:jc w:val="both"/>
        <w:rPr>
          <w:sz w:val="20"/>
          <w:szCs w:val="20"/>
        </w:rPr>
        <w:pPrChange w:id="2743" w:author="Sameera Shakir (National Gas)" w:date="2024-04-03T11:04:00Z">
          <w:pPr>
            <w:pStyle w:val="ListParagraph"/>
            <w:numPr>
              <w:numId w:val="8"/>
            </w:numPr>
            <w:tabs>
              <w:tab w:val="left" w:pos="849"/>
              <w:tab w:val="left" w:pos="850"/>
            </w:tabs>
            <w:spacing w:before="124"/>
            <w:ind w:left="850" w:hanging="360"/>
          </w:pPr>
        </w:pPrChange>
      </w:pPr>
      <w:r w:rsidRPr="00FD5677">
        <w:rPr>
          <w:color w:val="54545A"/>
          <w:sz w:val="20"/>
          <w:szCs w:val="20"/>
        </w:rPr>
        <w:t>convert</w:t>
      </w:r>
      <w:r w:rsidRPr="00FD5677">
        <w:rPr>
          <w:color w:val="54545A"/>
          <w:spacing w:val="-8"/>
          <w:sz w:val="20"/>
          <w:szCs w:val="20"/>
        </w:rPr>
        <w:t xml:space="preserve"> </w:t>
      </w:r>
      <w:r w:rsidRPr="00FD5677">
        <w:rPr>
          <w:color w:val="54545A"/>
          <w:sz w:val="20"/>
          <w:szCs w:val="20"/>
        </w:rPr>
        <w:t>these</w:t>
      </w:r>
      <w:r w:rsidRPr="00FD5677">
        <w:rPr>
          <w:color w:val="54545A"/>
          <w:spacing w:val="-8"/>
          <w:sz w:val="20"/>
          <w:szCs w:val="20"/>
        </w:rPr>
        <w:t xml:space="preserve"> </w:t>
      </w:r>
      <w:r w:rsidRPr="00FD5677">
        <w:rPr>
          <w:color w:val="54545A"/>
          <w:sz w:val="20"/>
          <w:szCs w:val="20"/>
        </w:rPr>
        <w:t>values</w:t>
      </w:r>
      <w:r w:rsidRPr="00FD5677">
        <w:rPr>
          <w:color w:val="54545A"/>
          <w:spacing w:val="-7"/>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percentages</w:t>
      </w:r>
      <w:r w:rsidRPr="00FD5677">
        <w:rPr>
          <w:color w:val="54545A"/>
          <w:spacing w:val="-7"/>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total</w:t>
      </w:r>
      <w:r w:rsidRPr="00FD5677">
        <w:rPr>
          <w:color w:val="54545A"/>
          <w:spacing w:val="-9"/>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driven</w:t>
      </w:r>
      <w:r w:rsidRPr="00FD5677">
        <w:rPr>
          <w:color w:val="54545A"/>
          <w:spacing w:val="-8"/>
          <w:sz w:val="20"/>
          <w:szCs w:val="20"/>
        </w:rPr>
        <w:t xml:space="preserve"> </w:t>
      </w:r>
      <w:proofErr w:type="spellStart"/>
      <w:r w:rsidRPr="00FD5677">
        <w:rPr>
          <w:color w:val="54545A"/>
          <w:sz w:val="20"/>
          <w:szCs w:val="20"/>
        </w:rPr>
        <w:t>linepack</w:t>
      </w:r>
      <w:proofErr w:type="spellEnd"/>
      <w:r w:rsidRPr="00FD5677">
        <w:rPr>
          <w:color w:val="54545A"/>
          <w:spacing w:val="-7"/>
          <w:sz w:val="20"/>
          <w:szCs w:val="20"/>
        </w:rPr>
        <w:t xml:space="preserve"> </w:t>
      </w:r>
      <w:r w:rsidRPr="00FD5677">
        <w:rPr>
          <w:color w:val="54545A"/>
          <w:spacing w:val="-2"/>
          <w:sz w:val="20"/>
          <w:szCs w:val="20"/>
        </w:rPr>
        <w:t>depletion.</w:t>
      </w:r>
    </w:p>
    <w:p w14:paraId="3B84DB0E" w14:textId="77777777" w:rsidR="00227EAE" w:rsidRDefault="00227EAE" w:rsidP="00227EAE">
      <w:pPr>
        <w:tabs>
          <w:tab w:val="left" w:pos="849"/>
          <w:tab w:val="left" w:pos="850"/>
        </w:tabs>
        <w:spacing w:before="124"/>
        <w:jc w:val="both"/>
        <w:rPr>
          <w:sz w:val="20"/>
          <w:rPrChange w:id="2744" w:author="Sameera Shakir (National Gas)" w:date="2024-04-03T11:04:00Z">
            <w:rPr/>
          </w:rPrChange>
        </w:rPr>
        <w:pPrChange w:id="2745" w:author="Sameera Shakir (National Gas)" w:date="2024-04-03T11:04:00Z">
          <w:pPr>
            <w:pStyle w:val="BodyText"/>
            <w:spacing w:before="6"/>
          </w:pPr>
        </w:pPrChange>
      </w:pPr>
    </w:p>
    <w:p w14:paraId="6A166414" w14:textId="77777777" w:rsidR="00227EAE" w:rsidRDefault="00227EAE" w:rsidP="00227EAE">
      <w:pPr>
        <w:tabs>
          <w:tab w:val="left" w:pos="849"/>
          <w:tab w:val="left" w:pos="850"/>
        </w:tabs>
        <w:spacing w:before="124"/>
        <w:jc w:val="both"/>
        <w:rPr>
          <w:ins w:id="2746" w:author="Sameera Shakir (National Gas)" w:date="2024-04-03T11:04:00Z"/>
          <w:sz w:val="20"/>
          <w:szCs w:val="20"/>
        </w:rPr>
      </w:pPr>
    </w:p>
    <w:p w14:paraId="3B2342F4" w14:textId="77777777" w:rsidR="00227EAE" w:rsidRDefault="00227EAE" w:rsidP="00227EAE">
      <w:pPr>
        <w:tabs>
          <w:tab w:val="left" w:pos="849"/>
          <w:tab w:val="left" w:pos="850"/>
        </w:tabs>
        <w:spacing w:before="124"/>
        <w:jc w:val="both"/>
        <w:rPr>
          <w:ins w:id="2747" w:author="Sameera Shakir (National Gas)" w:date="2024-04-03T11:04:00Z"/>
          <w:sz w:val="20"/>
          <w:szCs w:val="20"/>
        </w:rPr>
      </w:pPr>
    </w:p>
    <w:p w14:paraId="04E4639F" w14:textId="77777777" w:rsidR="00227EAE" w:rsidRDefault="00227EAE" w:rsidP="00227EAE">
      <w:pPr>
        <w:tabs>
          <w:tab w:val="left" w:pos="849"/>
          <w:tab w:val="left" w:pos="850"/>
        </w:tabs>
        <w:spacing w:before="124"/>
        <w:jc w:val="both"/>
        <w:rPr>
          <w:ins w:id="2748" w:author="Sameera Shakir (National Gas)" w:date="2024-04-03T11:04:00Z"/>
          <w:sz w:val="20"/>
          <w:szCs w:val="20"/>
        </w:rPr>
      </w:pPr>
    </w:p>
    <w:p w14:paraId="32DF5214" w14:textId="77777777" w:rsidR="00227EAE" w:rsidRPr="00227EAE" w:rsidRDefault="00227EAE" w:rsidP="00227EAE">
      <w:pPr>
        <w:tabs>
          <w:tab w:val="left" w:pos="849"/>
          <w:tab w:val="left" w:pos="850"/>
        </w:tabs>
        <w:spacing w:before="124"/>
        <w:jc w:val="both"/>
        <w:rPr>
          <w:ins w:id="2749" w:author="Sameera Shakir (National Gas)" w:date="2024-04-03T11:04:00Z"/>
          <w:sz w:val="20"/>
          <w:szCs w:val="20"/>
        </w:rPr>
      </w:pPr>
    </w:p>
    <w:p w14:paraId="6624E194" w14:textId="77777777" w:rsidR="00D07104" w:rsidRPr="00FD5677" w:rsidRDefault="00D07104" w:rsidP="003D2A41">
      <w:pPr>
        <w:pStyle w:val="BodyText"/>
        <w:spacing w:before="6"/>
        <w:jc w:val="both"/>
        <w:rPr>
          <w:ins w:id="2750" w:author="Sameera Shakir (National Gas)" w:date="2024-04-03T11:04:00Z"/>
        </w:rPr>
      </w:pPr>
    </w:p>
    <w:p w14:paraId="2FEEEABF" w14:textId="77777777" w:rsidR="00D07104" w:rsidRPr="00FD5677" w:rsidRDefault="00990387" w:rsidP="003D2A41">
      <w:pPr>
        <w:pStyle w:val="Heading5"/>
        <w:numPr>
          <w:ilvl w:val="2"/>
          <w:numId w:val="59"/>
        </w:numPr>
        <w:tabs>
          <w:tab w:val="left" w:pos="850"/>
        </w:tabs>
        <w:spacing w:before="1"/>
        <w:ind w:left="850"/>
        <w:jc w:val="both"/>
        <w:rPr>
          <w:color w:val="00138B"/>
        </w:rPr>
        <w:pPrChange w:id="2751" w:author="Sameera Shakir (National Gas)" w:date="2024-04-03T11:04:00Z">
          <w:pPr>
            <w:pStyle w:val="Heading5"/>
            <w:numPr>
              <w:ilvl w:val="2"/>
              <w:numId w:val="59"/>
            </w:numPr>
            <w:tabs>
              <w:tab w:val="left" w:pos="850"/>
            </w:tabs>
            <w:spacing w:before="1"/>
            <w:ind w:left="850" w:hanging="720"/>
          </w:pPr>
        </w:pPrChange>
      </w:pPr>
      <w:proofErr w:type="spellStart"/>
      <w:r w:rsidRPr="00FD5677">
        <w:rPr>
          <w:color w:val="00138B"/>
        </w:rPr>
        <w:t>Normalised</w:t>
      </w:r>
      <w:proofErr w:type="spellEnd"/>
      <w:r w:rsidRPr="00FD5677">
        <w:rPr>
          <w:color w:val="00138B"/>
          <w:spacing w:val="-6"/>
        </w:rPr>
        <w:t xml:space="preserve"> </w:t>
      </w:r>
      <w:r w:rsidRPr="00FD5677">
        <w:rPr>
          <w:color w:val="00138B"/>
        </w:rPr>
        <w:t>supply</w:t>
      </w:r>
      <w:r w:rsidRPr="00FD5677">
        <w:rPr>
          <w:color w:val="00138B"/>
          <w:spacing w:val="-5"/>
        </w:rPr>
        <w:t xml:space="preserve"> </w:t>
      </w:r>
      <w:r w:rsidRPr="00FD5677">
        <w:rPr>
          <w:color w:val="00138B"/>
          <w:spacing w:val="-2"/>
        </w:rPr>
        <w:t>profiles</w:t>
      </w:r>
    </w:p>
    <w:p w14:paraId="7BB05E26" w14:textId="77777777" w:rsidR="00D07104" w:rsidRPr="00FD5677" w:rsidRDefault="00990387" w:rsidP="003D2A41">
      <w:pPr>
        <w:pStyle w:val="BodyText"/>
        <w:spacing w:before="121"/>
        <w:ind w:left="130" w:right="281"/>
        <w:jc w:val="both"/>
        <w:pPrChange w:id="2752" w:author="Sameera Shakir (National Gas)" w:date="2024-04-03T11:04:00Z">
          <w:pPr>
            <w:pStyle w:val="BodyText"/>
            <w:spacing w:before="121"/>
            <w:ind w:left="130" w:right="281"/>
          </w:pPr>
        </w:pPrChange>
      </w:pPr>
      <w:r w:rsidRPr="00FD5677">
        <w:rPr>
          <w:color w:val="54545A"/>
        </w:rPr>
        <w:t>Whilst the results of the previous section dictate the overall profiling behaviour (</w:t>
      </w:r>
      <w:proofErr w:type="gramStart"/>
      <w:r w:rsidRPr="00FD5677">
        <w:rPr>
          <w:color w:val="54545A"/>
        </w:rPr>
        <w:t>i.e.</w:t>
      </w:r>
      <w:proofErr w:type="gramEnd"/>
      <w:r w:rsidRPr="00FD5677">
        <w:rPr>
          <w:color w:val="54545A"/>
        </w:rPr>
        <w:t xml:space="preserve"> how much backloading</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points),</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individual</w:t>
      </w:r>
      <w:r w:rsidRPr="00FD5677">
        <w:rPr>
          <w:color w:val="54545A"/>
          <w:spacing w:val="-3"/>
        </w:rPr>
        <w:t xml:space="preserve"> </w:t>
      </w:r>
      <w:r w:rsidRPr="00FD5677">
        <w:rPr>
          <w:color w:val="54545A"/>
        </w:rPr>
        <w:t>profiles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point</w:t>
      </w:r>
      <w:r w:rsidRPr="00FD5677">
        <w:rPr>
          <w:color w:val="54545A"/>
          <w:spacing w:val="-5"/>
        </w:rPr>
        <w:t xml:space="preserve"> </w:t>
      </w:r>
      <w:r w:rsidRPr="00FD5677">
        <w:rPr>
          <w:color w:val="54545A"/>
        </w:rPr>
        <w:t>need</w:t>
      </w:r>
      <w:r w:rsidRPr="00FD5677">
        <w:rPr>
          <w:color w:val="54545A"/>
          <w:spacing w:val="-2"/>
        </w:rPr>
        <w:t xml:space="preserve"> </w:t>
      </w:r>
      <w:r w:rsidRPr="00FD5677">
        <w:rPr>
          <w:color w:val="54545A"/>
        </w:rPr>
        <w:t>to be calculated for use within network analysis.</w:t>
      </w:r>
    </w:p>
    <w:p w14:paraId="3818E3EC" w14:textId="77777777" w:rsidR="00D07104" w:rsidRPr="00FD5677" w:rsidRDefault="00990387" w:rsidP="003D2A41">
      <w:pPr>
        <w:pStyle w:val="BodyText"/>
        <w:spacing w:before="119"/>
        <w:ind w:left="130"/>
        <w:jc w:val="both"/>
        <w:pPrChange w:id="2753" w:author="Sameera Shakir (National Gas)" w:date="2024-04-03T11:04:00Z">
          <w:pPr>
            <w:pStyle w:val="BodyText"/>
            <w:spacing w:before="119"/>
            <w:ind w:left="130"/>
          </w:pPr>
        </w:pPrChange>
      </w:pPr>
      <w:r w:rsidRPr="00FD5677">
        <w:rPr>
          <w:color w:val="54545A"/>
        </w:rPr>
        <w:t>To</w:t>
      </w:r>
      <w:r w:rsidRPr="00FD5677">
        <w:rPr>
          <w:color w:val="54545A"/>
          <w:spacing w:val="-5"/>
        </w:rPr>
        <w:t xml:space="preserve"> </w:t>
      </w:r>
      <w:r w:rsidRPr="00FD5677">
        <w:rPr>
          <w:color w:val="54545A"/>
        </w:rPr>
        <w:t>do</w:t>
      </w:r>
      <w:r w:rsidRPr="00FD5677">
        <w:rPr>
          <w:color w:val="54545A"/>
          <w:spacing w:val="-4"/>
        </w:rPr>
        <w:t xml:space="preserve"> </w:t>
      </w:r>
      <w:r w:rsidRPr="00FD5677">
        <w:rPr>
          <w:color w:val="54545A"/>
        </w:rPr>
        <w:t>this,</w:t>
      </w:r>
      <w:r w:rsidRPr="00FD5677">
        <w:rPr>
          <w:color w:val="54545A"/>
          <w:spacing w:val="-5"/>
        </w:rPr>
        <w:t xml:space="preserve"> we:</w:t>
      </w:r>
    </w:p>
    <w:p w14:paraId="2DECA1FD" w14:textId="77777777" w:rsidR="00D07104" w:rsidRPr="00FD5677" w:rsidRDefault="00990387" w:rsidP="003D2A41">
      <w:pPr>
        <w:pStyle w:val="ListParagraph"/>
        <w:numPr>
          <w:ilvl w:val="0"/>
          <w:numId w:val="7"/>
        </w:numPr>
        <w:tabs>
          <w:tab w:val="left" w:pos="849"/>
          <w:tab w:val="left" w:pos="850"/>
        </w:tabs>
        <w:spacing w:before="121"/>
        <w:jc w:val="both"/>
        <w:rPr>
          <w:sz w:val="20"/>
          <w:szCs w:val="20"/>
        </w:rPr>
        <w:pPrChange w:id="2754" w:author="Sameera Shakir (National Gas)" w:date="2024-04-03T11:04:00Z">
          <w:pPr>
            <w:pStyle w:val="ListParagraph"/>
            <w:numPr>
              <w:numId w:val="7"/>
            </w:numPr>
            <w:tabs>
              <w:tab w:val="left" w:pos="849"/>
              <w:tab w:val="left" w:pos="850"/>
            </w:tabs>
            <w:spacing w:before="121"/>
            <w:ind w:left="850" w:hanging="360"/>
          </w:pPr>
        </w:pPrChange>
      </w:pPr>
      <w:r w:rsidRPr="00FD5677">
        <w:rPr>
          <w:color w:val="54545A"/>
          <w:sz w:val="20"/>
          <w:szCs w:val="20"/>
        </w:rPr>
        <w:t>identify</w:t>
      </w:r>
      <w:r w:rsidRPr="00FD5677">
        <w:rPr>
          <w:color w:val="54545A"/>
          <w:spacing w:val="-8"/>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25</w:t>
      </w:r>
      <w:r w:rsidRPr="00FD5677">
        <w:rPr>
          <w:color w:val="54545A"/>
          <w:spacing w:val="-8"/>
          <w:sz w:val="20"/>
          <w:szCs w:val="20"/>
        </w:rPr>
        <w:t xml:space="preserve"> </w:t>
      </w:r>
      <w:r w:rsidRPr="00FD5677">
        <w:rPr>
          <w:color w:val="54545A"/>
          <w:sz w:val="20"/>
          <w:szCs w:val="20"/>
        </w:rPr>
        <w:t>highest</w:t>
      </w:r>
      <w:r w:rsidRPr="00FD5677">
        <w:rPr>
          <w:color w:val="54545A"/>
          <w:spacing w:val="-9"/>
          <w:sz w:val="20"/>
          <w:szCs w:val="20"/>
        </w:rPr>
        <w:t xml:space="preserve"> </w:t>
      </w:r>
      <w:proofErr w:type="gramStart"/>
      <w:r w:rsidRPr="00FD5677">
        <w:rPr>
          <w:color w:val="54545A"/>
          <w:sz w:val="20"/>
          <w:szCs w:val="20"/>
        </w:rPr>
        <w:t>supply</w:t>
      </w:r>
      <w:proofErr w:type="gramEnd"/>
      <w:r w:rsidRPr="00FD5677">
        <w:rPr>
          <w:color w:val="54545A"/>
          <w:spacing w:val="-7"/>
          <w:sz w:val="20"/>
          <w:szCs w:val="20"/>
        </w:rPr>
        <w:t xml:space="preserve"> </w:t>
      </w:r>
      <w:r w:rsidRPr="00FD5677">
        <w:rPr>
          <w:color w:val="54545A"/>
          <w:sz w:val="20"/>
          <w:szCs w:val="20"/>
        </w:rPr>
        <w:t>driven</w:t>
      </w:r>
      <w:r w:rsidRPr="00FD5677">
        <w:rPr>
          <w:color w:val="54545A"/>
          <w:spacing w:val="-7"/>
          <w:sz w:val="20"/>
          <w:szCs w:val="20"/>
        </w:rPr>
        <w:t xml:space="preserve"> </w:t>
      </w:r>
      <w:r w:rsidRPr="00FD5677">
        <w:rPr>
          <w:color w:val="54545A"/>
          <w:sz w:val="20"/>
          <w:szCs w:val="20"/>
        </w:rPr>
        <w:t>linepack</w:t>
      </w:r>
      <w:r w:rsidRPr="00FD5677">
        <w:rPr>
          <w:color w:val="54545A"/>
          <w:spacing w:val="-8"/>
          <w:sz w:val="20"/>
          <w:szCs w:val="20"/>
        </w:rPr>
        <w:t xml:space="preserve"> </w:t>
      </w:r>
      <w:r w:rsidRPr="00FD5677">
        <w:rPr>
          <w:color w:val="54545A"/>
          <w:sz w:val="20"/>
          <w:szCs w:val="20"/>
        </w:rPr>
        <w:t>depletion</w:t>
      </w:r>
      <w:r w:rsidRPr="00FD5677">
        <w:rPr>
          <w:color w:val="54545A"/>
          <w:spacing w:val="-6"/>
          <w:sz w:val="20"/>
          <w:szCs w:val="20"/>
        </w:rPr>
        <w:t xml:space="preserve"> </w:t>
      </w:r>
      <w:r w:rsidRPr="00FD5677">
        <w:rPr>
          <w:color w:val="54545A"/>
          <w:spacing w:val="-4"/>
          <w:sz w:val="20"/>
          <w:szCs w:val="20"/>
        </w:rPr>
        <w:t>days</w:t>
      </w:r>
    </w:p>
    <w:p w14:paraId="6A0F24CC" w14:textId="77777777" w:rsidR="00D07104" w:rsidRPr="00227EAE" w:rsidRDefault="00990387" w:rsidP="003D2A41">
      <w:pPr>
        <w:pStyle w:val="ListParagraph"/>
        <w:numPr>
          <w:ilvl w:val="0"/>
          <w:numId w:val="7"/>
        </w:numPr>
        <w:tabs>
          <w:tab w:val="left" w:pos="849"/>
          <w:tab w:val="left" w:pos="850"/>
        </w:tabs>
        <w:spacing w:before="124" w:line="235" w:lineRule="auto"/>
        <w:ind w:right="203"/>
        <w:jc w:val="both"/>
        <w:rPr>
          <w:sz w:val="20"/>
          <w:szCs w:val="20"/>
        </w:rPr>
        <w:pPrChange w:id="2755" w:author="Sameera Shakir (National Gas)" w:date="2024-04-03T11:04:00Z">
          <w:pPr>
            <w:pStyle w:val="ListParagraph"/>
            <w:numPr>
              <w:numId w:val="7"/>
            </w:numPr>
            <w:tabs>
              <w:tab w:val="left" w:pos="849"/>
              <w:tab w:val="left" w:pos="850"/>
            </w:tabs>
            <w:spacing w:before="124" w:line="235" w:lineRule="auto"/>
            <w:ind w:left="850" w:right="203" w:hanging="360"/>
          </w:pPr>
        </w:pPrChange>
      </w:pPr>
      <w:r w:rsidRPr="00FD5677">
        <w:rPr>
          <w:color w:val="54545A"/>
          <w:sz w:val="20"/>
          <w:szCs w:val="20"/>
        </w:rPr>
        <w:t>normalised</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profiles</w:t>
      </w:r>
      <w:r w:rsidRPr="00FD5677">
        <w:rPr>
          <w:color w:val="54545A"/>
          <w:spacing w:val="-2"/>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point</w:t>
      </w:r>
      <w:r w:rsidRPr="00FD5677">
        <w:rPr>
          <w:color w:val="54545A"/>
          <w:spacing w:val="-6"/>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each</w:t>
      </w:r>
      <w:r w:rsidRPr="00FD5677">
        <w:rPr>
          <w:color w:val="54545A"/>
          <w:spacing w:val="-3"/>
          <w:sz w:val="20"/>
          <w:szCs w:val="20"/>
        </w:rPr>
        <w:t xml:space="preserve"> </w:t>
      </w:r>
      <w:r w:rsidRPr="00FD5677">
        <w:rPr>
          <w:color w:val="54545A"/>
          <w:sz w:val="20"/>
          <w:szCs w:val="20"/>
        </w:rPr>
        <w:t>day</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normalised</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profile</w:t>
      </w:r>
      <w:r w:rsidRPr="00FD5677">
        <w:rPr>
          <w:color w:val="54545A"/>
          <w:spacing w:val="-5"/>
          <w:sz w:val="20"/>
          <w:szCs w:val="20"/>
        </w:rPr>
        <w:t xml:space="preserve"> </w:t>
      </w:r>
      <w:r w:rsidRPr="00FD5677">
        <w:rPr>
          <w:color w:val="54545A"/>
          <w:sz w:val="20"/>
          <w:szCs w:val="20"/>
        </w:rPr>
        <w:t xml:space="preserve">gives a total of one million cubic </w:t>
      </w:r>
      <w:proofErr w:type="spellStart"/>
      <w:r w:rsidRPr="00FD5677">
        <w:rPr>
          <w:color w:val="54545A"/>
          <w:sz w:val="20"/>
          <w:szCs w:val="20"/>
        </w:rPr>
        <w:t>metres</w:t>
      </w:r>
      <w:proofErr w:type="spellEnd"/>
      <w:r w:rsidRPr="00FD5677">
        <w:rPr>
          <w:color w:val="54545A"/>
          <w:sz w:val="20"/>
          <w:szCs w:val="20"/>
        </w:rPr>
        <w:t xml:space="preserve"> (mcm) delivered to the NTS over one gas day)</w:t>
      </w:r>
    </w:p>
    <w:p w14:paraId="023BA742" w14:textId="77777777" w:rsidR="00D07104" w:rsidRDefault="00D07104">
      <w:pPr>
        <w:spacing w:line="235" w:lineRule="auto"/>
        <w:rPr>
          <w:del w:id="2756" w:author="Sameera Shakir (National Gas)" w:date="2024-04-03T11:04:00Z"/>
          <w:sz w:val="20"/>
        </w:rPr>
        <w:sectPr w:rsidR="00D07104">
          <w:pgSz w:w="11910" w:h="16850"/>
          <w:pgMar w:top="1740" w:right="1300" w:bottom="1020" w:left="1680" w:header="0" w:footer="830" w:gutter="0"/>
          <w:cols w:space="720"/>
        </w:sectPr>
      </w:pPr>
    </w:p>
    <w:p w14:paraId="4143DA68" w14:textId="77777777" w:rsidR="00D07104" w:rsidRPr="00FD5677" w:rsidRDefault="00990387" w:rsidP="003D2A41">
      <w:pPr>
        <w:pStyle w:val="ListParagraph"/>
        <w:numPr>
          <w:ilvl w:val="0"/>
          <w:numId w:val="7"/>
        </w:numPr>
        <w:tabs>
          <w:tab w:val="left" w:pos="849"/>
          <w:tab w:val="left" w:pos="850"/>
        </w:tabs>
        <w:spacing w:before="77"/>
        <w:ind w:right="282"/>
        <w:jc w:val="both"/>
        <w:rPr>
          <w:sz w:val="20"/>
          <w:szCs w:val="20"/>
        </w:rPr>
        <w:pPrChange w:id="2757" w:author="Sameera Shakir (National Gas)" w:date="2024-04-03T11:04:00Z">
          <w:pPr>
            <w:pStyle w:val="ListParagraph"/>
            <w:numPr>
              <w:numId w:val="7"/>
            </w:numPr>
            <w:tabs>
              <w:tab w:val="left" w:pos="849"/>
              <w:tab w:val="left" w:pos="850"/>
            </w:tabs>
            <w:spacing w:before="77"/>
            <w:ind w:left="850" w:right="282" w:hanging="360"/>
          </w:pPr>
        </w:pPrChange>
      </w:pPr>
      <w:r w:rsidRPr="00FD5677">
        <w:rPr>
          <w:color w:val="54545A"/>
          <w:sz w:val="20"/>
          <w:szCs w:val="20"/>
        </w:rPr>
        <w:t>produce a backloading profile by identify the 5th percentile for each hour before 22:00 across</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25</w:t>
      </w:r>
      <w:r w:rsidRPr="00FD5677">
        <w:rPr>
          <w:color w:val="54545A"/>
          <w:spacing w:val="-2"/>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days</w:t>
      </w:r>
      <w:r w:rsidRPr="00FD5677">
        <w:rPr>
          <w:color w:val="54545A"/>
          <w:spacing w:val="-3"/>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95th</w:t>
      </w:r>
      <w:r w:rsidRPr="00FD5677">
        <w:rPr>
          <w:color w:val="54545A"/>
          <w:spacing w:val="-2"/>
          <w:sz w:val="20"/>
          <w:szCs w:val="20"/>
        </w:rPr>
        <w:t xml:space="preserve"> </w:t>
      </w:r>
      <w:r w:rsidRPr="00FD5677">
        <w:rPr>
          <w:color w:val="54545A"/>
          <w:sz w:val="20"/>
          <w:szCs w:val="20"/>
        </w:rPr>
        <w:t>percentile</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each</w:t>
      </w:r>
      <w:r w:rsidRPr="00FD5677">
        <w:rPr>
          <w:color w:val="54545A"/>
          <w:spacing w:val="-4"/>
          <w:sz w:val="20"/>
          <w:szCs w:val="20"/>
        </w:rPr>
        <w:t xml:space="preserve"> </w:t>
      </w:r>
      <w:r w:rsidRPr="00FD5677">
        <w:rPr>
          <w:color w:val="54545A"/>
          <w:sz w:val="20"/>
          <w:szCs w:val="20"/>
        </w:rPr>
        <w:t>hour</w:t>
      </w:r>
      <w:r w:rsidRPr="00FD5677">
        <w:rPr>
          <w:color w:val="54545A"/>
          <w:spacing w:val="-4"/>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22:00</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each</w:t>
      </w:r>
      <w:r w:rsidRPr="00FD5677">
        <w:rPr>
          <w:color w:val="54545A"/>
          <w:spacing w:val="-2"/>
          <w:sz w:val="20"/>
          <w:szCs w:val="20"/>
        </w:rPr>
        <w:t xml:space="preserve"> </w:t>
      </w:r>
      <w:r w:rsidRPr="00FD5677">
        <w:rPr>
          <w:color w:val="54545A"/>
          <w:sz w:val="20"/>
          <w:szCs w:val="20"/>
        </w:rPr>
        <w:t xml:space="preserve">supply </w:t>
      </w:r>
      <w:r w:rsidRPr="00FD5677">
        <w:rPr>
          <w:color w:val="54545A"/>
          <w:spacing w:val="-2"/>
          <w:sz w:val="20"/>
          <w:szCs w:val="20"/>
        </w:rPr>
        <w:t>point.</w:t>
      </w:r>
    </w:p>
    <w:p w14:paraId="631EA3B7" w14:textId="77777777" w:rsidR="00D07104" w:rsidRPr="00FD5677" w:rsidRDefault="00990387" w:rsidP="003D2A41">
      <w:pPr>
        <w:pStyle w:val="ListParagraph"/>
        <w:numPr>
          <w:ilvl w:val="0"/>
          <w:numId w:val="7"/>
        </w:numPr>
        <w:tabs>
          <w:tab w:val="left" w:pos="849"/>
          <w:tab w:val="left" w:pos="850"/>
        </w:tabs>
        <w:spacing w:before="118"/>
        <w:jc w:val="both"/>
        <w:rPr>
          <w:sz w:val="20"/>
          <w:szCs w:val="20"/>
        </w:rPr>
        <w:pPrChange w:id="2758" w:author="Sameera Shakir (National Gas)" w:date="2024-04-03T11:04:00Z">
          <w:pPr>
            <w:pStyle w:val="ListParagraph"/>
            <w:numPr>
              <w:numId w:val="7"/>
            </w:numPr>
            <w:tabs>
              <w:tab w:val="left" w:pos="849"/>
              <w:tab w:val="left" w:pos="850"/>
            </w:tabs>
            <w:spacing w:before="118"/>
            <w:ind w:left="850" w:hanging="360"/>
          </w:pPr>
        </w:pPrChange>
      </w:pPr>
      <w:r w:rsidRPr="00FD5677">
        <w:rPr>
          <w:color w:val="54545A"/>
          <w:sz w:val="20"/>
          <w:szCs w:val="20"/>
        </w:rPr>
        <w:t>re-normalising</w:t>
      </w:r>
      <w:r w:rsidRPr="00FD5677">
        <w:rPr>
          <w:color w:val="54545A"/>
          <w:spacing w:val="-12"/>
          <w:sz w:val="20"/>
          <w:szCs w:val="20"/>
        </w:rPr>
        <w:t xml:space="preserve"> </w:t>
      </w:r>
      <w:r w:rsidRPr="00FD5677">
        <w:rPr>
          <w:color w:val="54545A"/>
          <w:sz w:val="20"/>
          <w:szCs w:val="20"/>
        </w:rPr>
        <w:t>the</w:t>
      </w:r>
      <w:r w:rsidRPr="00FD5677">
        <w:rPr>
          <w:color w:val="54545A"/>
          <w:spacing w:val="-12"/>
          <w:sz w:val="20"/>
          <w:szCs w:val="20"/>
        </w:rPr>
        <w:t xml:space="preserve"> </w:t>
      </w:r>
      <w:r w:rsidRPr="00FD5677">
        <w:rPr>
          <w:color w:val="54545A"/>
          <w:sz w:val="20"/>
          <w:szCs w:val="20"/>
        </w:rPr>
        <w:t>resultant</w:t>
      </w:r>
      <w:r w:rsidRPr="00FD5677">
        <w:rPr>
          <w:color w:val="54545A"/>
          <w:spacing w:val="-10"/>
          <w:sz w:val="20"/>
          <w:szCs w:val="20"/>
        </w:rPr>
        <w:t xml:space="preserve"> </w:t>
      </w:r>
      <w:r w:rsidRPr="00FD5677">
        <w:rPr>
          <w:color w:val="54545A"/>
          <w:spacing w:val="-2"/>
          <w:sz w:val="20"/>
          <w:szCs w:val="20"/>
        </w:rPr>
        <w:t>profiles.</w:t>
      </w:r>
    </w:p>
    <w:p w14:paraId="297B9ED0" w14:textId="77777777" w:rsidR="00D07104" w:rsidRPr="00FD5677" w:rsidRDefault="00990387" w:rsidP="003D2A41">
      <w:pPr>
        <w:pStyle w:val="BodyText"/>
        <w:spacing w:before="119"/>
        <w:ind w:left="130" w:right="270"/>
        <w:jc w:val="both"/>
        <w:pPrChange w:id="2759" w:author="Sameera Shakir (National Gas)" w:date="2024-04-03T11:04:00Z">
          <w:pPr>
            <w:pStyle w:val="BodyText"/>
            <w:spacing w:before="119"/>
            <w:ind w:left="130" w:right="270"/>
          </w:pPr>
        </w:pPrChange>
      </w:pPr>
      <w:r w:rsidRPr="00FD5677">
        <w:rPr>
          <w:color w:val="54545A"/>
        </w:rPr>
        <w:t>The</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set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normalised</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profiles,</w:t>
      </w:r>
      <w:r w:rsidRPr="00FD5677">
        <w:rPr>
          <w:color w:val="54545A"/>
          <w:spacing w:val="-4"/>
        </w:rPr>
        <w:t xml:space="preserve"> </w:t>
      </w:r>
      <w:r w:rsidRPr="00FD5677">
        <w:rPr>
          <w:color w:val="54545A"/>
        </w:rPr>
        <w:t>one</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each</w:t>
      </w:r>
      <w:r w:rsidRPr="00FD5677">
        <w:rPr>
          <w:color w:val="54545A"/>
          <w:spacing w:val="-4"/>
        </w:rPr>
        <w:t xml:space="preserve"> </w:t>
      </w:r>
      <w:r w:rsidRPr="00FD5677">
        <w:rPr>
          <w:color w:val="54545A"/>
        </w:rPr>
        <w:t>profiled</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point.</w:t>
      </w:r>
      <w:r w:rsidRPr="00FD5677">
        <w:rPr>
          <w:color w:val="54545A"/>
          <w:spacing w:val="40"/>
        </w:rPr>
        <w:t xml:space="preserve"> </w:t>
      </w:r>
      <w:r w:rsidRPr="00FD5677">
        <w:rPr>
          <w:color w:val="54545A"/>
        </w:rPr>
        <w:t>An</w:t>
      </w:r>
      <w:r w:rsidRPr="00FD5677">
        <w:rPr>
          <w:color w:val="54545A"/>
          <w:spacing w:val="-2"/>
        </w:rPr>
        <w:t xml:space="preserve"> </w:t>
      </w:r>
      <w:r w:rsidRPr="00FD5677">
        <w:rPr>
          <w:color w:val="54545A"/>
        </w:rPr>
        <w:t xml:space="preserve">example of a final, normalised profile is illustrated in </w:t>
      </w:r>
      <w:r w:rsidR="00F35CDA">
        <w:fldChar w:fldCharType="begin"/>
      </w:r>
      <w:r w:rsidR="00F35CDA">
        <w:instrText>HYPERLINK \l "_bookmark37"</w:instrText>
      </w:r>
      <w:r w:rsidR="00F35CDA">
        <w:fldChar w:fldCharType="separate"/>
      </w:r>
      <w:r w:rsidR="002120DE" w:rsidRPr="00FD5677">
        <w:rPr>
          <w:color w:val="54545A"/>
        </w:rPr>
        <w:t>Figure 9.</w:t>
      </w:r>
      <w:r w:rsidR="00F35CDA">
        <w:rPr>
          <w:color w:val="54545A"/>
        </w:rPr>
        <w:fldChar w:fldCharType="end"/>
      </w:r>
    </w:p>
    <w:p w14:paraId="06886AA8" w14:textId="2EECE431" w:rsidR="00D07104" w:rsidRPr="00FD5677" w:rsidRDefault="00990387" w:rsidP="003D2A41">
      <w:pPr>
        <w:pStyle w:val="Heading6"/>
        <w:spacing w:before="118"/>
        <w:ind w:left="130" w:right="193"/>
        <w:jc w:val="both"/>
        <w:pPrChange w:id="2760" w:author="Sameera Shakir (National Gas)" w:date="2024-04-03T11:04:00Z">
          <w:pPr>
            <w:pStyle w:val="Heading6"/>
            <w:spacing w:before="118"/>
            <w:ind w:left="130" w:right="193"/>
          </w:pPr>
        </w:pPrChange>
      </w:pPr>
      <w:bookmarkStart w:id="2761" w:name="_bookmark37"/>
      <w:bookmarkEnd w:id="2761"/>
      <w:r w:rsidRPr="00FD5677">
        <w:rPr>
          <w:color w:val="00138B"/>
        </w:rPr>
        <w:t>Figure</w:t>
      </w:r>
      <w:r w:rsidRPr="00FD5677">
        <w:rPr>
          <w:color w:val="00138B"/>
          <w:spacing w:val="-4"/>
        </w:rPr>
        <w:t xml:space="preserve"> </w:t>
      </w:r>
      <w:r w:rsidRPr="00FD5677">
        <w:rPr>
          <w:color w:val="00138B"/>
        </w:rPr>
        <w:t>9</w:t>
      </w:r>
      <w:r w:rsidRPr="00FD5677">
        <w:rPr>
          <w:color w:val="00138B"/>
          <w:spacing w:val="-2"/>
        </w:rPr>
        <w:t xml:space="preserve"> </w:t>
      </w:r>
      <w:r w:rsidRPr="00FD5677">
        <w:rPr>
          <w:color w:val="00138B"/>
        </w:rPr>
        <w:t>Example</w:t>
      </w:r>
      <w:r w:rsidRPr="00FD5677">
        <w:rPr>
          <w:color w:val="00138B"/>
          <w:spacing w:val="-4"/>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2"/>
        </w:rPr>
        <w:t xml:space="preserve"> </w:t>
      </w:r>
      <w:r w:rsidRPr="00FD5677">
        <w:rPr>
          <w:color w:val="00138B"/>
        </w:rPr>
        <w:t>normalised</w:t>
      </w:r>
      <w:r w:rsidRPr="00FD5677">
        <w:rPr>
          <w:color w:val="00138B"/>
          <w:spacing w:val="-1"/>
        </w:rPr>
        <w:t xml:space="preserve"> </w:t>
      </w:r>
      <w:r w:rsidRPr="00FD5677">
        <w:rPr>
          <w:color w:val="00138B"/>
        </w:rPr>
        <w:t>supply</w:t>
      </w:r>
      <w:r w:rsidRPr="00FD5677">
        <w:rPr>
          <w:color w:val="00138B"/>
          <w:spacing w:val="-4"/>
        </w:rPr>
        <w:t xml:space="preserve"> </w:t>
      </w:r>
      <w:r w:rsidRPr="00FD5677">
        <w:rPr>
          <w:color w:val="00138B"/>
        </w:rPr>
        <w:t>profile</w:t>
      </w:r>
      <w:r w:rsidRPr="00FD5677">
        <w:rPr>
          <w:color w:val="00138B"/>
          <w:spacing w:val="-4"/>
        </w:rPr>
        <w:t xml:space="preserve"> </w:t>
      </w:r>
      <w:r w:rsidRPr="00FD5677">
        <w:rPr>
          <w:color w:val="00138B"/>
        </w:rPr>
        <w:t>for</w:t>
      </w:r>
      <w:r w:rsidRPr="00FD5677">
        <w:rPr>
          <w:color w:val="00138B"/>
          <w:spacing w:val="-2"/>
        </w:rPr>
        <w:t xml:space="preserve"> </w:t>
      </w:r>
      <w:r w:rsidRPr="00FD5677">
        <w:rPr>
          <w:color w:val="00138B"/>
        </w:rPr>
        <w:t>a</w:t>
      </w:r>
      <w:r w:rsidRPr="00FD5677">
        <w:rPr>
          <w:color w:val="00138B"/>
          <w:spacing w:val="-5"/>
        </w:rPr>
        <w:t xml:space="preserve"> </w:t>
      </w:r>
      <w:r w:rsidRPr="00FD5677">
        <w:rPr>
          <w:color w:val="00138B"/>
        </w:rPr>
        <w:t>site</w:t>
      </w:r>
      <w:r w:rsidRPr="00FD5677">
        <w:rPr>
          <w:color w:val="00138B"/>
          <w:spacing w:val="-4"/>
        </w:rPr>
        <w:t xml:space="preserve"> </w:t>
      </w:r>
      <w:r w:rsidRPr="00FD5677">
        <w:rPr>
          <w:color w:val="00138B"/>
        </w:rPr>
        <w:t>between</w:t>
      </w:r>
      <w:r w:rsidRPr="00FD5677">
        <w:rPr>
          <w:color w:val="00138B"/>
          <w:spacing w:val="-3"/>
        </w:rPr>
        <w:t xml:space="preserve"> </w:t>
      </w:r>
      <w:del w:id="2762" w:author="Sameera Shakir (National Gas)" w:date="2024-04-03T11:04:00Z">
        <w:r w:rsidR="009022FB">
          <w:rPr>
            <w:color w:val="00138B"/>
          </w:rPr>
          <w:delText>2017</w:delText>
        </w:r>
      </w:del>
      <w:ins w:id="2763" w:author="Sameera Shakir (National Gas)" w:date="2024-04-03T11:04:00Z">
        <w:r w:rsidRPr="00FD5677">
          <w:rPr>
            <w:color w:val="00138B"/>
          </w:rPr>
          <w:t>20</w:t>
        </w:r>
        <w:r w:rsidR="00FD5677" w:rsidRPr="00FD5677">
          <w:rPr>
            <w:color w:val="00138B"/>
          </w:rPr>
          <w:t>20</w:t>
        </w:r>
      </w:ins>
      <w:r w:rsidRPr="00FD5677">
        <w:rPr>
          <w:color w:val="00138B"/>
          <w:spacing w:val="-2"/>
        </w:rPr>
        <w:t xml:space="preserve"> </w:t>
      </w:r>
      <w:r w:rsidRPr="00FD5677">
        <w:rPr>
          <w:color w:val="00138B"/>
        </w:rPr>
        <w:t>and</w:t>
      </w:r>
      <w:r w:rsidRPr="00FD5677">
        <w:rPr>
          <w:color w:val="00138B"/>
          <w:spacing w:val="-1"/>
        </w:rPr>
        <w:t xml:space="preserve"> </w:t>
      </w:r>
      <w:del w:id="2764" w:author="Sameera Shakir (National Gas)" w:date="2024-04-03T11:04:00Z">
        <w:r w:rsidR="009022FB">
          <w:rPr>
            <w:color w:val="00138B"/>
          </w:rPr>
          <w:delText>2020</w:delText>
        </w:r>
      </w:del>
      <w:ins w:id="2765" w:author="Sameera Shakir (National Gas)" w:date="2024-04-03T11:04:00Z">
        <w:r w:rsidRPr="00FD5677">
          <w:rPr>
            <w:color w:val="00138B"/>
          </w:rPr>
          <w:t>202</w:t>
        </w:r>
        <w:r w:rsidR="00FD5677" w:rsidRPr="00FD5677">
          <w:rPr>
            <w:color w:val="00138B"/>
          </w:rPr>
          <w:t>3</w:t>
        </w:r>
      </w:ins>
      <w:r w:rsidRPr="00FD5677">
        <w:rPr>
          <w:color w:val="00138B"/>
        </w:rPr>
        <w:t>,</w:t>
      </w:r>
      <w:r w:rsidRPr="00FD5677">
        <w:rPr>
          <w:color w:val="00138B"/>
          <w:spacing w:val="-4"/>
        </w:rPr>
        <w:t xml:space="preserve"> </w:t>
      </w:r>
      <w:r w:rsidRPr="00FD5677">
        <w:rPr>
          <w:color w:val="00138B"/>
        </w:rPr>
        <w:t xml:space="preserve">with maximum, </w:t>
      </w:r>
      <w:r w:rsidR="00FD5677" w:rsidRPr="00FD5677">
        <w:rPr>
          <w:color w:val="00138B"/>
        </w:rPr>
        <w:t>minimum</w:t>
      </w:r>
      <w:ins w:id="2766" w:author="Sameera Shakir (National Gas)" w:date="2024-04-03T11:04:00Z">
        <w:r w:rsidR="00FD5677" w:rsidRPr="00FD5677">
          <w:rPr>
            <w:color w:val="00138B"/>
          </w:rPr>
          <w:t>,</w:t>
        </w:r>
      </w:ins>
      <w:r w:rsidRPr="00FD5677">
        <w:rPr>
          <w:color w:val="00138B"/>
        </w:rPr>
        <w:t xml:space="preserve"> and average profiles.</w:t>
      </w:r>
    </w:p>
    <w:p w14:paraId="3A706162" w14:textId="50FAE5DF" w:rsidR="00D07104" w:rsidRDefault="009022FB" w:rsidP="003D2A41">
      <w:pPr>
        <w:pStyle w:val="BodyText"/>
        <w:spacing w:before="5"/>
        <w:jc w:val="both"/>
        <w:rPr>
          <w:ins w:id="2767" w:author="Sameera Shakir (National Gas)" w:date="2024-04-03T11:04:00Z"/>
        </w:rPr>
      </w:pPr>
      <w:del w:id="2768" w:author="Sameera Shakir (National Gas)" w:date="2024-04-03T11:04:00Z">
        <w:r>
          <w:rPr>
            <w:noProof/>
          </w:rPr>
          <w:drawing>
            <wp:anchor distT="0" distB="0" distL="0" distR="0" simplePos="0" relativeHeight="251743284" behindDoc="0" locked="0" layoutInCell="1" allowOverlap="1" wp14:anchorId="44516D16" wp14:editId="02D2AD01">
              <wp:simplePos x="0" y="0"/>
              <wp:positionH relativeFrom="page">
                <wp:posOffset>1149350</wp:posOffset>
              </wp:positionH>
              <wp:positionV relativeFrom="paragraph">
                <wp:posOffset>77265</wp:posOffset>
              </wp:positionV>
              <wp:extent cx="5332780" cy="3332988"/>
              <wp:effectExtent l="0" t="0" r="0" b="0"/>
              <wp:wrapTopAndBottom/>
              <wp:docPr id="1481305621" name="Picture 148130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png"/>
                      <pic:cNvPicPr/>
                    </pic:nvPicPr>
                    <pic:blipFill>
                      <a:blip r:embed="rId80" cstate="print"/>
                      <a:stretch>
                        <a:fillRect/>
                      </a:stretch>
                    </pic:blipFill>
                    <pic:spPr>
                      <a:xfrm>
                        <a:off x="0" y="0"/>
                        <a:ext cx="5332780" cy="3332988"/>
                      </a:xfrm>
                      <a:prstGeom prst="rect">
                        <a:avLst/>
                      </a:prstGeom>
                    </pic:spPr>
                  </pic:pic>
                </a:graphicData>
              </a:graphic>
            </wp:anchor>
          </w:drawing>
        </w:r>
      </w:del>
      <w:ins w:id="2769" w:author="Sameera Shakir (National Gas)" w:date="2024-04-03T11:04:00Z">
        <w:r w:rsidR="009B3078" w:rsidRPr="00FD5677">
          <w:t> </w:t>
        </w:r>
        <w:r w:rsidR="00AA4E97" w:rsidRPr="00FD5677">
          <w:rPr>
            <w:noProof/>
          </w:rPr>
          <w:drawing>
            <wp:inline distT="0" distB="0" distL="0" distR="0" wp14:anchorId="400DC236" wp14:editId="128AC355">
              <wp:extent cx="5353050" cy="3351501"/>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65458" cy="3359269"/>
                      </a:xfrm>
                      <a:prstGeom prst="rect">
                        <a:avLst/>
                      </a:prstGeom>
                    </pic:spPr>
                  </pic:pic>
                </a:graphicData>
              </a:graphic>
            </wp:inline>
          </w:drawing>
        </w:r>
      </w:ins>
    </w:p>
    <w:p w14:paraId="25A29751" w14:textId="77777777" w:rsidR="00227EAE" w:rsidRDefault="00227EAE" w:rsidP="003D2A41">
      <w:pPr>
        <w:pStyle w:val="BodyText"/>
        <w:spacing w:before="5"/>
        <w:jc w:val="both"/>
        <w:rPr>
          <w:ins w:id="2770" w:author="Sameera Shakir (National Gas)" w:date="2024-04-03T11:04:00Z"/>
        </w:rPr>
      </w:pPr>
    </w:p>
    <w:p w14:paraId="66C5A6EB" w14:textId="77777777" w:rsidR="00227EAE" w:rsidRDefault="00227EAE" w:rsidP="003D2A41">
      <w:pPr>
        <w:pStyle w:val="BodyText"/>
        <w:spacing w:before="5"/>
        <w:jc w:val="both"/>
        <w:rPr>
          <w:ins w:id="2771" w:author="Sameera Shakir (National Gas)" w:date="2024-04-03T11:04:00Z"/>
        </w:rPr>
      </w:pPr>
    </w:p>
    <w:p w14:paraId="17273143" w14:textId="77777777" w:rsidR="00227EAE" w:rsidRDefault="00227EAE" w:rsidP="003D2A41">
      <w:pPr>
        <w:pStyle w:val="BodyText"/>
        <w:spacing w:before="5"/>
        <w:jc w:val="both"/>
        <w:rPr>
          <w:ins w:id="2772" w:author="Sameera Shakir (National Gas)" w:date="2024-04-03T11:04:00Z"/>
        </w:rPr>
      </w:pPr>
    </w:p>
    <w:p w14:paraId="0185C20A" w14:textId="77777777" w:rsidR="00227EAE" w:rsidRDefault="00227EAE" w:rsidP="003D2A41">
      <w:pPr>
        <w:pStyle w:val="BodyText"/>
        <w:spacing w:before="5"/>
        <w:jc w:val="both"/>
        <w:rPr>
          <w:ins w:id="2773" w:author="Sameera Shakir (National Gas)" w:date="2024-04-03T11:04:00Z"/>
        </w:rPr>
      </w:pPr>
    </w:p>
    <w:p w14:paraId="37DD6172" w14:textId="77777777" w:rsidR="00227EAE" w:rsidRDefault="00227EAE" w:rsidP="003D2A41">
      <w:pPr>
        <w:pStyle w:val="BodyText"/>
        <w:spacing w:before="5"/>
        <w:jc w:val="both"/>
        <w:rPr>
          <w:ins w:id="2774" w:author="Sameera Shakir (National Gas)" w:date="2024-04-03T11:04:00Z"/>
        </w:rPr>
      </w:pPr>
    </w:p>
    <w:p w14:paraId="1113E1F3" w14:textId="77777777" w:rsidR="00227EAE" w:rsidRDefault="00227EAE" w:rsidP="003D2A41">
      <w:pPr>
        <w:pStyle w:val="BodyText"/>
        <w:spacing w:before="5"/>
        <w:jc w:val="both"/>
        <w:rPr>
          <w:ins w:id="2775" w:author="Sameera Shakir (National Gas)" w:date="2024-04-03T11:04:00Z"/>
        </w:rPr>
      </w:pPr>
    </w:p>
    <w:p w14:paraId="3939249B" w14:textId="77777777" w:rsidR="00227EAE" w:rsidRDefault="00227EAE" w:rsidP="003D2A41">
      <w:pPr>
        <w:pStyle w:val="BodyText"/>
        <w:spacing w:before="5"/>
        <w:jc w:val="both"/>
        <w:rPr>
          <w:ins w:id="2776" w:author="Sameera Shakir (National Gas)" w:date="2024-04-03T11:04:00Z"/>
        </w:rPr>
      </w:pPr>
    </w:p>
    <w:p w14:paraId="4D37D8B9" w14:textId="77777777" w:rsidR="00227EAE" w:rsidRDefault="00227EAE" w:rsidP="003D2A41">
      <w:pPr>
        <w:pStyle w:val="BodyText"/>
        <w:spacing w:before="5"/>
        <w:jc w:val="both"/>
        <w:rPr>
          <w:ins w:id="2777" w:author="Sameera Shakir (National Gas)" w:date="2024-04-03T11:04:00Z"/>
        </w:rPr>
      </w:pPr>
    </w:p>
    <w:p w14:paraId="044D21BF" w14:textId="77777777" w:rsidR="00227EAE" w:rsidRDefault="00227EAE" w:rsidP="003D2A41">
      <w:pPr>
        <w:pStyle w:val="BodyText"/>
        <w:spacing w:before="5"/>
        <w:jc w:val="both"/>
        <w:rPr>
          <w:ins w:id="2778" w:author="Sameera Shakir (National Gas)" w:date="2024-04-03T11:04:00Z"/>
        </w:rPr>
      </w:pPr>
    </w:p>
    <w:p w14:paraId="0E25CD7E" w14:textId="77777777" w:rsidR="00227EAE" w:rsidRDefault="00227EAE" w:rsidP="003D2A41">
      <w:pPr>
        <w:pStyle w:val="BodyText"/>
        <w:spacing w:before="5"/>
        <w:jc w:val="both"/>
        <w:rPr>
          <w:ins w:id="2779" w:author="Sameera Shakir (National Gas)" w:date="2024-04-03T11:04:00Z"/>
        </w:rPr>
      </w:pPr>
    </w:p>
    <w:p w14:paraId="1D9A7494" w14:textId="77777777" w:rsidR="00227EAE" w:rsidRDefault="00227EAE" w:rsidP="003D2A41">
      <w:pPr>
        <w:pStyle w:val="BodyText"/>
        <w:spacing w:before="5"/>
        <w:jc w:val="both"/>
        <w:rPr>
          <w:ins w:id="2780" w:author="Sameera Shakir (National Gas)" w:date="2024-04-03T11:04:00Z"/>
        </w:rPr>
      </w:pPr>
    </w:p>
    <w:p w14:paraId="78559311" w14:textId="77777777" w:rsidR="00227EAE" w:rsidRDefault="00227EAE" w:rsidP="003D2A41">
      <w:pPr>
        <w:pStyle w:val="BodyText"/>
        <w:spacing w:before="5"/>
        <w:jc w:val="both"/>
        <w:rPr>
          <w:ins w:id="2781" w:author="Sameera Shakir (National Gas)" w:date="2024-04-03T11:04:00Z"/>
        </w:rPr>
      </w:pPr>
    </w:p>
    <w:p w14:paraId="15EA0ED9" w14:textId="77777777" w:rsidR="00227EAE" w:rsidRDefault="00227EAE" w:rsidP="003D2A41">
      <w:pPr>
        <w:pStyle w:val="BodyText"/>
        <w:spacing w:before="5"/>
        <w:jc w:val="both"/>
        <w:rPr>
          <w:ins w:id="2782" w:author="Sameera Shakir (National Gas)" w:date="2024-04-03T11:04:00Z"/>
        </w:rPr>
      </w:pPr>
    </w:p>
    <w:p w14:paraId="6A4AB805" w14:textId="77777777" w:rsidR="00227EAE" w:rsidRDefault="00227EAE" w:rsidP="003D2A41">
      <w:pPr>
        <w:pStyle w:val="BodyText"/>
        <w:spacing w:before="5"/>
        <w:jc w:val="both"/>
        <w:rPr>
          <w:ins w:id="2783" w:author="Sameera Shakir (National Gas)" w:date="2024-04-03T11:04:00Z"/>
        </w:rPr>
      </w:pPr>
    </w:p>
    <w:p w14:paraId="5F2BB3B4" w14:textId="77777777" w:rsidR="00227EAE" w:rsidRDefault="00227EAE" w:rsidP="003D2A41">
      <w:pPr>
        <w:pStyle w:val="BodyText"/>
        <w:spacing w:before="5"/>
        <w:jc w:val="both"/>
        <w:rPr>
          <w:ins w:id="2784" w:author="Sameera Shakir (National Gas)" w:date="2024-04-03T11:04:00Z"/>
        </w:rPr>
      </w:pPr>
    </w:p>
    <w:p w14:paraId="25808C66" w14:textId="77777777" w:rsidR="00227EAE" w:rsidRDefault="00227EAE" w:rsidP="003D2A41">
      <w:pPr>
        <w:pStyle w:val="BodyText"/>
        <w:spacing w:before="5"/>
        <w:jc w:val="both"/>
        <w:rPr>
          <w:ins w:id="2785" w:author="Sameera Shakir (National Gas)" w:date="2024-04-03T11:04:00Z"/>
        </w:rPr>
      </w:pPr>
    </w:p>
    <w:p w14:paraId="69510753" w14:textId="77777777" w:rsidR="00227EAE" w:rsidRDefault="00227EAE" w:rsidP="003D2A41">
      <w:pPr>
        <w:pStyle w:val="BodyText"/>
        <w:spacing w:before="5"/>
        <w:jc w:val="both"/>
        <w:rPr>
          <w:ins w:id="2786" w:author="Sameera Shakir (National Gas)" w:date="2024-04-03T11:04:00Z"/>
        </w:rPr>
      </w:pPr>
    </w:p>
    <w:p w14:paraId="7506CC22" w14:textId="77777777" w:rsidR="00227EAE" w:rsidRDefault="00227EAE" w:rsidP="003D2A41">
      <w:pPr>
        <w:pStyle w:val="BodyText"/>
        <w:spacing w:before="5"/>
        <w:jc w:val="both"/>
        <w:rPr>
          <w:ins w:id="2787" w:author="Sameera Shakir (National Gas)" w:date="2024-04-03T11:04:00Z"/>
        </w:rPr>
      </w:pPr>
    </w:p>
    <w:p w14:paraId="3B0BDF33" w14:textId="77777777" w:rsidR="00227EAE" w:rsidRPr="00FD5677" w:rsidRDefault="00227EAE" w:rsidP="003D2A41">
      <w:pPr>
        <w:pStyle w:val="BodyText"/>
        <w:spacing w:before="5"/>
        <w:jc w:val="both"/>
        <w:rPr>
          <w:b/>
          <w:sz w:val="8"/>
        </w:rPr>
        <w:pPrChange w:id="2788" w:author="Sameera Shakir (National Gas)" w:date="2024-04-03T11:04:00Z">
          <w:pPr>
            <w:pStyle w:val="BodyText"/>
            <w:spacing w:before="5"/>
          </w:pPr>
        </w:pPrChange>
      </w:pPr>
    </w:p>
    <w:p w14:paraId="0454C8D8" w14:textId="77777777" w:rsidR="00D07104" w:rsidRPr="00FD5677" w:rsidRDefault="00D07104" w:rsidP="003D2A41">
      <w:pPr>
        <w:pStyle w:val="BodyText"/>
        <w:spacing w:before="5"/>
        <w:jc w:val="both"/>
        <w:rPr>
          <w:b/>
          <w:sz w:val="18"/>
        </w:rPr>
        <w:pPrChange w:id="2789" w:author="Sameera Shakir (National Gas)" w:date="2024-04-03T11:04:00Z">
          <w:pPr>
            <w:pStyle w:val="BodyText"/>
            <w:spacing w:before="5"/>
          </w:pPr>
        </w:pPrChange>
      </w:pPr>
    </w:p>
    <w:p w14:paraId="43A9AA96" w14:textId="77777777" w:rsidR="00D07104" w:rsidRPr="00FD5677" w:rsidRDefault="00990387" w:rsidP="003D2A41">
      <w:pPr>
        <w:pStyle w:val="Heading5"/>
        <w:numPr>
          <w:ilvl w:val="2"/>
          <w:numId w:val="59"/>
        </w:numPr>
        <w:tabs>
          <w:tab w:val="left" w:pos="1033"/>
        </w:tabs>
        <w:ind w:left="1032" w:hanging="721"/>
        <w:jc w:val="both"/>
        <w:rPr>
          <w:color w:val="00138B"/>
        </w:rPr>
        <w:pPrChange w:id="2790" w:author="Sameera Shakir (National Gas)" w:date="2024-04-03T11:04:00Z">
          <w:pPr>
            <w:pStyle w:val="Heading5"/>
            <w:numPr>
              <w:ilvl w:val="2"/>
              <w:numId w:val="59"/>
            </w:numPr>
            <w:tabs>
              <w:tab w:val="left" w:pos="1033"/>
            </w:tabs>
            <w:ind w:left="1032"/>
          </w:pPr>
        </w:pPrChange>
      </w:pPr>
      <w:r w:rsidRPr="00FD5677">
        <w:rPr>
          <w:color w:val="00138B"/>
        </w:rPr>
        <w:t>Unforeseen</w:t>
      </w:r>
      <w:r w:rsidRPr="00FD5677">
        <w:rPr>
          <w:color w:val="00138B"/>
          <w:spacing w:val="-9"/>
        </w:rPr>
        <w:t xml:space="preserve"> </w:t>
      </w:r>
      <w:r w:rsidRPr="00FD5677">
        <w:rPr>
          <w:color w:val="00138B"/>
        </w:rPr>
        <w:t>supply</w:t>
      </w:r>
      <w:r w:rsidRPr="00FD5677">
        <w:rPr>
          <w:color w:val="00138B"/>
          <w:spacing w:val="-5"/>
        </w:rPr>
        <w:t xml:space="preserve"> </w:t>
      </w:r>
      <w:r w:rsidRPr="00FD5677">
        <w:rPr>
          <w:color w:val="00138B"/>
          <w:spacing w:val="-2"/>
        </w:rPr>
        <w:t>losses</w:t>
      </w:r>
    </w:p>
    <w:p w14:paraId="5F020519" w14:textId="77777777" w:rsidR="00D07104" w:rsidRPr="00FD5677" w:rsidRDefault="00990387" w:rsidP="003D2A41">
      <w:pPr>
        <w:pStyle w:val="BodyText"/>
        <w:spacing w:before="119"/>
        <w:ind w:left="312" w:right="566"/>
        <w:jc w:val="both"/>
        <w:pPrChange w:id="2791" w:author="Sameera Shakir (National Gas)" w:date="2024-04-03T11:04:00Z">
          <w:pPr>
            <w:pStyle w:val="BodyText"/>
            <w:spacing w:before="119"/>
            <w:ind w:left="312" w:right="566"/>
          </w:pPr>
        </w:pPrChange>
      </w:pPr>
      <w:r w:rsidRPr="00FD5677">
        <w:rPr>
          <w:color w:val="54545A"/>
        </w:rPr>
        <w:t>Unforeseen supply losses are a sudden, significant and unplanned reductions from a supply terminal or sub-terminal that can contribute to a within day linepack depletion. To compensate</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such</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event,</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combination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additional</w:t>
      </w:r>
      <w:r w:rsidRPr="00FD5677">
        <w:rPr>
          <w:color w:val="54545A"/>
          <w:spacing w:val="-5"/>
        </w:rPr>
        <w:t xml:space="preserve"> </w:t>
      </w:r>
      <w:r w:rsidRPr="00FD5677">
        <w:rPr>
          <w:color w:val="54545A"/>
        </w:rPr>
        <w:t>supplies</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elsewhere</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 network, as well as from the affected sub-terminal itself (after supplies are restored) are required. Causes of such a loss can include, but are not limited to:</w:t>
      </w:r>
    </w:p>
    <w:p w14:paraId="6B8A6A4B" w14:textId="77777777" w:rsidR="00D07104" w:rsidRPr="00FD5677" w:rsidRDefault="00990387" w:rsidP="003D2A41">
      <w:pPr>
        <w:pStyle w:val="ListParagraph"/>
        <w:numPr>
          <w:ilvl w:val="0"/>
          <w:numId w:val="6"/>
        </w:numPr>
        <w:tabs>
          <w:tab w:val="left" w:pos="1032"/>
          <w:tab w:val="left" w:pos="1033"/>
        </w:tabs>
        <w:spacing w:before="123"/>
        <w:ind w:hanging="361"/>
        <w:jc w:val="both"/>
        <w:rPr>
          <w:sz w:val="20"/>
          <w:szCs w:val="20"/>
        </w:rPr>
        <w:pPrChange w:id="2792" w:author="Sameera Shakir (National Gas)" w:date="2024-04-03T11:04:00Z">
          <w:pPr>
            <w:pStyle w:val="ListParagraph"/>
            <w:numPr>
              <w:numId w:val="6"/>
            </w:numPr>
            <w:tabs>
              <w:tab w:val="left" w:pos="1032"/>
              <w:tab w:val="left" w:pos="1033"/>
            </w:tabs>
            <w:spacing w:before="123"/>
            <w:ind w:left="1032"/>
          </w:pPr>
        </w:pPrChange>
      </w:pPr>
      <w:r w:rsidRPr="00FD5677">
        <w:rPr>
          <w:color w:val="54545A"/>
          <w:sz w:val="20"/>
          <w:szCs w:val="20"/>
        </w:rPr>
        <w:t>offshore</w:t>
      </w:r>
      <w:r w:rsidRPr="00FD5677">
        <w:rPr>
          <w:color w:val="54545A"/>
          <w:spacing w:val="-10"/>
          <w:sz w:val="20"/>
          <w:szCs w:val="20"/>
        </w:rPr>
        <w:t xml:space="preserve"> </w:t>
      </w:r>
      <w:r w:rsidRPr="00FD5677">
        <w:rPr>
          <w:color w:val="54545A"/>
          <w:sz w:val="20"/>
          <w:szCs w:val="20"/>
        </w:rPr>
        <w:t>production</w:t>
      </w:r>
      <w:r w:rsidRPr="00FD5677">
        <w:rPr>
          <w:color w:val="54545A"/>
          <w:spacing w:val="-9"/>
          <w:sz w:val="20"/>
          <w:szCs w:val="20"/>
        </w:rPr>
        <w:t xml:space="preserve"> </w:t>
      </w:r>
      <w:r w:rsidRPr="00FD5677">
        <w:rPr>
          <w:color w:val="54545A"/>
          <w:sz w:val="20"/>
          <w:szCs w:val="20"/>
        </w:rPr>
        <w:t>problems</w:t>
      </w:r>
      <w:r w:rsidRPr="00FD5677">
        <w:rPr>
          <w:color w:val="54545A"/>
          <w:spacing w:val="-9"/>
          <w:sz w:val="20"/>
          <w:szCs w:val="20"/>
        </w:rPr>
        <w:t xml:space="preserve"> </w:t>
      </w:r>
      <w:r w:rsidRPr="00FD5677">
        <w:rPr>
          <w:color w:val="54545A"/>
          <w:sz w:val="20"/>
          <w:szCs w:val="20"/>
        </w:rPr>
        <w:t>(</w:t>
      </w:r>
      <w:proofErr w:type="gramStart"/>
      <w:r w:rsidRPr="00FD5677">
        <w:rPr>
          <w:color w:val="54545A"/>
          <w:sz w:val="20"/>
          <w:szCs w:val="20"/>
        </w:rPr>
        <w:t>e.g.</w:t>
      </w:r>
      <w:proofErr w:type="gramEnd"/>
      <w:r w:rsidRPr="00FD5677">
        <w:rPr>
          <w:color w:val="54545A"/>
          <w:spacing w:val="-10"/>
          <w:sz w:val="20"/>
          <w:szCs w:val="20"/>
        </w:rPr>
        <w:t xml:space="preserve"> </w:t>
      </w:r>
      <w:r w:rsidRPr="00FD5677">
        <w:rPr>
          <w:color w:val="54545A"/>
          <w:sz w:val="20"/>
          <w:szCs w:val="20"/>
        </w:rPr>
        <w:t>bad</w:t>
      </w:r>
      <w:r w:rsidRPr="00FD5677">
        <w:rPr>
          <w:color w:val="54545A"/>
          <w:spacing w:val="-9"/>
          <w:sz w:val="20"/>
          <w:szCs w:val="20"/>
        </w:rPr>
        <w:t xml:space="preserve"> </w:t>
      </w:r>
      <w:r w:rsidRPr="00FD5677">
        <w:rPr>
          <w:color w:val="54545A"/>
          <w:spacing w:val="-2"/>
          <w:sz w:val="20"/>
          <w:szCs w:val="20"/>
        </w:rPr>
        <w:t>weather)</w:t>
      </w:r>
    </w:p>
    <w:p w14:paraId="381CB3C3" w14:textId="77777777" w:rsidR="00D07104" w:rsidRPr="00FD5677" w:rsidRDefault="00990387" w:rsidP="003D2A41">
      <w:pPr>
        <w:pStyle w:val="ListParagraph"/>
        <w:numPr>
          <w:ilvl w:val="0"/>
          <w:numId w:val="6"/>
        </w:numPr>
        <w:tabs>
          <w:tab w:val="left" w:pos="1032"/>
          <w:tab w:val="left" w:pos="1033"/>
        </w:tabs>
        <w:spacing w:before="118"/>
        <w:ind w:hanging="361"/>
        <w:jc w:val="both"/>
        <w:rPr>
          <w:sz w:val="20"/>
          <w:szCs w:val="20"/>
        </w:rPr>
        <w:pPrChange w:id="2793" w:author="Sameera Shakir (National Gas)" w:date="2024-04-03T11:04:00Z">
          <w:pPr>
            <w:pStyle w:val="ListParagraph"/>
            <w:numPr>
              <w:numId w:val="6"/>
            </w:numPr>
            <w:tabs>
              <w:tab w:val="left" w:pos="1032"/>
              <w:tab w:val="left" w:pos="1033"/>
            </w:tabs>
            <w:spacing w:before="118"/>
            <w:ind w:left="1032"/>
          </w:pPr>
        </w:pPrChange>
      </w:pPr>
      <w:r w:rsidRPr="00FD5677">
        <w:rPr>
          <w:color w:val="54545A"/>
          <w:sz w:val="20"/>
          <w:szCs w:val="20"/>
        </w:rPr>
        <w:t>a</w:t>
      </w:r>
      <w:r w:rsidRPr="00FD5677">
        <w:rPr>
          <w:color w:val="54545A"/>
          <w:spacing w:val="-6"/>
          <w:sz w:val="20"/>
          <w:szCs w:val="20"/>
        </w:rPr>
        <w:t xml:space="preserve"> </w:t>
      </w:r>
      <w:r w:rsidRPr="00FD5677">
        <w:rPr>
          <w:color w:val="54545A"/>
          <w:sz w:val="20"/>
          <w:szCs w:val="20"/>
        </w:rPr>
        <w:t>fault</w:t>
      </w:r>
      <w:r w:rsidRPr="00FD5677">
        <w:rPr>
          <w:color w:val="54545A"/>
          <w:spacing w:val="-4"/>
          <w:sz w:val="20"/>
          <w:szCs w:val="20"/>
        </w:rPr>
        <w:t xml:space="preserve"> </w:t>
      </w:r>
      <w:r w:rsidRPr="00FD5677">
        <w:rPr>
          <w:color w:val="54545A"/>
          <w:sz w:val="20"/>
          <w:szCs w:val="20"/>
        </w:rPr>
        <w:t>at</w:t>
      </w:r>
      <w:r w:rsidRPr="00FD5677">
        <w:rPr>
          <w:color w:val="54545A"/>
          <w:spacing w:val="-7"/>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terminal</w:t>
      </w:r>
      <w:r w:rsidRPr="00FD5677">
        <w:rPr>
          <w:color w:val="54545A"/>
          <w:spacing w:val="-6"/>
          <w:sz w:val="20"/>
          <w:szCs w:val="20"/>
        </w:rPr>
        <w:t xml:space="preserve"> </w:t>
      </w:r>
      <w:r w:rsidRPr="00FD5677">
        <w:rPr>
          <w:color w:val="54545A"/>
          <w:sz w:val="20"/>
          <w:szCs w:val="20"/>
        </w:rPr>
        <w:t>(</w:t>
      </w:r>
      <w:proofErr w:type="gramStart"/>
      <w:r w:rsidRPr="00FD5677">
        <w:rPr>
          <w:color w:val="54545A"/>
          <w:sz w:val="20"/>
          <w:szCs w:val="20"/>
        </w:rPr>
        <w:t>e.g.</w:t>
      </w:r>
      <w:proofErr w:type="gramEnd"/>
      <w:r w:rsidRPr="00FD5677">
        <w:rPr>
          <w:color w:val="54545A"/>
          <w:spacing w:val="-6"/>
          <w:sz w:val="20"/>
          <w:szCs w:val="20"/>
        </w:rPr>
        <w:t xml:space="preserve"> </w:t>
      </w:r>
      <w:r w:rsidRPr="00FD5677">
        <w:rPr>
          <w:color w:val="54545A"/>
          <w:sz w:val="20"/>
          <w:szCs w:val="20"/>
        </w:rPr>
        <w:t>an</w:t>
      </w:r>
      <w:r w:rsidRPr="00FD5677">
        <w:rPr>
          <w:color w:val="54545A"/>
          <w:spacing w:val="-4"/>
          <w:sz w:val="20"/>
          <w:szCs w:val="20"/>
        </w:rPr>
        <w:t xml:space="preserve"> </w:t>
      </w:r>
      <w:r w:rsidRPr="00FD5677">
        <w:rPr>
          <w:color w:val="54545A"/>
          <w:sz w:val="20"/>
          <w:szCs w:val="20"/>
        </w:rPr>
        <w:t>unforeseen</w:t>
      </w:r>
      <w:r w:rsidRPr="00FD5677">
        <w:rPr>
          <w:color w:val="54545A"/>
          <w:spacing w:val="-5"/>
          <w:sz w:val="20"/>
          <w:szCs w:val="20"/>
        </w:rPr>
        <w:t xml:space="preserve"> </w:t>
      </w:r>
      <w:r w:rsidRPr="00FD5677">
        <w:rPr>
          <w:color w:val="54545A"/>
          <w:sz w:val="20"/>
          <w:szCs w:val="20"/>
        </w:rPr>
        <w:t>plant</w:t>
      </w:r>
      <w:r w:rsidRPr="00FD5677">
        <w:rPr>
          <w:color w:val="54545A"/>
          <w:spacing w:val="-6"/>
          <w:sz w:val="20"/>
          <w:szCs w:val="20"/>
        </w:rPr>
        <w:t xml:space="preserve"> </w:t>
      </w:r>
      <w:r w:rsidRPr="00FD5677">
        <w:rPr>
          <w:color w:val="54545A"/>
          <w:spacing w:val="-2"/>
          <w:sz w:val="20"/>
          <w:szCs w:val="20"/>
        </w:rPr>
        <w:t>failure)</w:t>
      </w:r>
    </w:p>
    <w:p w14:paraId="402904B3" w14:textId="77777777" w:rsidR="00D07104" w:rsidRPr="00FD5677" w:rsidRDefault="00990387" w:rsidP="003D2A41">
      <w:pPr>
        <w:pStyle w:val="ListParagraph"/>
        <w:numPr>
          <w:ilvl w:val="0"/>
          <w:numId w:val="6"/>
        </w:numPr>
        <w:tabs>
          <w:tab w:val="left" w:pos="1032"/>
          <w:tab w:val="left" w:pos="1033"/>
        </w:tabs>
        <w:spacing w:before="123" w:line="235" w:lineRule="auto"/>
        <w:ind w:right="876"/>
        <w:jc w:val="both"/>
        <w:rPr>
          <w:sz w:val="20"/>
          <w:szCs w:val="20"/>
        </w:rPr>
        <w:pPrChange w:id="2794" w:author="Sameera Shakir (National Gas)" w:date="2024-04-03T11:04:00Z">
          <w:pPr>
            <w:pStyle w:val="ListParagraph"/>
            <w:numPr>
              <w:numId w:val="6"/>
            </w:numPr>
            <w:tabs>
              <w:tab w:val="left" w:pos="1032"/>
              <w:tab w:val="left" w:pos="1033"/>
            </w:tabs>
            <w:spacing w:before="123" w:line="235" w:lineRule="auto"/>
            <w:ind w:left="1032" w:right="876" w:hanging="360"/>
          </w:pPr>
        </w:pPrChange>
      </w:pPr>
      <w:r w:rsidRPr="00FD5677">
        <w:rPr>
          <w:color w:val="54545A"/>
          <w:sz w:val="20"/>
          <w:szCs w:val="20"/>
        </w:rPr>
        <w:t>supply</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out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specification</w:t>
      </w:r>
      <w:r w:rsidRPr="00FD5677">
        <w:rPr>
          <w:color w:val="54545A"/>
          <w:spacing w:val="-5"/>
          <w:sz w:val="20"/>
          <w:szCs w:val="20"/>
        </w:rPr>
        <w:t xml:space="preserve"> </w:t>
      </w:r>
      <w:r w:rsidRPr="00FD5677">
        <w:rPr>
          <w:color w:val="54545A"/>
          <w:sz w:val="20"/>
          <w:szCs w:val="20"/>
        </w:rPr>
        <w:t>(</w:t>
      </w:r>
      <w:proofErr w:type="gramStart"/>
      <w:r w:rsidRPr="00FD5677">
        <w:rPr>
          <w:color w:val="54545A"/>
          <w:sz w:val="20"/>
          <w:szCs w:val="20"/>
        </w:rPr>
        <w:t>e.g.</w:t>
      </w:r>
      <w:proofErr w:type="gramEnd"/>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flow</w:t>
      </w:r>
      <w:r w:rsidRPr="00FD5677">
        <w:rPr>
          <w:color w:val="54545A"/>
          <w:spacing w:val="-2"/>
          <w:sz w:val="20"/>
          <w:szCs w:val="20"/>
        </w:rPr>
        <w:t xml:space="preserve"> </w:t>
      </w:r>
      <w:r w:rsidRPr="00FD5677">
        <w:rPr>
          <w:color w:val="54545A"/>
          <w:sz w:val="20"/>
          <w:szCs w:val="20"/>
        </w:rPr>
        <w:t>reduction</w:t>
      </w:r>
      <w:r w:rsidRPr="00FD5677">
        <w:rPr>
          <w:color w:val="54545A"/>
          <w:spacing w:val="-2"/>
          <w:sz w:val="20"/>
          <w:szCs w:val="20"/>
        </w:rPr>
        <w:t xml:space="preserve"> </w:t>
      </w:r>
      <w:r w:rsidRPr="00FD5677">
        <w:rPr>
          <w:color w:val="54545A"/>
          <w:sz w:val="20"/>
          <w:szCs w:val="20"/>
        </w:rPr>
        <w:t>caused</w:t>
      </w:r>
      <w:r w:rsidRPr="00FD5677">
        <w:rPr>
          <w:color w:val="54545A"/>
          <w:spacing w:val="-5"/>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Terminal</w:t>
      </w:r>
      <w:r w:rsidRPr="00FD5677">
        <w:rPr>
          <w:color w:val="54545A"/>
          <w:spacing w:val="-5"/>
          <w:sz w:val="20"/>
          <w:szCs w:val="20"/>
        </w:rPr>
        <w:t xml:space="preserve"> </w:t>
      </w:r>
      <w:r w:rsidRPr="00FD5677">
        <w:rPr>
          <w:color w:val="54545A"/>
          <w:sz w:val="20"/>
          <w:szCs w:val="20"/>
        </w:rPr>
        <w:t xml:space="preserve">Flow </w:t>
      </w:r>
      <w:r w:rsidRPr="00FD5677">
        <w:rPr>
          <w:color w:val="54545A"/>
          <w:spacing w:val="-2"/>
          <w:sz w:val="20"/>
          <w:szCs w:val="20"/>
        </w:rPr>
        <w:t>Advice).</w:t>
      </w:r>
    </w:p>
    <w:p w14:paraId="00A61E19" w14:textId="77777777" w:rsidR="00D07104" w:rsidRPr="00FD5677" w:rsidRDefault="00990387" w:rsidP="003D2A41">
      <w:pPr>
        <w:pStyle w:val="BodyText"/>
        <w:spacing w:before="123"/>
        <w:ind w:left="312" w:right="522"/>
        <w:jc w:val="both"/>
        <w:pPrChange w:id="2795" w:author="Sameera Shakir (National Gas)" w:date="2024-04-03T11:04:00Z">
          <w:pPr>
            <w:pStyle w:val="BodyText"/>
            <w:spacing w:before="123"/>
            <w:ind w:left="312" w:right="522"/>
          </w:pPr>
        </w:pPrChange>
      </w:pP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purposes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no</w:t>
      </w:r>
      <w:r w:rsidRPr="00FD5677">
        <w:rPr>
          <w:color w:val="54545A"/>
          <w:spacing w:val="-3"/>
        </w:rPr>
        <w:t xml:space="preserve"> </w:t>
      </w:r>
      <w:r w:rsidRPr="00FD5677">
        <w:rPr>
          <w:color w:val="54545A"/>
        </w:rPr>
        <w:t>assumptions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made</w:t>
      </w:r>
      <w:r w:rsidRPr="00FD5677">
        <w:rPr>
          <w:color w:val="54545A"/>
          <w:spacing w:val="-2"/>
        </w:rPr>
        <w:t xml:space="preserve"> </w:t>
      </w:r>
      <w:r w:rsidRPr="00FD5677">
        <w:rPr>
          <w:color w:val="54545A"/>
        </w:rPr>
        <w:t>regarding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cause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loss. Therefore, results are applicable to all supply loss scenarios. The linepack depletion, caused by such a loss, could result in an inability to meet minimum required pressures. To mitigate this risk, we model severe supply losses for use in network analysis.</w:t>
      </w:r>
    </w:p>
    <w:p w14:paraId="7FDD5B1A" w14:textId="77777777" w:rsidR="00D07104" w:rsidRPr="00FD5677" w:rsidRDefault="00990387" w:rsidP="003D2A41">
      <w:pPr>
        <w:pStyle w:val="BodyText"/>
        <w:spacing w:before="119"/>
        <w:ind w:left="312"/>
        <w:jc w:val="both"/>
        <w:pPrChange w:id="2796" w:author="Sameera Shakir (National Gas)" w:date="2024-04-03T11:04:00Z">
          <w:pPr>
            <w:pStyle w:val="BodyText"/>
            <w:spacing w:before="119"/>
            <w:ind w:left="312"/>
          </w:pPr>
        </w:pPrChange>
      </w:pPr>
      <w:r w:rsidRPr="00FD5677">
        <w:rPr>
          <w:color w:val="54545A"/>
        </w:rPr>
        <w:t>The</w:t>
      </w:r>
      <w:r w:rsidRPr="00FD5677">
        <w:rPr>
          <w:color w:val="54545A"/>
          <w:spacing w:val="-13"/>
        </w:rPr>
        <w:t xml:space="preserve"> </w:t>
      </w:r>
      <w:r w:rsidRPr="00FD5677">
        <w:rPr>
          <w:color w:val="54545A"/>
        </w:rPr>
        <w:t>methodology</w:t>
      </w:r>
      <w:r w:rsidRPr="00FD5677">
        <w:rPr>
          <w:color w:val="54545A"/>
          <w:spacing w:val="-10"/>
        </w:rPr>
        <w:t xml:space="preserve"> </w:t>
      </w:r>
      <w:r w:rsidRPr="00FD5677">
        <w:rPr>
          <w:color w:val="54545A"/>
          <w:spacing w:val="-2"/>
        </w:rPr>
        <w:t>comprises:</w:t>
      </w:r>
    </w:p>
    <w:p w14:paraId="69FCF339" w14:textId="77777777" w:rsidR="00D07104" w:rsidRPr="00FD5677" w:rsidRDefault="00990387" w:rsidP="003D2A41">
      <w:pPr>
        <w:pStyle w:val="ListParagraph"/>
        <w:numPr>
          <w:ilvl w:val="0"/>
          <w:numId w:val="6"/>
        </w:numPr>
        <w:tabs>
          <w:tab w:val="left" w:pos="1032"/>
          <w:tab w:val="left" w:pos="1033"/>
        </w:tabs>
        <w:spacing w:before="123" w:line="237" w:lineRule="auto"/>
        <w:ind w:right="896"/>
        <w:jc w:val="both"/>
        <w:rPr>
          <w:sz w:val="20"/>
          <w:szCs w:val="20"/>
        </w:rPr>
        <w:pPrChange w:id="2797" w:author="Sameera Shakir (National Gas)" w:date="2024-04-03T11:04:00Z">
          <w:pPr>
            <w:pStyle w:val="ListParagraph"/>
            <w:numPr>
              <w:numId w:val="6"/>
            </w:numPr>
            <w:tabs>
              <w:tab w:val="left" w:pos="1032"/>
              <w:tab w:val="left" w:pos="1033"/>
            </w:tabs>
            <w:spacing w:before="123" w:line="237" w:lineRule="auto"/>
            <w:ind w:left="1032" w:right="896" w:hanging="360"/>
          </w:pPr>
        </w:pPrChange>
      </w:pPr>
      <w:r w:rsidRPr="00FD5677">
        <w:rPr>
          <w:color w:val="54545A"/>
          <w:sz w:val="20"/>
          <w:szCs w:val="20"/>
        </w:rPr>
        <w:t>building</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model</w:t>
      </w:r>
      <w:r w:rsidRPr="00FD5677">
        <w:rPr>
          <w:color w:val="54545A"/>
          <w:spacing w:val="-6"/>
          <w:sz w:val="20"/>
          <w:szCs w:val="20"/>
        </w:rPr>
        <w:t xml:space="preserve"> </w:t>
      </w:r>
      <w:r w:rsidRPr="00FD5677">
        <w:rPr>
          <w:color w:val="54545A"/>
          <w:sz w:val="20"/>
          <w:szCs w:val="20"/>
        </w:rPr>
        <w:t>capable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replicating</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pertinent</w:t>
      </w:r>
      <w:r w:rsidRPr="00FD5677">
        <w:rPr>
          <w:color w:val="54545A"/>
          <w:spacing w:val="-3"/>
          <w:sz w:val="20"/>
          <w:szCs w:val="20"/>
        </w:rPr>
        <w:t xml:space="preserve"> </w:t>
      </w:r>
      <w:r w:rsidRPr="00FD5677">
        <w:rPr>
          <w:color w:val="54545A"/>
          <w:sz w:val="20"/>
          <w:szCs w:val="20"/>
        </w:rPr>
        <w:t>features</w:t>
      </w:r>
      <w:r w:rsidRPr="00FD5677">
        <w:rPr>
          <w:color w:val="54545A"/>
          <w:spacing w:val="-4"/>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real supply losses on the network.</w:t>
      </w:r>
    </w:p>
    <w:p w14:paraId="280BC3F9" w14:textId="77777777" w:rsidR="00D07104" w:rsidRPr="00227EAE" w:rsidRDefault="00990387" w:rsidP="003D2A41">
      <w:pPr>
        <w:pStyle w:val="ListParagraph"/>
        <w:numPr>
          <w:ilvl w:val="0"/>
          <w:numId w:val="6"/>
        </w:numPr>
        <w:tabs>
          <w:tab w:val="left" w:pos="1032"/>
          <w:tab w:val="left" w:pos="1033"/>
        </w:tabs>
        <w:spacing w:before="121"/>
        <w:ind w:right="572"/>
        <w:jc w:val="both"/>
        <w:rPr>
          <w:sz w:val="20"/>
          <w:szCs w:val="20"/>
        </w:rPr>
        <w:pPrChange w:id="2798" w:author="Sameera Shakir (National Gas)" w:date="2024-04-03T11:04:00Z">
          <w:pPr>
            <w:pStyle w:val="ListParagraph"/>
            <w:numPr>
              <w:numId w:val="6"/>
            </w:numPr>
            <w:tabs>
              <w:tab w:val="left" w:pos="1032"/>
              <w:tab w:val="left" w:pos="1033"/>
            </w:tabs>
            <w:spacing w:before="121"/>
            <w:ind w:left="1032" w:right="572" w:hanging="360"/>
          </w:pPr>
        </w:pPrChange>
      </w:pPr>
      <w:r w:rsidRPr="00FD5677">
        <w:rPr>
          <w:color w:val="54545A"/>
          <w:sz w:val="20"/>
          <w:szCs w:val="20"/>
        </w:rPr>
        <w:t>choosing</w:t>
      </w:r>
      <w:r w:rsidRPr="00FD5677">
        <w:rPr>
          <w:color w:val="54545A"/>
          <w:spacing w:val="-5"/>
          <w:sz w:val="20"/>
          <w:szCs w:val="20"/>
        </w:rPr>
        <w:t xml:space="preserve"> </w:t>
      </w:r>
      <w:r w:rsidRPr="00FD5677">
        <w:rPr>
          <w:color w:val="54545A"/>
          <w:sz w:val="20"/>
          <w:szCs w:val="20"/>
        </w:rPr>
        <w:t>appropriate</w:t>
      </w:r>
      <w:r w:rsidRPr="00FD5677">
        <w:rPr>
          <w:color w:val="54545A"/>
          <w:spacing w:val="-3"/>
          <w:sz w:val="20"/>
          <w:szCs w:val="20"/>
        </w:rPr>
        <w:t xml:space="preserve"> </w:t>
      </w:r>
      <w:r w:rsidRPr="00FD5677">
        <w:rPr>
          <w:color w:val="54545A"/>
          <w:sz w:val="20"/>
          <w:szCs w:val="20"/>
        </w:rPr>
        <w:t>values</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model</w:t>
      </w:r>
      <w:r w:rsidRPr="00FD5677">
        <w:rPr>
          <w:color w:val="54545A"/>
          <w:spacing w:val="-4"/>
          <w:sz w:val="20"/>
          <w:szCs w:val="20"/>
        </w:rPr>
        <w:t xml:space="preserve"> </w:t>
      </w:r>
      <w:r w:rsidRPr="00FD5677">
        <w:rPr>
          <w:color w:val="54545A"/>
          <w:sz w:val="20"/>
          <w:szCs w:val="20"/>
        </w:rPr>
        <w:t>parameters</w:t>
      </w:r>
      <w:r w:rsidRPr="00FD5677">
        <w:rPr>
          <w:color w:val="54545A"/>
          <w:spacing w:val="-1"/>
          <w:sz w:val="20"/>
          <w:szCs w:val="20"/>
        </w:rPr>
        <w:t xml:space="preserve"> </w:t>
      </w:r>
      <w:r w:rsidRPr="00FD5677">
        <w:rPr>
          <w:color w:val="54545A"/>
          <w:sz w:val="20"/>
          <w:szCs w:val="20"/>
        </w:rPr>
        <w:t>such</w:t>
      </w:r>
      <w:r w:rsidRPr="00FD5677">
        <w:rPr>
          <w:color w:val="54545A"/>
          <w:spacing w:val="-5"/>
          <w:sz w:val="20"/>
          <w:szCs w:val="20"/>
        </w:rPr>
        <w:t xml:space="preserve"> </w:t>
      </w:r>
      <w:r w:rsidRPr="00FD5677">
        <w:rPr>
          <w:color w:val="54545A"/>
          <w:sz w:val="20"/>
          <w:szCs w:val="20"/>
        </w:rPr>
        <w:t>that</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features</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the losses (</w:t>
      </w:r>
      <w:proofErr w:type="gramStart"/>
      <w:r w:rsidRPr="00FD5677">
        <w:rPr>
          <w:color w:val="54545A"/>
          <w:sz w:val="20"/>
          <w:szCs w:val="20"/>
        </w:rPr>
        <w:t>e.g.</w:t>
      </w:r>
      <w:proofErr w:type="gramEnd"/>
      <w:r w:rsidRPr="00FD5677">
        <w:rPr>
          <w:color w:val="54545A"/>
          <w:sz w:val="20"/>
          <w:szCs w:val="20"/>
        </w:rPr>
        <w:t xml:space="preserve"> magnitude, duration etc.) and subsequent network resilience are sufficient for the agreed requirements.</w:t>
      </w:r>
    </w:p>
    <w:p w14:paraId="6743A1D4" w14:textId="77777777" w:rsidR="00D07104" w:rsidRDefault="00D07104">
      <w:pPr>
        <w:rPr>
          <w:del w:id="2799" w:author="Sameera Shakir (National Gas)" w:date="2024-04-03T11:04:00Z"/>
          <w:sz w:val="20"/>
        </w:rPr>
        <w:sectPr w:rsidR="00D07104">
          <w:pgSz w:w="11910" w:h="16850"/>
          <w:pgMar w:top="1740" w:right="1300" w:bottom="1020" w:left="1680" w:header="0" w:footer="830" w:gutter="0"/>
          <w:cols w:space="720"/>
        </w:sectPr>
      </w:pPr>
    </w:p>
    <w:p w14:paraId="6E105BAD" w14:textId="77777777" w:rsidR="00227EAE" w:rsidRPr="00227EAE" w:rsidRDefault="00227EAE" w:rsidP="00227EAE">
      <w:pPr>
        <w:tabs>
          <w:tab w:val="left" w:pos="1032"/>
          <w:tab w:val="left" w:pos="1033"/>
        </w:tabs>
        <w:spacing w:before="121"/>
        <w:ind w:right="572"/>
        <w:jc w:val="both"/>
        <w:rPr>
          <w:ins w:id="2800" w:author="Sameera Shakir (National Gas)" w:date="2024-04-03T11:04:00Z"/>
          <w:sz w:val="20"/>
          <w:szCs w:val="20"/>
        </w:rPr>
      </w:pPr>
    </w:p>
    <w:p w14:paraId="0BC37228" w14:textId="77777777" w:rsidR="00D07104" w:rsidRPr="00FD5677" w:rsidRDefault="00990387" w:rsidP="003D2A41">
      <w:pPr>
        <w:pStyle w:val="Heading5"/>
        <w:numPr>
          <w:ilvl w:val="2"/>
          <w:numId w:val="59"/>
        </w:numPr>
        <w:tabs>
          <w:tab w:val="left" w:pos="1033"/>
        </w:tabs>
        <w:spacing w:before="76"/>
        <w:ind w:left="1032" w:hanging="721"/>
        <w:jc w:val="both"/>
        <w:rPr>
          <w:color w:val="00138B"/>
        </w:rPr>
        <w:pPrChange w:id="2801" w:author="Sameera Shakir (National Gas)" w:date="2024-04-03T11:04:00Z">
          <w:pPr>
            <w:pStyle w:val="Heading5"/>
            <w:numPr>
              <w:ilvl w:val="2"/>
              <w:numId w:val="59"/>
            </w:numPr>
            <w:tabs>
              <w:tab w:val="left" w:pos="1033"/>
            </w:tabs>
            <w:spacing w:before="76"/>
            <w:ind w:left="1032"/>
          </w:pPr>
        </w:pPrChange>
      </w:pPr>
      <w:r w:rsidRPr="00FD5677">
        <w:rPr>
          <w:color w:val="00138B"/>
        </w:rPr>
        <w:t>The</w:t>
      </w:r>
      <w:r w:rsidRPr="00FD5677">
        <w:rPr>
          <w:color w:val="00138B"/>
          <w:spacing w:val="-1"/>
        </w:rPr>
        <w:t xml:space="preserve"> </w:t>
      </w:r>
      <w:r w:rsidRPr="00FD5677">
        <w:rPr>
          <w:color w:val="00138B"/>
          <w:spacing w:val="-2"/>
        </w:rPr>
        <w:t>model</w:t>
      </w:r>
    </w:p>
    <w:p w14:paraId="63FF176F" w14:textId="77777777" w:rsidR="00D07104" w:rsidRPr="00FD5677" w:rsidRDefault="00F35CDA" w:rsidP="003D2A41">
      <w:pPr>
        <w:pStyle w:val="BodyText"/>
        <w:spacing w:before="121"/>
        <w:ind w:left="312" w:right="566"/>
        <w:jc w:val="both"/>
        <w:pPrChange w:id="2802" w:author="Sameera Shakir (National Gas)" w:date="2024-04-03T11:04:00Z">
          <w:pPr>
            <w:pStyle w:val="BodyText"/>
            <w:spacing w:before="121"/>
            <w:ind w:left="312" w:right="566"/>
          </w:pPr>
        </w:pPrChange>
      </w:pPr>
      <w:r>
        <w:fldChar w:fldCharType="begin"/>
      </w:r>
      <w:r>
        <w:instrText>HYPERLINK \l "_bookmark38"</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10</w:t>
      </w:r>
      <w:r>
        <w:rPr>
          <w:color w:val="54545A"/>
        </w:rPr>
        <w:fldChar w:fldCharType="end"/>
      </w:r>
      <w:r w:rsidR="00990387" w:rsidRPr="00FD5677">
        <w:rPr>
          <w:color w:val="54545A"/>
          <w:spacing w:val="-5"/>
        </w:rPr>
        <w:t xml:space="preserve"> </w:t>
      </w:r>
      <w:r w:rsidR="00990387" w:rsidRPr="00FD5677">
        <w:rPr>
          <w:color w:val="54545A"/>
        </w:rPr>
        <w:t>schematically</w:t>
      </w:r>
      <w:r w:rsidR="00990387" w:rsidRPr="00FD5677">
        <w:rPr>
          <w:color w:val="54545A"/>
          <w:spacing w:val="-4"/>
        </w:rPr>
        <w:t xml:space="preserve"> </w:t>
      </w:r>
      <w:r w:rsidR="00990387" w:rsidRPr="00FD5677">
        <w:rPr>
          <w:color w:val="54545A"/>
        </w:rPr>
        <w:t>illustrates</w:t>
      </w:r>
      <w:r w:rsidR="00990387" w:rsidRPr="00FD5677">
        <w:rPr>
          <w:color w:val="54545A"/>
          <w:spacing w:val="-4"/>
        </w:rPr>
        <w:t xml:space="preserve"> </w:t>
      </w:r>
      <w:r w:rsidR="00990387" w:rsidRPr="00FD5677">
        <w:rPr>
          <w:color w:val="54545A"/>
        </w:rPr>
        <w:t>a</w:t>
      </w:r>
      <w:r w:rsidR="00990387" w:rsidRPr="00FD5677">
        <w:rPr>
          <w:color w:val="54545A"/>
          <w:spacing w:val="-6"/>
        </w:rPr>
        <w:t xml:space="preserve"> </w:t>
      </w:r>
      <w:r w:rsidR="00990387" w:rsidRPr="00FD5677">
        <w:rPr>
          <w:color w:val="54545A"/>
        </w:rPr>
        <w:t>model</w:t>
      </w:r>
      <w:r w:rsidR="00990387" w:rsidRPr="00FD5677">
        <w:rPr>
          <w:color w:val="54545A"/>
          <w:spacing w:val="-6"/>
        </w:rPr>
        <w:t xml:space="preserve"> </w:t>
      </w:r>
      <w:r w:rsidR="00990387" w:rsidRPr="00FD5677">
        <w:rPr>
          <w:color w:val="54545A"/>
        </w:rPr>
        <w:t>for</w:t>
      </w:r>
      <w:r w:rsidR="00990387" w:rsidRPr="00FD5677">
        <w:rPr>
          <w:color w:val="54545A"/>
          <w:spacing w:val="-2"/>
        </w:rPr>
        <w:t xml:space="preserve"> </w:t>
      </w:r>
      <w:r w:rsidR="00990387" w:rsidRPr="00FD5677">
        <w:rPr>
          <w:color w:val="54545A"/>
        </w:rPr>
        <w:t>a</w:t>
      </w:r>
      <w:r w:rsidR="00990387" w:rsidRPr="00FD5677">
        <w:rPr>
          <w:color w:val="54545A"/>
          <w:spacing w:val="-5"/>
        </w:rPr>
        <w:t xml:space="preserve"> </w:t>
      </w:r>
      <w:r w:rsidR="00990387" w:rsidRPr="00FD5677">
        <w:rPr>
          <w:color w:val="54545A"/>
        </w:rPr>
        <w:t>single</w:t>
      </w:r>
      <w:r w:rsidR="00990387" w:rsidRPr="00FD5677">
        <w:rPr>
          <w:color w:val="54545A"/>
          <w:spacing w:val="-3"/>
        </w:rPr>
        <w:t xml:space="preserve"> </w:t>
      </w:r>
      <w:r w:rsidR="00990387" w:rsidRPr="00FD5677">
        <w:rPr>
          <w:color w:val="54545A"/>
        </w:rPr>
        <w:t>supply</w:t>
      </w:r>
      <w:r w:rsidR="00990387" w:rsidRPr="00FD5677">
        <w:rPr>
          <w:color w:val="54545A"/>
          <w:spacing w:val="-2"/>
        </w:rPr>
        <w:t xml:space="preserve"> </w:t>
      </w:r>
      <w:r w:rsidR="00990387" w:rsidRPr="00FD5677">
        <w:rPr>
          <w:color w:val="54545A"/>
        </w:rPr>
        <w:t>loss</w:t>
      </w:r>
      <w:r w:rsidR="00990387" w:rsidRPr="00FD5677">
        <w:rPr>
          <w:color w:val="54545A"/>
          <w:spacing w:val="-4"/>
        </w:rPr>
        <w:t xml:space="preserve"> </w:t>
      </w:r>
      <w:r w:rsidR="00990387" w:rsidRPr="00FD5677">
        <w:rPr>
          <w:color w:val="54545A"/>
        </w:rPr>
        <w:t>from</w:t>
      </w:r>
      <w:r w:rsidR="00990387" w:rsidRPr="00FD5677">
        <w:rPr>
          <w:color w:val="54545A"/>
          <w:spacing w:val="-3"/>
        </w:rPr>
        <w:t xml:space="preserve"> </w:t>
      </w:r>
      <w:r w:rsidR="00990387" w:rsidRPr="00FD5677">
        <w:rPr>
          <w:color w:val="54545A"/>
        </w:rPr>
        <w:t>one</w:t>
      </w:r>
      <w:r w:rsidR="00990387" w:rsidRPr="00FD5677">
        <w:rPr>
          <w:color w:val="54545A"/>
          <w:spacing w:val="-3"/>
        </w:rPr>
        <w:t xml:space="preserve"> </w:t>
      </w:r>
      <w:r w:rsidR="00990387" w:rsidRPr="00FD5677">
        <w:rPr>
          <w:color w:val="54545A"/>
        </w:rPr>
        <w:t>supply</w:t>
      </w:r>
      <w:r w:rsidR="00990387" w:rsidRPr="00FD5677">
        <w:rPr>
          <w:color w:val="54545A"/>
          <w:spacing w:val="-4"/>
        </w:rPr>
        <w:t xml:space="preserve"> </w:t>
      </w:r>
      <w:r w:rsidR="00990387" w:rsidRPr="00FD5677">
        <w:rPr>
          <w:color w:val="54545A"/>
        </w:rPr>
        <w:t>point and the associated model parameters. The model is chosen to encompass all the behaviours of a real supply loss pertinent to the Gas Planning and Operating Standards (GPOS).</w:t>
      </w:r>
      <w:r w:rsidR="00990387" w:rsidRPr="00FD5677">
        <w:rPr>
          <w:color w:val="54545A"/>
          <w:spacing w:val="40"/>
        </w:rPr>
        <w:t xml:space="preserve"> </w:t>
      </w:r>
      <w:r>
        <w:fldChar w:fldCharType="begin"/>
      </w:r>
      <w:r>
        <w:instrText>HYPERLINK \l "_bookmark39"</w:instrText>
      </w:r>
      <w:r>
        <w:fldChar w:fldCharType="separate"/>
      </w:r>
      <w:r w:rsidR="002120DE" w:rsidRPr="00FD5677">
        <w:rPr>
          <w:color w:val="54545A"/>
        </w:rPr>
        <w:t>Figure 11</w:t>
      </w:r>
      <w:r>
        <w:rPr>
          <w:color w:val="54545A"/>
        </w:rPr>
        <w:fldChar w:fldCharType="end"/>
      </w:r>
      <w:r w:rsidR="00990387" w:rsidRPr="00FD5677">
        <w:rPr>
          <w:color w:val="54545A"/>
        </w:rPr>
        <w:t xml:space="preserve"> illustrates an actual supply loss that occurred in 2017.</w:t>
      </w:r>
    </w:p>
    <w:p w14:paraId="4C32F249" w14:textId="77777777" w:rsidR="00D07104" w:rsidRPr="00FD5677" w:rsidRDefault="00990387" w:rsidP="003D2A41">
      <w:pPr>
        <w:pStyle w:val="Heading6"/>
        <w:spacing w:before="119"/>
        <w:ind w:left="312"/>
        <w:jc w:val="both"/>
        <w:pPrChange w:id="2803" w:author="Sameera Shakir (National Gas)" w:date="2024-04-03T11:04:00Z">
          <w:pPr>
            <w:pStyle w:val="Heading6"/>
            <w:spacing w:before="119"/>
            <w:ind w:left="312"/>
          </w:pPr>
        </w:pPrChange>
      </w:pPr>
      <w:bookmarkStart w:id="2804" w:name="_bookmark38"/>
      <w:bookmarkEnd w:id="2804"/>
      <w:r w:rsidRPr="00FD5677">
        <w:rPr>
          <w:color w:val="00138B"/>
        </w:rPr>
        <w:t>Figure</w:t>
      </w:r>
      <w:r w:rsidRPr="00FD5677">
        <w:rPr>
          <w:color w:val="00138B"/>
          <w:spacing w:val="-5"/>
        </w:rPr>
        <w:t xml:space="preserve"> </w:t>
      </w:r>
      <w:r w:rsidRPr="00FD5677">
        <w:rPr>
          <w:color w:val="00138B"/>
        </w:rPr>
        <w:t>10</w:t>
      </w:r>
      <w:r w:rsidRPr="00FD5677">
        <w:rPr>
          <w:color w:val="00138B"/>
          <w:spacing w:val="-5"/>
        </w:rPr>
        <w:t xml:space="preserve"> </w:t>
      </w:r>
      <w:r w:rsidRPr="00FD5677">
        <w:rPr>
          <w:color w:val="00138B"/>
        </w:rPr>
        <w:t>Model</w:t>
      </w:r>
      <w:r w:rsidRPr="00FD5677">
        <w:rPr>
          <w:color w:val="00138B"/>
          <w:spacing w:val="-2"/>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5"/>
        </w:rPr>
        <w:t xml:space="preserve"> </w:t>
      </w:r>
      <w:r w:rsidRPr="00FD5677">
        <w:rPr>
          <w:color w:val="00138B"/>
        </w:rPr>
        <w:t>supply</w:t>
      </w:r>
      <w:r w:rsidRPr="00FD5677">
        <w:rPr>
          <w:color w:val="00138B"/>
          <w:spacing w:val="-5"/>
        </w:rPr>
        <w:t xml:space="preserve"> </w:t>
      </w:r>
      <w:r w:rsidRPr="00FD5677">
        <w:rPr>
          <w:color w:val="00138B"/>
          <w:spacing w:val="-4"/>
        </w:rPr>
        <w:t>loss</w:t>
      </w:r>
    </w:p>
    <w:p w14:paraId="28A43123" w14:textId="77777777" w:rsidR="00D07104" w:rsidRDefault="006E53AB">
      <w:pPr>
        <w:pStyle w:val="BodyText"/>
        <w:spacing w:before="7"/>
        <w:rPr>
          <w:del w:id="2805" w:author="Sameera Shakir (National Gas)" w:date="2024-04-03T11:04:00Z"/>
          <w:b/>
          <w:sz w:val="9"/>
        </w:rPr>
      </w:pPr>
      <w:del w:id="2806" w:author="Sameera Shakir (National Gas)" w:date="2024-04-03T11:04:00Z">
        <w:r>
          <w:rPr>
            <w:noProof/>
          </w:rPr>
          <mc:AlternateContent>
            <mc:Choice Requires="wpg">
              <w:drawing>
                <wp:anchor distT="0" distB="0" distL="0" distR="0" simplePos="0" relativeHeight="251745332" behindDoc="1" locked="0" layoutInCell="1" allowOverlap="1" wp14:anchorId="3DFDE481" wp14:editId="50340C11">
                  <wp:simplePos x="0" y="0"/>
                  <wp:positionH relativeFrom="page">
                    <wp:posOffset>1274445</wp:posOffset>
                  </wp:positionH>
                  <wp:positionV relativeFrom="paragraph">
                    <wp:posOffset>85725</wp:posOffset>
                  </wp:positionV>
                  <wp:extent cx="5286375" cy="3952240"/>
                  <wp:effectExtent l="0" t="0" r="0" b="0"/>
                  <wp:wrapTopAndBottom/>
                  <wp:docPr id="1481305622" name="Group 1481305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3952240"/>
                            <a:chOff x="2007" y="135"/>
                            <a:chExt cx="8325" cy="6224"/>
                          </a:xfrm>
                        </wpg:grpSpPr>
                        <pic:pic xmlns:pic="http://schemas.openxmlformats.org/drawingml/2006/picture">
                          <pic:nvPicPr>
                            <pic:cNvPr id="1481305623" name="docshape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285" y="237"/>
                              <a:ext cx="7983" cy="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25" name="docshape89"/>
                          <wps:cNvSpPr>
                            <a:spLocks noChangeArrowheads="1"/>
                          </wps:cNvSpPr>
                          <wps:spPr bwMode="auto">
                            <a:xfrm>
                              <a:off x="2014" y="142"/>
                              <a:ext cx="8310" cy="6209"/>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44595F" id="docshapegroup87" o:spid="_x0000_s1026" style="position:absolute;margin-left:100.35pt;margin-top:6.75pt;width:416.25pt;height:311.2pt;z-index:-251658193;mso-wrap-distance-left:0;mso-wrap-distance-right:0;mso-position-horizontal-relative:page" coordorigin="2007,135" coordsize="8325,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">
                  <v:shape id="docshape88" o:spid="_x0000_s1027" type="#_x0000_t75" style="position:absolute;left:2285;top:237;width:7983;height:5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">
                    <v:imagedata r:id="rId102" o:title=""/>
                  </v:shape>
                  <v:rect id="docshape89" o:spid="_x0000_s1028" style="position:absolute;left:2014;top:142;width:8310;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" filled="f" strokecolor="#54545a"/>
                  <w10:wrap type="topAndBottom" anchorx="page"/>
                </v:group>
              </w:pict>
            </mc:Fallback>
          </mc:AlternateContent>
        </w:r>
      </w:del>
    </w:p>
    <w:p w14:paraId="5985C91D" w14:textId="5874932F" w:rsidR="00D07104" w:rsidRPr="00FD5677" w:rsidRDefault="006E53AB" w:rsidP="003D2A41">
      <w:pPr>
        <w:pStyle w:val="BodyText"/>
        <w:spacing w:before="7"/>
        <w:jc w:val="both"/>
        <w:rPr>
          <w:ins w:id="2807" w:author="Sameera Shakir (National Gas)" w:date="2024-04-03T11:04:00Z"/>
          <w:b/>
          <w:sz w:val="9"/>
        </w:rPr>
      </w:pPr>
      <w:ins w:id="2808" w:author="Sameera Shakir (National Gas)" w:date="2024-04-03T11:04:00Z">
        <w:r w:rsidRPr="00FD5677">
          <w:rPr>
            <w:noProof/>
          </w:rPr>
          <mc:AlternateContent>
            <mc:Choice Requires="wpg">
              <w:drawing>
                <wp:anchor distT="0" distB="0" distL="0" distR="0" simplePos="0" relativeHeight="251658277" behindDoc="1" locked="0" layoutInCell="1" allowOverlap="1" wp14:anchorId="3C4A0B16" wp14:editId="15B03E08">
                  <wp:simplePos x="0" y="0"/>
                  <wp:positionH relativeFrom="page">
                    <wp:posOffset>1274445</wp:posOffset>
                  </wp:positionH>
                  <wp:positionV relativeFrom="paragraph">
                    <wp:posOffset>85725</wp:posOffset>
                  </wp:positionV>
                  <wp:extent cx="5286375" cy="3952240"/>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3952240"/>
                            <a:chOff x="2007" y="135"/>
                            <a:chExt cx="8325" cy="6224"/>
                          </a:xfrm>
                        </wpg:grpSpPr>
                        <pic:pic xmlns:pic="http://schemas.openxmlformats.org/drawingml/2006/picture">
                          <pic:nvPicPr>
                            <pic:cNvPr id="52" name="docshape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285" y="237"/>
                              <a:ext cx="7983" cy="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docshape89"/>
                          <wps:cNvSpPr>
                            <a:spLocks noChangeArrowheads="1"/>
                          </wps:cNvSpPr>
                          <wps:spPr bwMode="auto">
                            <a:xfrm>
                              <a:off x="2014" y="142"/>
                              <a:ext cx="8310" cy="6209"/>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6F0F3" id="Group 51" o:spid="_x0000_s1026" style="position:absolute;margin-left:100.35pt;margin-top:6.75pt;width:416.25pt;height:311.2pt;z-index:-251658203;mso-wrap-distance-left:0;mso-wrap-distance-right:0;mso-position-horizontal-relative:page" coordorigin="2007,135" coordsize="8325,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">
                  <v:shape id="docshape88" o:spid="_x0000_s1027" type="#_x0000_t75" style="position:absolute;left:2285;top:237;width:7983;height:5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">
                    <v:imagedata r:id="rId97" o:title=""/>
                  </v:shape>
                  <v:rect id="docshape89" o:spid="_x0000_s1028" style="position:absolute;left:2014;top:142;width:8310;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" filled="f" strokecolor="#54545a"/>
                  <w10:wrap type="topAndBottom" anchorx="page"/>
                </v:group>
              </w:pict>
            </mc:Fallback>
          </mc:AlternateContent>
        </w:r>
      </w:ins>
    </w:p>
    <w:p w14:paraId="7C813B44" w14:textId="77777777" w:rsidR="00D07104" w:rsidRPr="00FD5677" w:rsidRDefault="00D07104" w:rsidP="003D2A41">
      <w:pPr>
        <w:jc w:val="both"/>
        <w:rPr>
          <w:sz w:val="9"/>
        </w:rPr>
        <w:sectPr w:rsidR="00D07104" w:rsidRPr="00FD5677">
          <w:footerReference w:type="default" r:id="rId103"/>
          <w:pgSz w:w="11910" w:h="16850"/>
          <w:pgMar w:top="1500" w:right="1300" w:bottom="1020" w:left="1680" w:header="0" w:footer="839" w:gutter="0"/>
          <w:cols w:space="720"/>
        </w:sectPr>
        <w:pPrChange w:id="2827" w:author="Sameera Shakir (National Gas)" w:date="2024-04-03T11:04:00Z">
          <w:pPr/>
        </w:pPrChange>
      </w:pPr>
    </w:p>
    <w:p w14:paraId="04CBA8D3" w14:textId="77777777" w:rsidR="00D07104" w:rsidRPr="00FD5677" w:rsidRDefault="00990387" w:rsidP="003D2A41">
      <w:pPr>
        <w:pStyle w:val="BodyText"/>
        <w:spacing w:before="76"/>
        <w:ind w:left="175"/>
        <w:jc w:val="both"/>
        <w:pPrChange w:id="2828" w:author="Sameera Shakir (National Gas)" w:date="2024-04-03T11:04:00Z">
          <w:pPr>
            <w:pStyle w:val="BodyText"/>
            <w:spacing w:before="76"/>
            <w:ind w:left="175"/>
          </w:pPr>
        </w:pPrChange>
      </w:pPr>
      <w:r w:rsidRPr="00FD5677">
        <w:rPr>
          <w:color w:val="54545A"/>
        </w:rPr>
        <w:t>The</w:t>
      </w:r>
      <w:r w:rsidRPr="00FD5677">
        <w:rPr>
          <w:color w:val="54545A"/>
          <w:spacing w:val="-9"/>
        </w:rPr>
        <w:t xml:space="preserve"> </w:t>
      </w:r>
      <w:r w:rsidRPr="00FD5677">
        <w:rPr>
          <w:color w:val="54545A"/>
        </w:rPr>
        <w:t>model</w:t>
      </w:r>
      <w:r w:rsidRPr="00FD5677">
        <w:rPr>
          <w:color w:val="54545A"/>
          <w:spacing w:val="-8"/>
        </w:rPr>
        <w:t xml:space="preserve"> </w:t>
      </w:r>
      <w:r w:rsidRPr="00FD5677">
        <w:rPr>
          <w:color w:val="54545A"/>
        </w:rPr>
        <w:t>parameters</w:t>
      </w:r>
      <w:r w:rsidRPr="00FD5677">
        <w:rPr>
          <w:color w:val="54545A"/>
          <w:spacing w:val="-5"/>
        </w:rPr>
        <w:t xml:space="preserve"> </w:t>
      </w:r>
      <w:r w:rsidRPr="00FD5677">
        <w:rPr>
          <w:color w:val="54545A"/>
        </w:rPr>
        <w:t>illustrated</w:t>
      </w:r>
      <w:r w:rsidRPr="00FD5677">
        <w:rPr>
          <w:color w:val="54545A"/>
          <w:spacing w:val="-6"/>
        </w:rPr>
        <w:t xml:space="preserve"> </w:t>
      </w:r>
      <w:r w:rsidRPr="00FD5677">
        <w:rPr>
          <w:color w:val="54545A"/>
        </w:rPr>
        <w:t>in</w:t>
      </w:r>
      <w:r w:rsidRPr="00FD5677">
        <w:rPr>
          <w:color w:val="54545A"/>
          <w:spacing w:val="-4"/>
        </w:rPr>
        <w:t xml:space="preserve"> </w:t>
      </w:r>
      <w:r w:rsidR="00F35CDA">
        <w:fldChar w:fldCharType="begin"/>
      </w:r>
      <w:r w:rsidR="00F35CDA">
        <w:instrText>HYPERLINK \l "_bookmark38"</w:instrText>
      </w:r>
      <w:r w:rsidR="00F35CDA">
        <w:fldChar w:fldCharType="separate"/>
      </w:r>
      <w:r w:rsidR="002120DE" w:rsidRPr="00FD5677">
        <w:rPr>
          <w:color w:val="54545A"/>
        </w:rPr>
        <w:t>Figure</w:t>
      </w:r>
      <w:r w:rsidR="002120DE" w:rsidRPr="00FD5677">
        <w:rPr>
          <w:color w:val="54545A"/>
          <w:spacing w:val="-7"/>
        </w:rPr>
        <w:t xml:space="preserve"> </w:t>
      </w:r>
      <w:r w:rsidR="002120DE" w:rsidRPr="00FD5677">
        <w:rPr>
          <w:color w:val="54545A"/>
        </w:rPr>
        <w:t>10</w:t>
      </w:r>
      <w:r w:rsidR="00F35CDA">
        <w:rPr>
          <w:color w:val="54545A"/>
        </w:rPr>
        <w:fldChar w:fldCharType="end"/>
      </w:r>
      <w:r w:rsidRPr="00FD5677">
        <w:rPr>
          <w:color w:val="54545A"/>
          <w:spacing w:val="-6"/>
        </w:rPr>
        <w:t xml:space="preserve"> </w:t>
      </w:r>
      <w:r w:rsidRPr="00FD5677">
        <w:rPr>
          <w:color w:val="54545A"/>
        </w:rPr>
        <w:t>are</w:t>
      </w:r>
      <w:r w:rsidRPr="00FD5677">
        <w:rPr>
          <w:color w:val="54545A"/>
          <w:spacing w:val="-7"/>
        </w:rPr>
        <w:t xml:space="preserve"> </w:t>
      </w:r>
      <w:r w:rsidRPr="00FD5677">
        <w:rPr>
          <w:color w:val="54545A"/>
        </w:rPr>
        <w:t>as</w:t>
      </w:r>
      <w:r w:rsidRPr="00FD5677">
        <w:rPr>
          <w:color w:val="54545A"/>
          <w:spacing w:val="-7"/>
        </w:rPr>
        <w:t xml:space="preserve"> </w:t>
      </w:r>
      <w:r w:rsidRPr="00FD5677">
        <w:rPr>
          <w:color w:val="54545A"/>
          <w:spacing w:val="-2"/>
        </w:rPr>
        <w:t>follows:</w:t>
      </w:r>
    </w:p>
    <w:p w14:paraId="141869B7" w14:textId="77777777" w:rsidR="00D07104" w:rsidRPr="00FD5677" w:rsidRDefault="00990387" w:rsidP="003D2A41">
      <w:pPr>
        <w:pStyle w:val="ListParagraph"/>
        <w:numPr>
          <w:ilvl w:val="0"/>
          <w:numId w:val="5"/>
        </w:numPr>
        <w:tabs>
          <w:tab w:val="left" w:pos="896"/>
        </w:tabs>
        <w:spacing w:before="121" w:line="229" w:lineRule="exact"/>
        <w:ind w:hanging="361"/>
        <w:jc w:val="both"/>
        <w:rPr>
          <w:sz w:val="20"/>
          <w:szCs w:val="20"/>
        </w:rPr>
        <w:pPrChange w:id="2829" w:author="Sameera Shakir (National Gas)" w:date="2024-04-03T11:04:00Z">
          <w:pPr>
            <w:pStyle w:val="ListParagraph"/>
            <w:numPr>
              <w:numId w:val="5"/>
            </w:numPr>
            <w:tabs>
              <w:tab w:val="left" w:pos="896"/>
            </w:tabs>
            <w:spacing w:before="121" w:line="229" w:lineRule="exact"/>
            <w:ind w:left="895"/>
          </w:pPr>
        </w:pPrChange>
      </w:pPr>
      <w:r w:rsidRPr="00FD5677">
        <w:rPr>
          <w:color w:val="54545A"/>
          <w:sz w:val="20"/>
          <w:szCs w:val="20"/>
        </w:rPr>
        <w:t>Sub-</w:t>
      </w:r>
      <w:proofErr w:type="gramStart"/>
      <w:r w:rsidRPr="00FD5677">
        <w:rPr>
          <w:color w:val="54545A"/>
          <w:sz w:val="20"/>
          <w:szCs w:val="20"/>
        </w:rPr>
        <w:t>terminal;</w:t>
      </w:r>
      <w:proofErr w:type="gramEnd"/>
      <w:r w:rsidRPr="00FD5677">
        <w:rPr>
          <w:color w:val="54545A"/>
          <w:spacing w:val="-8"/>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sub-terminal</w:t>
      </w:r>
      <w:r w:rsidRPr="00FD5677">
        <w:rPr>
          <w:color w:val="54545A"/>
          <w:spacing w:val="-6"/>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which</w:t>
      </w:r>
      <w:r w:rsidRPr="00FD5677">
        <w:rPr>
          <w:color w:val="54545A"/>
          <w:spacing w:val="-6"/>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being</w:t>
      </w:r>
      <w:r w:rsidRPr="00FD5677">
        <w:rPr>
          <w:color w:val="54545A"/>
          <w:spacing w:val="-7"/>
          <w:sz w:val="20"/>
          <w:szCs w:val="20"/>
        </w:rPr>
        <w:t xml:space="preserve"> </w:t>
      </w:r>
      <w:r w:rsidRPr="00FD5677">
        <w:rPr>
          <w:color w:val="54545A"/>
          <w:spacing w:val="-2"/>
          <w:sz w:val="20"/>
          <w:szCs w:val="20"/>
        </w:rPr>
        <w:t>considered.</w:t>
      </w:r>
    </w:p>
    <w:p w14:paraId="079C5AC4" w14:textId="77777777" w:rsidR="00D07104" w:rsidRPr="00FD5677" w:rsidRDefault="00990387" w:rsidP="003D2A41">
      <w:pPr>
        <w:pStyle w:val="ListParagraph"/>
        <w:numPr>
          <w:ilvl w:val="0"/>
          <w:numId w:val="5"/>
        </w:numPr>
        <w:tabs>
          <w:tab w:val="left" w:pos="896"/>
        </w:tabs>
        <w:ind w:right="402"/>
        <w:jc w:val="both"/>
        <w:rPr>
          <w:sz w:val="20"/>
          <w:szCs w:val="20"/>
        </w:rPr>
        <w:pPrChange w:id="2830" w:author="Sameera Shakir (National Gas)" w:date="2024-04-03T11:04:00Z">
          <w:pPr>
            <w:pStyle w:val="ListParagraph"/>
            <w:numPr>
              <w:numId w:val="5"/>
            </w:numPr>
            <w:tabs>
              <w:tab w:val="left" w:pos="896"/>
            </w:tabs>
            <w:ind w:left="895" w:right="402" w:hanging="360"/>
          </w:pPr>
        </w:pPrChange>
      </w:pPr>
      <w:r w:rsidRPr="00FD5677">
        <w:rPr>
          <w:color w:val="54545A"/>
          <w:sz w:val="20"/>
          <w:szCs w:val="20"/>
        </w:rPr>
        <w:t>Normal</w:t>
      </w:r>
      <w:r w:rsidRPr="00FD5677">
        <w:rPr>
          <w:color w:val="54545A"/>
          <w:spacing w:val="-5"/>
          <w:sz w:val="20"/>
          <w:szCs w:val="20"/>
        </w:rPr>
        <w:t xml:space="preserve"> </w:t>
      </w:r>
      <w:proofErr w:type="gramStart"/>
      <w:r w:rsidRPr="00FD5677">
        <w:rPr>
          <w:color w:val="54545A"/>
          <w:sz w:val="20"/>
          <w:szCs w:val="20"/>
        </w:rPr>
        <w:t>profile;</w:t>
      </w:r>
      <w:proofErr w:type="gramEnd"/>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profile</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would</w:t>
      </w:r>
      <w:r w:rsidRPr="00FD5677">
        <w:rPr>
          <w:color w:val="54545A"/>
          <w:spacing w:val="-4"/>
          <w:sz w:val="20"/>
          <w:szCs w:val="20"/>
        </w:rPr>
        <w:t xml:space="preserve"> </w:t>
      </w:r>
      <w:r w:rsidRPr="00FD5677">
        <w:rPr>
          <w:color w:val="54545A"/>
          <w:sz w:val="20"/>
          <w:szCs w:val="20"/>
        </w:rPr>
        <w:t>otherwise</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assumed</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absence</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a supply loss.</w:t>
      </w:r>
    </w:p>
    <w:p w14:paraId="1452B70B" w14:textId="77777777" w:rsidR="00D07104" w:rsidRPr="00FD5677" w:rsidRDefault="00990387" w:rsidP="003D2A41">
      <w:pPr>
        <w:pStyle w:val="ListParagraph"/>
        <w:numPr>
          <w:ilvl w:val="0"/>
          <w:numId w:val="5"/>
        </w:numPr>
        <w:tabs>
          <w:tab w:val="left" w:pos="896"/>
        </w:tabs>
        <w:ind w:hanging="361"/>
        <w:jc w:val="both"/>
        <w:rPr>
          <w:sz w:val="20"/>
          <w:szCs w:val="20"/>
        </w:rPr>
        <w:pPrChange w:id="2831" w:author="Sameera Shakir (National Gas)" w:date="2024-04-03T11:04:00Z">
          <w:pPr>
            <w:pStyle w:val="ListParagraph"/>
            <w:numPr>
              <w:numId w:val="5"/>
            </w:numPr>
            <w:tabs>
              <w:tab w:val="left" w:pos="896"/>
            </w:tabs>
            <w:ind w:left="895"/>
          </w:pPr>
        </w:pPrChange>
      </w:pPr>
      <w:r w:rsidRPr="00FD5677">
        <w:rPr>
          <w:color w:val="54545A"/>
          <w:sz w:val="20"/>
          <w:szCs w:val="20"/>
        </w:rPr>
        <w:t>Size</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amount</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which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drops</w:t>
      </w:r>
      <w:r w:rsidRPr="00FD5677">
        <w:rPr>
          <w:color w:val="54545A"/>
          <w:spacing w:val="-5"/>
          <w:sz w:val="20"/>
          <w:szCs w:val="20"/>
        </w:rPr>
        <w:t xml:space="preserve"> </w:t>
      </w:r>
      <w:r w:rsidRPr="00FD5677">
        <w:rPr>
          <w:color w:val="54545A"/>
          <w:sz w:val="20"/>
          <w:szCs w:val="20"/>
        </w:rPr>
        <w:t>during</w:t>
      </w:r>
      <w:r w:rsidRPr="00FD5677">
        <w:rPr>
          <w:color w:val="54545A"/>
          <w:spacing w:val="-6"/>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supply</w:t>
      </w:r>
      <w:r w:rsidRPr="00FD5677">
        <w:rPr>
          <w:color w:val="54545A"/>
          <w:spacing w:val="-5"/>
          <w:sz w:val="20"/>
          <w:szCs w:val="20"/>
        </w:rPr>
        <w:t xml:space="preserve"> </w:t>
      </w:r>
      <w:r w:rsidRPr="00FD5677">
        <w:rPr>
          <w:color w:val="54545A"/>
          <w:spacing w:val="-2"/>
          <w:sz w:val="20"/>
          <w:szCs w:val="20"/>
        </w:rPr>
        <w:t>loss.</w:t>
      </w:r>
    </w:p>
    <w:p w14:paraId="4444F06C" w14:textId="77777777" w:rsidR="00D07104" w:rsidRPr="00FD5677" w:rsidRDefault="00990387" w:rsidP="003D2A41">
      <w:pPr>
        <w:pStyle w:val="ListParagraph"/>
        <w:numPr>
          <w:ilvl w:val="0"/>
          <w:numId w:val="5"/>
        </w:numPr>
        <w:tabs>
          <w:tab w:val="left" w:pos="896"/>
        </w:tabs>
        <w:ind w:hanging="361"/>
        <w:jc w:val="both"/>
        <w:rPr>
          <w:sz w:val="20"/>
          <w:szCs w:val="20"/>
        </w:rPr>
        <w:pPrChange w:id="2832" w:author="Sameera Shakir (National Gas)" w:date="2024-04-03T11:04:00Z">
          <w:pPr>
            <w:pStyle w:val="ListParagraph"/>
            <w:numPr>
              <w:numId w:val="5"/>
            </w:numPr>
            <w:tabs>
              <w:tab w:val="left" w:pos="896"/>
            </w:tabs>
            <w:ind w:left="895"/>
          </w:pPr>
        </w:pPrChange>
      </w:pPr>
      <w:r w:rsidRPr="00FD5677">
        <w:rPr>
          <w:color w:val="54545A"/>
          <w:sz w:val="20"/>
          <w:szCs w:val="20"/>
        </w:rPr>
        <w:t>Time</w:t>
      </w:r>
      <w:r w:rsidRPr="00FD5677">
        <w:rPr>
          <w:color w:val="54545A"/>
          <w:spacing w:val="-4"/>
          <w:sz w:val="20"/>
          <w:szCs w:val="20"/>
        </w:rPr>
        <w:t xml:space="preserve"> </w:t>
      </w:r>
      <w:r w:rsidRPr="00FD5677">
        <w:rPr>
          <w:color w:val="54545A"/>
          <w:sz w:val="20"/>
          <w:szCs w:val="20"/>
        </w:rPr>
        <w:t>taken</w:t>
      </w:r>
      <w:r w:rsidRPr="00FD5677">
        <w:rPr>
          <w:color w:val="54545A"/>
          <w:spacing w:val="-5"/>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time</w:t>
      </w:r>
      <w:r w:rsidRPr="00FD5677">
        <w:rPr>
          <w:color w:val="54545A"/>
          <w:spacing w:val="-5"/>
          <w:sz w:val="20"/>
          <w:szCs w:val="20"/>
        </w:rPr>
        <w:t xml:space="preserve"> </w:t>
      </w:r>
      <w:r w:rsidRPr="00FD5677">
        <w:rPr>
          <w:color w:val="54545A"/>
          <w:sz w:val="20"/>
          <w:szCs w:val="20"/>
        </w:rPr>
        <w:t>over</w:t>
      </w:r>
      <w:r w:rsidRPr="00FD5677">
        <w:rPr>
          <w:color w:val="54545A"/>
          <w:spacing w:val="-6"/>
          <w:sz w:val="20"/>
          <w:szCs w:val="20"/>
        </w:rPr>
        <w:t xml:space="preserve"> </w:t>
      </w:r>
      <w:r w:rsidRPr="00FD5677">
        <w:rPr>
          <w:color w:val="54545A"/>
          <w:sz w:val="20"/>
          <w:szCs w:val="20"/>
        </w:rPr>
        <w:t>which</w:t>
      </w:r>
      <w:r w:rsidRPr="00FD5677">
        <w:rPr>
          <w:color w:val="54545A"/>
          <w:spacing w:val="-5"/>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flow</w:t>
      </w:r>
      <w:r w:rsidRPr="00FD5677">
        <w:rPr>
          <w:color w:val="54545A"/>
          <w:spacing w:val="-3"/>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pacing w:val="-2"/>
          <w:sz w:val="20"/>
          <w:szCs w:val="20"/>
        </w:rPr>
        <w:t>occurs.</w:t>
      </w:r>
    </w:p>
    <w:p w14:paraId="23C82764" w14:textId="77777777" w:rsidR="00D07104" w:rsidRPr="00FD5677" w:rsidRDefault="00990387" w:rsidP="003D2A41">
      <w:pPr>
        <w:pStyle w:val="ListParagraph"/>
        <w:numPr>
          <w:ilvl w:val="0"/>
          <w:numId w:val="5"/>
        </w:numPr>
        <w:tabs>
          <w:tab w:val="left" w:pos="896"/>
        </w:tabs>
        <w:spacing w:before="1"/>
        <w:ind w:hanging="361"/>
        <w:jc w:val="both"/>
        <w:rPr>
          <w:sz w:val="20"/>
          <w:szCs w:val="20"/>
        </w:rPr>
        <w:pPrChange w:id="2833" w:author="Sameera Shakir (National Gas)" w:date="2024-04-03T11:04:00Z">
          <w:pPr>
            <w:pStyle w:val="ListParagraph"/>
            <w:numPr>
              <w:numId w:val="5"/>
            </w:numPr>
            <w:tabs>
              <w:tab w:val="left" w:pos="896"/>
            </w:tabs>
            <w:spacing w:before="1"/>
            <w:ind w:left="895"/>
          </w:pPr>
        </w:pPrChange>
      </w:pPr>
      <w:r w:rsidRPr="00FD5677">
        <w:rPr>
          <w:color w:val="54545A"/>
          <w:sz w:val="20"/>
          <w:szCs w:val="20"/>
        </w:rPr>
        <w:t>Shape</w:t>
      </w:r>
      <w:r w:rsidRPr="00FD5677">
        <w:rPr>
          <w:color w:val="54545A"/>
          <w:spacing w:val="-7"/>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profile</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pacing w:val="-2"/>
          <w:sz w:val="20"/>
          <w:szCs w:val="20"/>
        </w:rPr>
        <w:t>itself.</w:t>
      </w:r>
    </w:p>
    <w:p w14:paraId="509BFE18" w14:textId="77777777" w:rsidR="00D07104" w:rsidRPr="00FD5677" w:rsidRDefault="00990387" w:rsidP="003D2A41">
      <w:pPr>
        <w:pStyle w:val="ListParagraph"/>
        <w:numPr>
          <w:ilvl w:val="0"/>
          <w:numId w:val="5"/>
        </w:numPr>
        <w:tabs>
          <w:tab w:val="left" w:pos="896"/>
        </w:tabs>
        <w:ind w:right="554"/>
        <w:jc w:val="both"/>
        <w:rPr>
          <w:sz w:val="20"/>
          <w:szCs w:val="20"/>
        </w:rPr>
        <w:pPrChange w:id="2834" w:author="Sameera Shakir (National Gas)" w:date="2024-04-03T11:04:00Z">
          <w:pPr>
            <w:pStyle w:val="ListParagraph"/>
            <w:numPr>
              <w:numId w:val="5"/>
            </w:numPr>
            <w:tabs>
              <w:tab w:val="left" w:pos="896"/>
            </w:tabs>
            <w:ind w:left="895" w:right="554" w:hanging="360"/>
          </w:pPr>
        </w:pPrChange>
      </w:pPr>
      <w:r w:rsidRPr="00FD5677">
        <w:rPr>
          <w:color w:val="54545A"/>
          <w:sz w:val="20"/>
          <w:szCs w:val="20"/>
        </w:rPr>
        <w:t>Duration</w:t>
      </w:r>
      <w:r w:rsidRPr="00FD5677">
        <w:rPr>
          <w:color w:val="54545A"/>
          <w:spacing w:val="-2"/>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period</w:t>
      </w:r>
      <w:r w:rsidRPr="00FD5677">
        <w:rPr>
          <w:color w:val="54545A"/>
          <w:spacing w:val="-1"/>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end</w:t>
      </w:r>
      <w:r w:rsidRPr="00FD5677">
        <w:rPr>
          <w:color w:val="54545A"/>
          <w:spacing w:val="-1"/>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flow</w:t>
      </w:r>
      <w:r w:rsidRPr="00FD5677">
        <w:rPr>
          <w:color w:val="54545A"/>
          <w:spacing w:val="-1"/>
          <w:sz w:val="20"/>
          <w:szCs w:val="20"/>
        </w:rPr>
        <w:t xml:space="preserve"> </w:t>
      </w:r>
      <w:proofErr w:type="gramStart"/>
      <w:r w:rsidRPr="00FD5677">
        <w:rPr>
          <w:color w:val="54545A"/>
          <w:sz w:val="20"/>
          <w:szCs w:val="20"/>
        </w:rPr>
        <w:t>drop</w:t>
      </w:r>
      <w:proofErr w:type="gramEnd"/>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start 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 xml:space="preserve">flow </w:t>
      </w:r>
      <w:r w:rsidRPr="00FD5677">
        <w:rPr>
          <w:color w:val="54545A"/>
          <w:spacing w:val="-2"/>
          <w:sz w:val="20"/>
          <w:szCs w:val="20"/>
        </w:rPr>
        <w:t>increase.</w:t>
      </w:r>
    </w:p>
    <w:p w14:paraId="0B6FC599" w14:textId="77777777" w:rsidR="00D07104" w:rsidRPr="00FD5677" w:rsidRDefault="00990387" w:rsidP="003D2A41">
      <w:pPr>
        <w:pStyle w:val="ListParagraph"/>
        <w:numPr>
          <w:ilvl w:val="0"/>
          <w:numId w:val="5"/>
        </w:numPr>
        <w:tabs>
          <w:tab w:val="left" w:pos="896"/>
        </w:tabs>
        <w:spacing w:line="228" w:lineRule="exact"/>
        <w:ind w:hanging="361"/>
        <w:jc w:val="both"/>
        <w:rPr>
          <w:sz w:val="20"/>
          <w:szCs w:val="20"/>
        </w:rPr>
        <w:pPrChange w:id="2835" w:author="Sameera Shakir (National Gas)" w:date="2024-04-03T11:04:00Z">
          <w:pPr>
            <w:pStyle w:val="ListParagraph"/>
            <w:numPr>
              <w:numId w:val="5"/>
            </w:numPr>
            <w:tabs>
              <w:tab w:val="left" w:pos="896"/>
            </w:tabs>
            <w:spacing w:line="228" w:lineRule="exact"/>
            <w:ind w:left="895"/>
          </w:pPr>
        </w:pPrChange>
      </w:pPr>
      <w:r w:rsidRPr="00FD5677">
        <w:rPr>
          <w:color w:val="54545A"/>
          <w:sz w:val="20"/>
          <w:szCs w:val="20"/>
        </w:rPr>
        <w:t>Time</w:t>
      </w:r>
      <w:r w:rsidRPr="00FD5677">
        <w:rPr>
          <w:color w:val="54545A"/>
          <w:spacing w:val="-4"/>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time</w:t>
      </w:r>
      <w:r w:rsidRPr="00FD5677">
        <w:rPr>
          <w:color w:val="54545A"/>
          <w:spacing w:val="-5"/>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which</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pacing w:val="-2"/>
          <w:sz w:val="20"/>
          <w:szCs w:val="20"/>
        </w:rPr>
        <w:t>occurs.</w:t>
      </w:r>
    </w:p>
    <w:p w14:paraId="59FC411E" w14:textId="77777777" w:rsidR="00D07104" w:rsidRPr="00FD5677" w:rsidRDefault="00990387" w:rsidP="003D2A41">
      <w:pPr>
        <w:pStyle w:val="ListParagraph"/>
        <w:numPr>
          <w:ilvl w:val="0"/>
          <w:numId w:val="5"/>
        </w:numPr>
        <w:tabs>
          <w:tab w:val="left" w:pos="896"/>
        </w:tabs>
        <w:ind w:right="193"/>
        <w:jc w:val="both"/>
        <w:rPr>
          <w:sz w:val="20"/>
          <w:szCs w:val="20"/>
        </w:rPr>
        <w:pPrChange w:id="2836" w:author="Sameera Shakir (National Gas)" w:date="2024-04-03T11:04:00Z">
          <w:pPr>
            <w:pStyle w:val="ListParagraph"/>
            <w:numPr>
              <w:numId w:val="5"/>
            </w:numPr>
            <w:tabs>
              <w:tab w:val="left" w:pos="896"/>
            </w:tabs>
            <w:ind w:left="895" w:right="193" w:hanging="360"/>
          </w:pPr>
        </w:pPrChange>
      </w:pPr>
      <w:r w:rsidRPr="00FD5677">
        <w:rPr>
          <w:color w:val="54545A"/>
          <w:sz w:val="20"/>
          <w:szCs w:val="20"/>
        </w:rPr>
        <w:t>Response to loss; the mode by which supplies compensate (</w:t>
      </w:r>
      <w:proofErr w:type="gramStart"/>
      <w:r w:rsidRPr="00FD5677">
        <w:rPr>
          <w:color w:val="54545A"/>
          <w:sz w:val="20"/>
          <w:szCs w:val="20"/>
        </w:rPr>
        <w:t>i.e.</w:t>
      </w:r>
      <w:proofErr w:type="gramEnd"/>
      <w:r w:rsidRPr="00FD5677">
        <w:rPr>
          <w:color w:val="54545A"/>
          <w:sz w:val="20"/>
          <w:szCs w:val="20"/>
        </w:rPr>
        <w:t xml:space="preserve"> a combination of compensation</w:t>
      </w:r>
      <w:r w:rsidRPr="00FD5677">
        <w:rPr>
          <w:color w:val="54545A"/>
          <w:spacing w:val="-5"/>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affected</w:t>
      </w:r>
      <w:r w:rsidRPr="00FD5677">
        <w:rPr>
          <w:color w:val="54545A"/>
          <w:spacing w:val="-5"/>
          <w:sz w:val="20"/>
          <w:szCs w:val="20"/>
        </w:rPr>
        <w:t xml:space="preserve"> </w:t>
      </w:r>
      <w:r w:rsidRPr="00FD5677">
        <w:rPr>
          <w:color w:val="54545A"/>
          <w:sz w:val="20"/>
          <w:szCs w:val="20"/>
        </w:rPr>
        <w:t>sub-terminal</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alternative</w:t>
      </w:r>
      <w:r w:rsidRPr="00FD5677">
        <w:rPr>
          <w:color w:val="54545A"/>
          <w:spacing w:val="-4"/>
          <w:sz w:val="20"/>
          <w:szCs w:val="20"/>
        </w:rPr>
        <w:t xml:space="preserve"> </w:t>
      </w:r>
      <w:r w:rsidRPr="00FD5677">
        <w:rPr>
          <w:color w:val="54545A"/>
          <w:sz w:val="20"/>
          <w:szCs w:val="20"/>
        </w:rPr>
        <w:t>sub-terminals</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network).</w:t>
      </w:r>
    </w:p>
    <w:p w14:paraId="3D5B0121" w14:textId="77777777" w:rsidR="00D07104" w:rsidRPr="00FD5677" w:rsidRDefault="00990387" w:rsidP="003D2A41">
      <w:pPr>
        <w:pStyle w:val="ListParagraph"/>
        <w:numPr>
          <w:ilvl w:val="0"/>
          <w:numId w:val="5"/>
        </w:numPr>
        <w:tabs>
          <w:tab w:val="left" w:pos="896"/>
        </w:tabs>
        <w:spacing w:before="1"/>
        <w:ind w:hanging="361"/>
        <w:jc w:val="both"/>
        <w:rPr>
          <w:sz w:val="20"/>
          <w:szCs w:val="20"/>
        </w:rPr>
        <w:pPrChange w:id="2837" w:author="Sameera Shakir (National Gas)" w:date="2024-04-03T11:04:00Z">
          <w:pPr>
            <w:pStyle w:val="ListParagraph"/>
            <w:numPr>
              <w:numId w:val="5"/>
            </w:numPr>
            <w:tabs>
              <w:tab w:val="left" w:pos="896"/>
            </w:tabs>
            <w:spacing w:before="1"/>
            <w:ind w:left="895"/>
          </w:pPr>
        </w:pPrChange>
      </w:pPr>
      <w:r w:rsidRPr="00FD5677">
        <w:rPr>
          <w:color w:val="54545A"/>
          <w:sz w:val="20"/>
          <w:szCs w:val="20"/>
        </w:rPr>
        <w:t>Time</w:t>
      </w:r>
      <w:r w:rsidRPr="00FD5677">
        <w:rPr>
          <w:color w:val="54545A"/>
          <w:spacing w:val="-5"/>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return;</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time</w:t>
      </w:r>
      <w:r w:rsidRPr="00FD5677">
        <w:rPr>
          <w:color w:val="54545A"/>
          <w:spacing w:val="-4"/>
          <w:sz w:val="20"/>
          <w:szCs w:val="20"/>
        </w:rPr>
        <w:t xml:space="preserve"> </w:t>
      </w:r>
      <w:r w:rsidRPr="00FD5677">
        <w:rPr>
          <w:color w:val="54545A"/>
          <w:sz w:val="20"/>
          <w:szCs w:val="20"/>
        </w:rPr>
        <w:t>over</w:t>
      </w:r>
      <w:r w:rsidRPr="00FD5677">
        <w:rPr>
          <w:color w:val="54545A"/>
          <w:spacing w:val="-5"/>
          <w:sz w:val="20"/>
          <w:szCs w:val="20"/>
        </w:rPr>
        <w:t xml:space="preserve"> </w:t>
      </w:r>
      <w:r w:rsidRPr="00FD5677">
        <w:rPr>
          <w:color w:val="54545A"/>
          <w:sz w:val="20"/>
          <w:szCs w:val="20"/>
        </w:rPr>
        <w:t>which</w:t>
      </w:r>
      <w:r w:rsidRPr="00FD5677">
        <w:rPr>
          <w:color w:val="54545A"/>
          <w:spacing w:val="-6"/>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recommence</w:t>
      </w:r>
      <w:r w:rsidRPr="00FD5677">
        <w:rPr>
          <w:color w:val="54545A"/>
          <w:spacing w:val="-2"/>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‘normal</w:t>
      </w:r>
      <w:r w:rsidRPr="00FD5677">
        <w:rPr>
          <w:color w:val="54545A"/>
          <w:spacing w:val="-7"/>
          <w:sz w:val="20"/>
          <w:szCs w:val="20"/>
        </w:rPr>
        <w:t xml:space="preserve"> </w:t>
      </w:r>
      <w:r w:rsidRPr="00FD5677">
        <w:rPr>
          <w:color w:val="54545A"/>
          <w:spacing w:val="-2"/>
          <w:sz w:val="20"/>
          <w:szCs w:val="20"/>
        </w:rPr>
        <w:t>profile’.</w:t>
      </w:r>
    </w:p>
    <w:p w14:paraId="674711AC" w14:textId="77777777" w:rsidR="00D07104" w:rsidRPr="00FD5677" w:rsidRDefault="00990387" w:rsidP="003D2A41">
      <w:pPr>
        <w:pStyle w:val="Heading6"/>
        <w:ind w:left="175"/>
        <w:jc w:val="both"/>
        <w:pPrChange w:id="2838" w:author="Sameera Shakir (National Gas)" w:date="2024-04-03T11:04:00Z">
          <w:pPr>
            <w:pStyle w:val="Heading6"/>
            <w:ind w:left="175"/>
          </w:pPr>
        </w:pPrChange>
      </w:pPr>
      <w:bookmarkStart w:id="2839" w:name="_bookmark39"/>
      <w:bookmarkEnd w:id="2839"/>
      <w:r w:rsidRPr="00FD5677">
        <w:rPr>
          <w:color w:val="00138B"/>
        </w:rPr>
        <w:t>Figure</w:t>
      </w:r>
      <w:r w:rsidRPr="00FD5677">
        <w:rPr>
          <w:color w:val="00138B"/>
          <w:spacing w:val="-6"/>
        </w:rPr>
        <w:t xml:space="preserve"> </w:t>
      </w:r>
      <w:r w:rsidRPr="00FD5677">
        <w:rPr>
          <w:color w:val="00138B"/>
        </w:rPr>
        <w:t>11</w:t>
      </w:r>
      <w:r w:rsidRPr="00FD5677">
        <w:rPr>
          <w:color w:val="00138B"/>
          <w:spacing w:val="-5"/>
        </w:rPr>
        <w:t xml:space="preserve"> </w:t>
      </w:r>
      <w:r w:rsidRPr="00FD5677">
        <w:rPr>
          <w:color w:val="00138B"/>
        </w:rPr>
        <w:t>Actual</w:t>
      </w:r>
      <w:r w:rsidRPr="00FD5677">
        <w:rPr>
          <w:color w:val="00138B"/>
          <w:spacing w:val="-3"/>
        </w:rPr>
        <w:t xml:space="preserve"> </w:t>
      </w:r>
      <w:r w:rsidRPr="00FD5677">
        <w:rPr>
          <w:color w:val="00138B"/>
        </w:rPr>
        <w:t>flow</w:t>
      </w:r>
      <w:r w:rsidRPr="00FD5677">
        <w:rPr>
          <w:color w:val="00138B"/>
          <w:spacing w:val="-3"/>
        </w:rPr>
        <w:t xml:space="preserve"> </w:t>
      </w:r>
      <w:r w:rsidRPr="00FD5677">
        <w:rPr>
          <w:color w:val="00138B"/>
        </w:rPr>
        <w:t>profile</w:t>
      </w:r>
      <w:r w:rsidRPr="00FD5677">
        <w:rPr>
          <w:color w:val="00138B"/>
          <w:spacing w:val="-5"/>
        </w:rPr>
        <w:t xml:space="preserve"> </w:t>
      </w:r>
      <w:r w:rsidRPr="00FD5677">
        <w:rPr>
          <w:color w:val="00138B"/>
        </w:rPr>
        <w:t>for</w:t>
      </w:r>
      <w:r w:rsidRPr="00FD5677">
        <w:rPr>
          <w:color w:val="00138B"/>
          <w:spacing w:val="-5"/>
        </w:rPr>
        <w:t xml:space="preserve"> </w:t>
      </w:r>
      <w:r w:rsidRPr="00FD5677">
        <w:rPr>
          <w:color w:val="00138B"/>
        </w:rPr>
        <w:t>a</w:t>
      </w:r>
      <w:r w:rsidRPr="00FD5677">
        <w:rPr>
          <w:color w:val="00138B"/>
          <w:spacing w:val="-4"/>
        </w:rPr>
        <w:t xml:space="preserve"> </w:t>
      </w:r>
      <w:r w:rsidRPr="00FD5677">
        <w:rPr>
          <w:color w:val="00138B"/>
        </w:rPr>
        <w:t>ten-hour</w:t>
      </w:r>
      <w:r w:rsidRPr="00FD5677">
        <w:rPr>
          <w:color w:val="00138B"/>
          <w:spacing w:val="-5"/>
        </w:rPr>
        <w:t xml:space="preserve"> </w:t>
      </w:r>
      <w:r w:rsidRPr="00FD5677">
        <w:rPr>
          <w:color w:val="00138B"/>
        </w:rPr>
        <w:t>supply</w:t>
      </w:r>
      <w:r w:rsidRPr="00FD5677">
        <w:rPr>
          <w:color w:val="00138B"/>
          <w:spacing w:val="-3"/>
        </w:rPr>
        <w:t xml:space="preserve"> </w:t>
      </w:r>
      <w:r w:rsidRPr="00FD5677">
        <w:rPr>
          <w:color w:val="00138B"/>
        </w:rPr>
        <w:t>loss</w:t>
      </w:r>
      <w:r w:rsidRPr="00FD5677">
        <w:rPr>
          <w:color w:val="00138B"/>
          <w:spacing w:val="-6"/>
        </w:rPr>
        <w:t xml:space="preserve"> </w:t>
      </w:r>
      <w:r w:rsidRPr="00FD5677">
        <w:rPr>
          <w:color w:val="00138B"/>
        </w:rPr>
        <w:t>in</w:t>
      </w:r>
      <w:r w:rsidRPr="00FD5677">
        <w:rPr>
          <w:color w:val="00138B"/>
          <w:spacing w:val="-5"/>
        </w:rPr>
        <w:t xml:space="preserve"> </w:t>
      </w:r>
      <w:r w:rsidRPr="00FD5677">
        <w:rPr>
          <w:color w:val="00138B"/>
          <w:spacing w:val="-4"/>
        </w:rPr>
        <w:t>2017</w:t>
      </w:r>
    </w:p>
    <w:p w14:paraId="77BFD4E5" w14:textId="77777777" w:rsidR="00D07104" w:rsidRDefault="006E53AB">
      <w:pPr>
        <w:pStyle w:val="BodyText"/>
        <w:spacing w:before="4"/>
        <w:rPr>
          <w:del w:id="2840" w:author="Sameera Shakir (National Gas)" w:date="2024-04-03T11:04:00Z"/>
          <w:b/>
        </w:rPr>
      </w:pPr>
      <w:del w:id="2841" w:author="Sameera Shakir (National Gas)" w:date="2024-04-03T11:04:00Z">
        <w:r>
          <w:rPr>
            <w:noProof/>
          </w:rPr>
          <mc:AlternateContent>
            <mc:Choice Requires="wpg">
              <w:drawing>
                <wp:anchor distT="0" distB="0" distL="0" distR="0" simplePos="0" relativeHeight="251747380" behindDoc="1" locked="0" layoutInCell="1" allowOverlap="1" wp14:anchorId="1557448A" wp14:editId="4FED129C">
                  <wp:simplePos x="0" y="0"/>
                  <wp:positionH relativeFrom="page">
                    <wp:posOffset>1266825</wp:posOffset>
                  </wp:positionH>
                  <wp:positionV relativeFrom="paragraph">
                    <wp:posOffset>164465</wp:posOffset>
                  </wp:positionV>
                  <wp:extent cx="5286375" cy="2555875"/>
                  <wp:effectExtent l="0" t="0" r="0" b="0"/>
                  <wp:wrapTopAndBottom/>
                  <wp:docPr id="1481305626" name="Group 1481305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2555875"/>
                            <a:chOff x="1995" y="259"/>
                            <a:chExt cx="8325" cy="4025"/>
                          </a:xfrm>
                        </wpg:grpSpPr>
                        <pic:pic xmlns:pic="http://schemas.openxmlformats.org/drawingml/2006/picture">
                          <pic:nvPicPr>
                            <pic:cNvPr id="1481305627" name="docshape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241" y="365"/>
                              <a:ext cx="7907"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28" name="docshape94"/>
                          <wps:cNvSpPr>
                            <a:spLocks noChangeArrowheads="1"/>
                          </wps:cNvSpPr>
                          <wps:spPr bwMode="auto">
                            <a:xfrm>
                              <a:off x="2002" y="266"/>
                              <a:ext cx="8310" cy="40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6D9AD0" id="docshapegroup92" o:spid="_x0000_s1026" style="position:absolute;margin-left:99.75pt;margin-top:12.95pt;width:416.25pt;height:201.25pt;z-index:-251658192;mso-wrap-distance-left:0;mso-wrap-distance-right:0;mso-position-horizontal-relative:page" coordorigin="1995,259" coordsize="8325,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">
                  <v:shape id="docshape93" o:spid="_x0000_s1027" type="#_x0000_t75" style="position:absolute;left:2241;top:365;width:7907;height:3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">
                    <v:imagedata r:id="rId105" o:title=""/>
                  </v:shape>
                  <v:rect id="docshape94" o:spid="_x0000_s1028" style="position:absolute;left:2002;top:266;width:8310;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" filled="f" strokecolor="#54545a"/>
                  <w10:wrap type="topAndBottom" anchorx="page"/>
                </v:group>
              </w:pict>
            </mc:Fallback>
          </mc:AlternateContent>
        </w:r>
      </w:del>
    </w:p>
    <w:p w14:paraId="2C7DE6A7" w14:textId="265A9C21" w:rsidR="00D07104" w:rsidRPr="00FD5677" w:rsidRDefault="006E53AB" w:rsidP="003D2A41">
      <w:pPr>
        <w:pStyle w:val="BodyText"/>
        <w:spacing w:before="4"/>
        <w:jc w:val="both"/>
        <w:rPr>
          <w:ins w:id="2842" w:author="Sameera Shakir (National Gas)" w:date="2024-04-03T11:04:00Z"/>
          <w:b/>
        </w:rPr>
      </w:pPr>
      <w:ins w:id="2843" w:author="Sameera Shakir (National Gas)" w:date="2024-04-03T11:04:00Z">
        <w:r w:rsidRPr="00FD5677">
          <w:rPr>
            <w:noProof/>
          </w:rPr>
          <mc:AlternateContent>
            <mc:Choice Requires="wpg">
              <w:drawing>
                <wp:anchor distT="0" distB="0" distL="0" distR="0" simplePos="0" relativeHeight="251658278" behindDoc="1" locked="0" layoutInCell="1" allowOverlap="1" wp14:anchorId="7F98244E" wp14:editId="25487A78">
                  <wp:simplePos x="0" y="0"/>
                  <wp:positionH relativeFrom="page">
                    <wp:posOffset>1266825</wp:posOffset>
                  </wp:positionH>
                  <wp:positionV relativeFrom="paragraph">
                    <wp:posOffset>164465</wp:posOffset>
                  </wp:positionV>
                  <wp:extent cx="5286375" cy="2555875"/>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2555875"/>
                            <a:chOff x="1995" y="259"/>
                            <a:chExt cx="8325" cy="4025"/>
                          </a:xfrm>
                        </wpg:grpSpPr>
                        <pic:pic xmlns:pic="http://schemas.openxmlformats.org/drawingml/2006/picture">
                          <pic:nvPicPr>
                            <pic:cNvPr id="49" name="docshape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241" y="365"/>
                              <a:ext cx="7907"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docshape94"/>
                          <wps:cNvSpPr>
                            <a:spLocks noChangeArrowheads="1"/>
                          </wps:cNvSpPr>
                          <wps:spPr bwMode="auto">
                            <a:xfrm>
                              <a:off x="2002" y="266"/>
                              <a:ext cx="8310" cy="40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7EC13" id="Group 48" o:spid="_x0000_s1026" style="position:absolute;margin-left:99.75pt;margin-top:12.95pt;width:416.25pt;height:201.25pt;z-index:-251658202;mso-wrap-distance-left:0;mso-wrap-distance-right:0;mso-position-horizontal-relative:page" coordorigin="1995,259" coordsize="8325,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">
                  <v:shape id="docshape93" o:spid="_x0000_s1027" type="#_x0000_t75" style="position:absolute;left:2241;top:365;width:7907;height:3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">
                    <v:imagedata r:id="rId100" o:title=""/>
                  </v:shape>
                  <v:rect id="docshape94" o:spid="_x0000_s1028" style="position:absolute;left:2002;top:266;width:8310;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" filled="f" strokecolor="#54545a"/>
                  <w10:wrap type="topAndBottom" anchorx="page"/>
                </v:group>
              </w:pict>
            </mc:Fallback>
          </mc:AlternateContent>
        </w:r>
      </w:ins>
    </w:p>
    <w:p w14:paraId="75064F1C" w14:textId="77777777" w:rsidR="00D07104" w:rsidRPr="00FD5677" w:rsidRDefault="00990387" w:rsidP="003D2A41">
      <w:pPr>
        <w:pStyle w:val="Heading5"/>
        <w:numPr>
          <w:ilvl w:val="2"/>
          <w:numId w:val="59"/>
        </w:numPr>
        <w:tabs>
          <w:tab w:val="left" w:pos="896"/>
        </w:tabs>
        <w:spacing w:before="131"/>
        <w:ind w:left="895" w:hanging="721"/>
        <w:jc w:val="both"/>
        <w:rPr>
          <w:color w:val="00138B"/>
        </w:rPr>
        <w:pPrChange w:id="2844" w:author="Sameera Shakir (National Gas)" w:date="2024-04-03T11:04:00Z">
          <w:pPr>
            <w:pStyle w:val="Heading5"/>
            <w:numPr>
              <w:ilvl w:val="2"/>
              <w:numId w:val="59"/>
            </w:numPr>
            <w:tabs>
              <w:tab w:val="left" w:pos="896"/>
            </w:tabs>
            <w:spacing w:before="131"/>
            <w:ind w:left="895"/>
          </w:pPr>
        </w:pPrChange>
      </w:pPr>
      <w:r w:rsidRPr="00FD5677">
        <w:rPr>
          <w:color w:val="00138B"/>
        </w:rPr>
        <w:t>Choosing</w:t>
      </w:r>
      <w:r w:rsidRPr="00FD5677">
        <w:rPr>
          <w:color w:val="00138B"/>
          <w:spacing w:val="-7"/>
        </w:rPr>
        <w:t xml:space="preserve"> </w:t>
      </w:r>
      <w:r w:rsidRPr="00FD5677">
        <w:rPr>
          <w:color w:val="00138B"/>
        </w:rPr>
        <w:t>model</w:t>
      </w:r>
      <w:r w:rsidRPr="00FD5677">
        <w:rPr>
          <w:color w:val="00138B"/>
          <w:spacing w:val="-6"/>
        </w:rPr>
        <w:t xml:space="preserve"> </w:t>
      </w:r>
      <w:r w:rsidRPr="00FD5677">
        <w:rPr>
          <w:color w:val="00138B"/>
          <w:spacing w:val="-2"/>
        </w:rPr>
        <w:t>parameters</w:t>
      </w:r>
    </w:p>
    <w:p w14:paraId="0E15D917" w14:textId="77777777" w:rsidR="00D07104" w:rsidRPr="00FD5677" w:rsidRDefault="00990387" w:rsidP="003D2A41">
      <w:pPr>
        <w:pStyle w:val="BodyText"/>
        <w:spacing w:before="118"/>
        <w:ind w:left="175" w:right="193"/>
        <w:jc w:val="both"/>
        <w:pPrChange w:id="2845" w:author="Sameera Shakir (National Gas)" w:date="2024-04-03T11:04:00Z">
          <w:pPr>
            <w:pStyle w:val="BodyText"/>
            <w:spacing w:before="118"/>
            <w:ind w:left="175" w:right="193"/>
          </w:pPr>
        </w:pPrChange>
      </w:pPr>
      <w:r w:rsidRPr="00FD5677">
        <w:rPr>
          <w:color w:val="54545A"/>
        </w:rPr>
        <w:t>Having defined a suitable supply loss model, we choose values for the model parameters to 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supply losses</w:t>
      </w:r>
      <w:r w:rsidRPr="00FD5677">
        <w:rPr>
          <w:color w:val="54545A"/>
          <w:spacing w:val="-3"/>
        </w:rPr>
        <w:t xml:space="preserve"> </w:t>
      </w:r>
      <w:proofErr w:type="gramStart"/>
      <w:r w:rsidRPr="00FD5677">
        <w:rPr>
          <w:color w:val="54545A"/>
        </w:rPr>
        <w:t>modelled</w:t>
      </w:r>
      <w:proofErr w:type="gramEnd"/>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corresponding</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resilience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keeping</w:t>
      </w:r>
      <w:r w:rsidRPr="00FD5677">
        <w:rPr>
          <w:color w:val="54545A"/>
          <w:spacing w:val="-5"/>
        </w:rPr>
        <w:t xml:space="preserve"> </w:t>
      </w:r>
      <w:r w:rsidRPr="00FD5677">
        <w:rPr>
          <w:color w:val="54545A"/>
        </w:rPr>
        <w:t>with the</w:t>
      </w:r>
      <w:r w:rsidRPr="00FD5677">
        <w:rPr>
          <w:color w:val="54545A"/>
          <w:spacing w:val="-6"/>
        </w:rPr>
        <w:t xml:space="preserve"> </w:t>
      </w:r>
      <w:r w:rsidRPr="00FD5677">
        <w:rPr>
          <w:color w:val="54545A"/>
        </w:rPr>
        <w:t>agreed</w:t>
      </w:r>
      <w:r w:rsidRPr="00FD5677">
        <w:rPr>
          <w:color w:val="54545A"/>
          <w:spacing w:val="-6"/>
        </w:rPr>
        <w:t xml:space="preserve"> </w:t>
      </w:r>
      <w:r w:rsidRPr="00FD5677">
        <w:rPr>
          <w:color w:val="54545A"/>
        </w:rPr>
        <w:t>requirements.</w:t>
      </w:r>
      <w:r w:rsidRPr="00FD5677">
        <w:rPr>
          <w:color w:val="54545A"/>
          <w:spacing w:val="-4"/>
        </w:rPr>
        <w:t xml:space="preserve"> </w:t>
      </w:r>
      <w:r w:rsidRPr="00FD5677">
        <w:rPr>
          <w:color w:val="54545A"/>
        </w:rPr>
        <w:t>We</w:t>
      </w:r>
      <w:r w:rsidRPr="00FD5677">
        <w:rPr>
          <w:color w:val="54545A"/>
          <w:spacing w:val="-4"/>
        </w:rPr>
        <w:t xml:space="preserve"> </w:t>
      </w:r>
      <w:r w:rsidRPr="00FD5677">
        <w:rPr>
          <w:color w:val="54545A"/>
        </w:rPr>
        <w:t>use,</w:t>
      </w:r>
      <w:r w:rsidRPr="00FD5677">
        <w:rPr>
          <w:color w:val="54545A"/>
          <w:spacing w:val="-7"/>
        </w:rPr>
        <w:t xml:space="preserve"> </w:t>
      </w:r>
      <w:r w:rsidRPr="00FD5677">
        <w:rPr>
          <w:color w:val="54545A"/>
        </w:rPr>
        <w:t>historical</w:t>
      </w:r>
      <w:r w:rsidRPr="00FD5677">
        <w:rPr>
          <w:color w:val="54545A"/>
          <w:spacing w:val="-7"/>
        </w:rPr>
        <w:t xml:space="preserve"> </w:t>
      </w:r>
      <w:r w:rsidRPr="00FD5677">
        <w:rPr>
          <w:color w:val="54545A"/>
        </w:rPr>
        <w:t>analysis,</w:t>
      </w:r>
      <w:r w:rsidRPr="00FD5677">
        <w:rPr>
          <w:color w:val="54545A"/>
          <w:spacing w:val="-4"/>
        </w:rPr>
        <w:t xml:space="preserve"> </w:t>
      </w:r>
      <w:r w:rsidRPr="00FD5677">
        <w:rPr>
          <w:color w:val="54545A"/>
        </w:rPr>
        <w:t>business</w:t>
      </w:r>
      <w:r w:rsidRPr="00FD5677">
        <w:rPr>
          <w:color w:val="54545A"/>
          <w:spacing w:val="-5"/>
        </w:rPr>
        <w:t xml:space="preserve"> </w:t>
      </w:r>
      <w:r w:rsidRPr="00FD5677">
        <w:rPr>
          <w:color w:val="54545A"/>
        </w:rPr>
        <w:t>insight,</w:t>
      </w:r>
      <w:r w:rsidRPr="00FD5677">
        <w:rPr>
          <w:color w:val="54545A"/>
          <w:spacing w:val="-4"/>
        </w:rPr>
        <w:t xml:space="preserve"> </w:t>
      </w:r>
      <w:r w:rsidRPr="00FD5677">
        <w:rPr>
          <w:color w:val="54545A"/>
        </w:rPr>
        <w:t>modelling</w:t>
      </w:r>
      <w:r w:rsidRPr="00FD5677">
        <w:rPr>
          <w:color w:val="54545A"/>
          <w:spacing w:val="-4"/>
        </w:rPr>
        <w:t xml:space="preserve"> </w:t>
      </w:r>
      <w:r w:rsidRPr="00FD5677">
        <w:rPr>
          <w:color w:val="54545A"/>
        </w:rPr>
        <w:t>constraints</w:t>
      </w:r>
      <w:r w:rsidRPr="00FD5677">
        <w:rPr>
          <w:color w:val="54545A"/>
          <w:spacing w:val="-3"/>
        </w:rPr>
        <w:t xml:space="preserve"> </w:t>
      </w:r>
      <w:r w:rsidRPr="00FD5677">
        <w:rPr>
          <w:color w:val="54545A"/>
        </w:rPr>
        <w:t>and computer programs to determine the model’s parameter.</w:t>
      </w:r>
    </w:p>
    <w:p w14:paraId="7735FAD4" w14:textId="77777777" w:rsidR="00D07104" w:rsidRPr="00FD5677" w:rsidRDefault="00990387" w:rsidP="003D2A41">
      <w:pPr>
        <w:pStyle w:val="BodyText"/>
        <w:spacing w:before="122"/>
        <w:ind w:left="175"/>
        <w:jc w:val="both"/>
        <w:pPrChange w:id="2846" w:author="Sameera Shakir (National Gas)" w:date="2024-04-03T11:04:00Z">
          <w:pPr>
            <w:pStyle w:val="BodyText"/>
            <w:spacing w:before="122"/>
            <w:ind w:left="175"/>
          </w:pPr>
        </w:pPrChange>
      </w:pPr>
      <w:r w:rsidRPr="00FD5677">
        <w:rPr>
          <w:color w:val="54545A"/>
        </w:rPr>
        <w:t>To arrive at the data set used for historical analysis we consider, hourly average supply volumes through all relevant supply points for each gas day for a three-year period. Thereafter we identify the</w:t>
      </w:r>
      <w:r w:rsidRPr="00FD5677">
        <w:rPr>
          <w:color w:val="54545A"/>
          <w:spacing w:val="-3"/>
        </w:rPr>
        <w:t xml:space="preserve"> </w:t>
      </w:r>
      <w:r w:rsidRPr="00FD5677">
        <w:rPr>
          <w:color w:val="54545A"/>
        </w:rPr>
        <w:t>hour</w:t>
      </w:r>
      <w:r w:rsidRPr="00FD5677">
        <w:rPr>
          <w:color w:val="54545A"/>
          <w:spacing w:val="-2"/>
        </w:rPr>
        <w:t xml:space="preserve"> </w:t>
      </w:r>
      <w:r w:rsidRPr="00FD5677">
        <w:rPr>
          <w:color w:val="54545A"/>
        </w:rPr>
        <w:t>bar</w:t>
      </w:r>
      <w:r w:rsidRPr="00FD5677">
        <w:rPr>
          <w:color w:val="54545A"/>
          <w:spacing w:val="-3"/>
        </w:rPr>
        <w:t xml:space="preserve"> </w:t>
      </w:r>
      <w:r w:rsidRPr="00FD5677">
        <w:rPr>
          <w:color w:val="54545A"/>
        </w:rPr>
        <w:t>over</w:t>
      </w:r>
      <w:r w:rsidRPr="00FD5677">
        <w:rPr>
          <w:color w:val="54545A"/>
          <w:spacing w:val="-3"/>
        </w:rPr>
        <w:t xml:space="preserve"> </w:t>
      </w:r>
      <w:r w:rsidRPr="00FD5677">
        <w:rPr>
          <w:color w:val="54545A"/>
        </w:rPr>
        <w:t>which</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supply</w:t>
      </w:r>
      <w:r w:rsidRPr="00FD5677">
        <w:rPr>
          <w:color w:val="54545A"/>
          <w:spacing w:val="-2"/>
        </w:rPr>
        <w:t xml:space="preserve"> </w:t>
      </w:r>
      <w:r w:rsidRPr="00FD5677">
        <w:rPr>
          <w:color w:val="54545A"/>
        </w:rPr>
        <w:t>rate</w:t>
      </w:r>
      <w:r w:rsidRPr="00FD5677">
        <w:rPr>
          <w:color w:val="54545A"/>
          <w:spacing w:val="-3"/>
        </w:rPr>
        <w:t xml:space="preserve"> </w:t>
      </w:r>
      <w:r w:rsidRPr="00FD5677">
        <w:rPr>
          <w:color w:val="54545A"/>
        </w:rPr>
        <w:t>for each</w:t>
      </w:r>
      <w:r w:rsidRPr="00FD5677">
        <w:rPr>
          <w:color w:val="54545A"/>
          <w:spacing w:val="-3"/>
        </w:rPr>
        <w:t xml:space="preserve"> </w:t>
      </w:r>
      <w:r w:rsidRPr="00FD5677">
        <w:rPr>
          <w:color w:val="54545A"/>
        </w:rPr>
        <w:t>supply point</w:t>
      </w:r>
      <w:r w:rsidRPr="00FD5677">
        <w:rPr>
          <w:color w:val="54545A"/>
          <w:spacing w:val="-4"/>
        </w:rPr>
        <w:t xml:space="preserve"> </w:t>
      </w:r>
      <w:r w:rsidRPr="00FD5677">
        <w:rPr>
          <w:color w:val="54545A"/>
        </w:rPr>
        <w:t>experienced</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greatest</w:t>
      </w:r>
      <w:r w:rsidRPr="00FD5677">
        <w:rPr>
          <w:color w:val="54545A"/>
          <w:spacing w:val="-3"/>
        </w:rPr>
        <w:t xml:space="preserve"> </w:t>
      </w:r>
      <w:r w:rsidRPr="00FD5677">
        <w:rPr>
          <w:color w:val="54545A"/>
        </w:rPr>
        <w:t>drop</w:t>
      </w:r>
      <w:r w:rsidRPr="00FD5677">
        <w:rPr>
          <w:color w:val="54545A"/>
          <w:spacing w:val="-2"/>
        </w:rPr>
        <w:t xml:space="preserve"> </w:t>
      </w:r>
      <w:r w:rsidRPr="00FD5677">
        <w:rPr>
          <w:color w:val="54545A"/>
        </w:rPr>
        <w:t>within each</w:t>
      </w:r>
      <w:r w:rsidRPr="00FD5677">
        <w:rPr>
          <w:color w:val="54545A"/>
          <w:spacing w:val="-1"/>
        </w:rPr>
        <w:t xml:space="preserve"> </w:t>
      </w:r>
      <w:r w:rsidRPr="00FD5677">
        <w:rPr>
          <w:color w:val="54545A"/>
        </w:rPr>
        <w:t>gas day. We</w:t>
      </w:r>
      <w:r w:rsidRPr="00FD5677">
        <w:rPr>
          <w:color w:val="54545A"/>
          <w:spacing w:val="-1"/>
        </w:rPr>
        <w:t xml:space="preserve"> </w:t>
      </w:r>
      <w:r w:rsidRPr="00FD5677">
        <w:rPr>
          <w:color w:val="54545A"/>
        </w:rPr>
        <w:t>can</w:t>
      </w:r>
      <w:r w:rsidRPr="00FD5677">
        <w:rPr>
          <w:color w:val="54545A"/>
          <w:spacing w:val="-1"/>
        </w:rPr>
        <w:t xml:space="preserve"> </w:t>
      </w:r>
      <w:r w:rsidRPr="00FD5677">
        <w:rPr>
          <w:color w:val="54545A"/>
        </w:rPr>
        <w:t>then identify the top ten</w:t>
      </w:r>
      <w:r w:rsidRPr="00FD5677">
        <w:rPr>
          <w:color w:val="54545A"/>
          <w:spacing w:val="-1"/>
        </w:rPr>
        <w:t xml:space="preserve"> </w:t>
      </w:r>
      <w:r w:rsidRPr="00FD5677">
        <w:rPr>
          <w:color w:val="54545A"/>
        </w:rPr>
        <w:t>supply drops for each</w:t>
      </w:r>
      <w:r w:rsidRPr="00FD5677">
        <w:rPr>
          <w:color w:val="54545A"/>
          <w:spacing w:val="-1"/>
        </w:rPr>
        <w:t xml:space="preserve"> </w:t>
      </w:r>
      <w:r w:rsidRPr="00FD5677">
        <w:rPr>
          <w:color w:val="54545A"/>
        </w:rPr>
        <w:t>supply point that</w:t>
      </w:r>
      <w:r w:rsidRPr="00FD5677">
        <w:rPr>
          <w:color w:val="54545A"/>
          <w:spacing w:val="-2"/>
        </w:rPr>
        <w:t xml:space="preserve"> </w:t>
      </w:r>
      <w:r w:rsidRPr="00FD5677">
        <w:rPr>
          <w:color w:val="54545A"/>
        </w:rPr>
        <w:t>reflect true supply losses (</w:t>
      </w:r>
      <w:proofErr w:type="gramStart"/>
      <w:r w:rsidRPr="00FD5677">
        <w:rPr>
          <w:color w:val="54545A"/>
        </w:rPr>
        <w:t>i.e.</w:t>
      </w:r>
      <w:proofErr w:type="gramEnd"/>
      <w:r w:rsidRPr="00FD5677">
        <w:rPr>
          <w:color w:val="54545A"/>
        </w:rPr>
        <w:t xml:space="preserve"> excluding noisy data or data anomalies).</w:t>
      </w:r>
    </w:p>
    <w:p w14:paraId="6CE48F0C" w14:textId="77777777" w:rsidR="00D07104" w:rsidRPr="00FD5677" w:rsidRDefault="00990387" w:rsidP="003D2A41">
      <w:pPr>
        <w:pStyle w:val="BodyText"/>
        <w:spacing w:before="120"/>
        <w:ind w:left="175"/>
        <w:jc w:val="both"/>
        <w:pPrChange w:id="2847" w:author="Sameera Shakir (National Gas)" w:date="2024-04-03T11:04:00Z">
          <w:pPr>
            <w:pStyle w:val="BodyText"/>
            <w:spacing w:before="120"/>
            <w:ind w:left="175"/>
          </w:pPr>
        </w:pPrChange>
      </w:pPr>
      <w:r w:rsidRPr="00FD5677">
        <w:rPr>
          <w:color w:val="54545A"/>
        </w:rPr>
        <w:t>The</w:t>
      </w:r>
      <w:r w:rsidRPr="00FD5677">
        <w:rPr>
          <w:color w:val="54545A"/>
          <w:spacing w:val="-8"/>
        </w:rPr>
        <w:t xml:space="preserve"> </w:t>
      </w:r>
      <w:r w:rsidRPr="00FD5677">
        <w:rPr>
          <w:color w:val="54545A"/>
        </w:rPr>
        <w:t>model</w:t>
      </w:r>
      <w:r w:rsidRPr="00FD5677">
        <w:rPr>
          <w:color w:val="54545A"/>
          <w:spacing w:val="-8"/>
        </w:rPr>
        <w:t xml:space="preserve"> </w:t>
      </w:r>
      <w:r w:rsidRPr="00FD5677">
        <w:rPr>
          <w:color w:val="54545A"/>
        </w:rPr>
        <w:t>parameters</w:t>
      </w:r>
      <w:r w:rsidRPr="00FD5677">
        <w:rPr>
          <w:color w:val="54545A"/>
          <w:spacing w:val="-6"/>
        </w:rPr>
        <w:t xml:space="preserve"> </w:t>
      </w:r>
      <w:r w:rsidRPr="00FD5677">
        <w:rPr>
          <w:color w:val="54545A"/>
        </w:rPr>
        <w:t>are</w:t>
      </w:r>
      <w:r w:rsidRPr="00FD5677">
        <w:rPr>
          <w:color w:val="54545A"/>
          <w:spacing w:val="-5"/>
        </w:rPr>
        <w:t xml:space="preserve"> </w:t>
      </w:r>
      <w:r w:rsidRPr="00FD5677">
        <w:rPr>
          <w:color w:val="54545A"/>
        </w:rPr>
        <w:t>as</w:t>
      </w:r>
      <w:r w:rsidRPr="00FD5677">
        <w:rPr>
          <w:color w:val="54545A"/>
          <w:spacing w:val="-6"/>
        </w:rPr>
        <w:t xml:space="preserve"> </w:t>
      </w:r>
      <w:r w:rsidRPr="00FD5677">
        <w:rPr>
          <w:color w:val="54545A"/>
        </w:rPr>
        <w:t>follows</w:t>
      </w:r>
      <w:r w:rsidRPr="00FD5677">
        <w:rPr>
          <w:color w:val="54545A"/>
          <w:spacing w:val="-7"/>
        </w:rPr>
        <w:t xml:space="preserve"> </w:t>
      </w:r>
      <w:r w:rsidRPr="00FD5677">
        <w:rPr>
          <w:color w:val="54545A"/>
        </w:rPr>
        <w:t>(see</w:t>
      </w:r>
      <w:r w:rsidRPr="00FD5677">
        <w:rPr>
          <w:color w:val="54545A"/>
          <w:spacing w:val="-6"/>
        </w:rPr>
        <w:t xml:space="preserve"> </w:t>
      </w:r>
      <w:r w:rsidRPr="00FD5677">
        <w:rPr>
          <w:color w:val="54545A"/>
        </w:rPr>
        <w:t>also</w:t>
      </w:r>
      <w:r w:rsidRPr="00FD5677">
        <w:rPr>
          <w:color w:val="54545A"/>
          <w:spacing w:val="-3"/>
        </w:rPr>
        <w:t xml:space="preserve"> </w:t>
      </w:r>
      <w:r w:rsidR="00F35CDA">
        <w:fldChar w:fldCharType="begin"/>
      </w:r>
      <w:r w:rsidR="00F35CDA">
        <w:instrText xml:space="preserve">HYPERLINK </w:instrText>
      </w:r>
      <w:r w:rsidR="00F35CDA">
        <w:instrText>\l "_bookmark40"</w:instrText>
      </w:r>
      <w:r w:rsidR="00F35CDA">
        <w:fldChar w:fldCharType="separate"/>
      </w:r>
      <w:r w:rsidR="002120DE" w:rsidRPr="00FD5677">
        <w:rPr>
          <w:color w:val="54545A"/>
        </w:rPr>
        <w:t>Figure</w:t>
      </w:r>
      <w:r w:rsidR="002120DE" w:rsidRPr="00FD5677">
        <w:rPr>
          <w:color w:val="54545A"/>
          <w:spacing w:val="-5"/>
        </w:rPr>
        <w:t xml:space="preserve"> </w:t>
      </w:r>
      <w:r w:rsidR="002120DE" w:rsidRPr="00FD5677">
        <w:rPr>
          <w:color w:val="54545A"/>
          <w:spacing w:val="-4"/>
        </w:rPr>
        <w:t>12</w:t>
      </w:r>
      <w:r w:rsidR="00F35CDA">
        <w:rPr>
          <w:color w:val="54545A"/>
          <w:spacing w:val="-4"/>
        </w:rPr>
        <w:fldChar w:fldCharType="end"/>
      </w:r>
      <w:r w:rsidRPr="00FD5677">
        <w:rPr>
          <w:color w:val="54545A"/>
          <w:spacing w:val="-4"/>
        </w:rPr>
        <w:t>):</w:t>
      </w:r>
    </w:p>
    <w:p w14:paraId="1750BF44" w14:textId="77777777" w:rsidR="00D07104" w:rsidRPr="00FD5677" w:rsidRDefault="00990387" w:rsidP="003D2A41">
      <w:pPr>
        <w:pStyle w:val="ListParagraph"/>
        <w:numPr>
          <w:ilvl w:val="0"/>
          <w:numId w:val="4"/>
        </w:numPr>
        <w:tabs>
          <w:tab w:val="left" w:pos="895"/>
          <w:tab w:val="left" w:pos="896"/>
        </w:tabs>
        <w:spacing w:before="126" w:line="235" w:lineRule="auto"/>
        <w:ind w:right="189"/>
        <w:jc w:val="both"/>
        <w:rPr>
          <w:sz w:val="20"/>
          <w:szCs w:val="20"/>
        </w:rPr>
        <w:pPrChange w:id="2848" w:author="Sameera Shakir (National Gas)" w:date="2024-04-03T11:04:00Z">
          <w:pPr>
            <w:pStyle w:val="ListParagraph"/>
            <w:numPr>
              <w:numId w:val="4"/>
            </w:numPr>
            <w:tabs>
              <w:tab w:val="left" w:pos="895"/>
              <w:tab w:val="left" w:pos="896"/>
            </w:tabs>
            <w:spacing w:before="126" w:line="235" w:lineRule="auto"/>
            <w:ind w:left="895" w:right="189" w:hanging="360"/>
          </w:pPr>
        </w:pPrChange>
      </w:pPr>
      <w:r w:rsidRPr="00FD5677">
        <w:rPr>
          <w:color w:val="54545A"/>
          <w:sz w:val="20"/>
          <w:szCs w:val="20"/>
        </w:rPr>
        <w:t>Sub-</w:t>
      </w:r>
      <w:proofErr w:type="gramStart"/>
      <w:r w:rsidRPr="00FD5677">
        <w:rPr>
          <w:color w:val="54545A"/>
          <w:sz w:val="20"/>
          <w:szCs w:val="20"/>
        </w:rPr>
        <w:t>terminal;</w:t>
      </w:r>
      <w:proofErr w:type="gramEnd"/>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sub-terminals</w:t>
      </w:r>
      <w:r w:rsidRPr="00FD5677">
        <w:rPr>
          <w:color w:val="54545A"/>
          <w:spacing w:val="-3"/>
          <w:sz w:val="20"/>
          <w:szCs w:val="20"/>
        </w:rPr>
        <w:t xml:space="preserve"> </w:t>
      </w:r>
      <w:r w:rsidRPr="00FD5677">
        <w:rPr>
          <w:color w:val="54545A"/>
          <w:sz w:val="20"/>
          <w:szCs w:val="20"/>
        </w:rPr>
        <w:t>considered</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highest</w:t>
      </w:r>
      <w:r w:rsidRPr="00FD5677">
        <w:rPr>
          <w:color w:val="54545A"/>
          <w:spacing w:val="-4"/>
          <w:sz w:val="20"/>
          <w:szCs w:val="20"/>
        </w:rPr>
        <w:t xml:space="preserve"> </w:t>
      </w:r>
      <w:r w:rsidRPr="00FD5677">
        <w:rPr>
          <w:color w:val="54545A"/>
          <w:sz w:val="20"/>
          <w:szCs w:val="20"/>
        </w:rPr>
        <w:t>risk</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terms</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potential impact of a supply loss.</w:t>
      </w:r>
    </w:p>
    <w:p w14:paraId="0FC64994" w14:textId="77777777" w:rsidR="00D07104" w:rsidRPr="00FD5677" w:rsidRDefault="00990387" w:rsidP="003D2A41">
      <w:pPr>
        <w:pStyle w:val="ListParagraph"/>
        <w:numPr>
          <w:ilvl w:val="0"/>
          <w:numId w:val="4"/>
        </w:numPr>
        <w:tabs>
          <w:tab w:val="left" w:pos="895"/>
          <w:tab w:val="left" w:pos="896"/>
        </w:tabs>
        <w:spacing w:before="123"/>
        <w:ind w:right="297"/>
        <w:jc w:val="both"/>
        <w:rPr>
          <w:sz w:val="20"/>
          <w:szCs w:val="20"/>
        </w:rPr>
        <w:pPrChange w:id="2849" w:author="Sameera Shakir (National Gas)" w:date="2024-04-03T11:04:00Z">
          <w:pPr>
            <w:pStyle w:val="ListParagraph"/>
            <w:numPr>
              <w:numId w:val="4"/>
            </w:numPr>
            <w:tabs>
              <w:tab w:val="left" w:pos="895"/>
              <w:tab w:val="left" w:pos="896"/>
            </w:tabs>
            <w:spacing w:before="123"/>
            <w:ind w:left="895" w:right="297" w:hanging="360"/>
          </w:pPr>
        </w:pPrChange>
      </w:pPr>
      <w:r w:rsidRPr="00FD5677">
        <w:rPr>
          <w:color w:val="54545A"/>
          <w:sz w:val="20"/>
          <w:szCs w:val="20"/>
        </w:rPr>
        <w:t>Normal</w:t>
      </w:r>
      <w:r w:rsidRPr="00FD5677">
        <w:rPr>
          <w:color w:val="54545A"/>
          <w:spacing w:val="-5"/>
          <w:sz w:val="20"/>
          <w:szCs w:val="20"/>
        </w:rPr>
        <w:t xml:space="preserve"> </w:t>
      </w:r>
      <w:proofErr w:type="gramStart"/>
      <w:r w:rsidRPr="00FD5677">
        <w:rPr>
          <w:color w:val="54545A"/>
          <w:sz w:val="20"/>
          <w:szCs w:val="20"/>
        </w:rPr>
        <w:t>profile;</w:t>
      </w:r>
      <w:proofErr w:type="gramEnd"/>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profiles</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would otherwise</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assumed</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absence</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a supply loss are chosen to be those derived in the previous section.</w:t>
      </w:r>
    </w:p>
    <w:p w14:paraId="45017D3F" w14:textId="77777777" w:rsidR="00D07104" w:rsidRPr="00FD5677" w:rsidRDefault="00990387" w:rsidP="003D2A41">
      <w:pPr>
        <w:pStyle w:val="ListParagraph"/>
        <w:numPr>
          <w:ilvl w:val="0"/>
          <w:numId w:val="4"/>
        </w:numPr>
        <w:tabs>
          <w:tab w:val="left" w:pos="895"/>
          <w:tab w:val="left" w:pos="896"/>
        </w:tabs>
        <w:spacing w:before="118"/>
        <w:ind w:right="195"/>
        <w:jc w:val="both"/>
        <w:rPr>
          <w:sz w:val="20"/>
          <w:szCs w:val="20"/>
        </w:rPr>
        <w:pPrChange w:id="2850" w:author="Sameera Shakir (National Gas)" w:date="2024-04-03T11:04:00Z">
          <w:pPr>
            <w:pStyle w:val="ListParagraph"/>
            <w:numPr>
              <w:numId w:val="4"/>
            </w:numPr>
            <w:tabs>
              <w:tab w:val="left" w:pos="895"/>
              <w:tab w:val="left" w:pos="896"/>
            </w:tabs>
            <w:spacing w:before="118"/>
            <w:ind w:left="895" w:right="195" w:hanging="360"/>
          </w:pPr>
        </w:pPrChange>
      </w:pPr>
      <w:r w:rsidRPr="00FD5677">
        <w:rPr>
          <w:color w:val="54545A"/>
          <w:sz w:val="20"/>
          <w:szCs w:val="20"/>
        </w:rPr>
        <w:t>Size of loss; losses are modelled as 100% (</w:t>
      </w:r>
      <w:proofErr w:type="gramStart"/>
      <w:r w:rsidRPr="00FD5677">
        <w:rPr>
          <w:color w:val="54545A"/>
          <w:sz w:val="20"/>
          <w:szCs w:val="20"/>
        </w:rPr>
        <w:t>i.e.</w:t>
      </w:r>
      <w:proofErr w:type="gramEnd"/>
      <w:r w:rsidRPr="00FD5677">
        <w:rPr>
          <w:color w:val="54545A"/>
          <w:sz w:val="20"/>
          <w:szCs w:val="20"/>
        </w:rPr>
        <w:t xml:space="preserve"> a drop to 0mcm/hour) for the duration of the</w:t>
      </w:r>
      <w:r w:rsidRPr="00FD5677">
        <w:rPr>
          <w:color w:val="54545A"/>
          <w:spacing w:val="-2"/>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This</w:t>
      </w:r>
      <w:r w:rsidRPr="00FD5677">
        <w:rPr>
          <w:color w:val="54545A"/>
          <w:spacing w:val="-1"/>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keeping with</w:t>
      </w:r>
      <w:r w:rsidRPr="00FD5677">
        <w:rPr>
          <w:color w:val="54545A"/>
          <w:spacing w:val="-2"/>
          <w:sz w:val="20"/>
          <w:szCs w:val="20"/>
        </w:rPr>
        <w:t xml:space="preserve"> </w:t>
      </w:r>
      <w:proofErr w:type="gramStart"/>
      <w:r w:rsidRPr="00FD5677">
        <w:rPr>
          <w:color w:val="54545A"/>
          <w:sz w:val="20"/>
          <w:szCs w:val="20"/>
        </w:rPr>
        <w:t>a</w:t>
      </w:r>
      <w:r w:rsidRPr="00FD5677">
        <w:rPr>
          <w:color w:val="54545A"/>
          <w:spacing w:val="-4"/>
          <w:sz w:val="20"/>
          <w:szCs w:val="20"/>
        </w:rPr>
        <w:t xml:space="preserve"> </w:t>
      </w:r>
      <w:r w:rsidRPr="00FD5677">
        <w:rPr>
          <w:color w:val="54545A"/>
          <w:sz w:val="20"/>
          <w:szCs w:val="20"/>
        </w:rPr>
        <w:t>number</w:t>
      </w:r>
      <w:r w:rsidRPr="00FD5677">
        <w:rPr>
          <w:color w:val="54545A"/>
          <w:spacing w:val="-4"/>
          <w:sz w:val="20"/>
          <w:szCs w:val="20"/>
        </w:rPr>
        <w:t xml:space="preserve"> </w:t>
      </w:r>
      <w:r w:rsidRPr="00FD5677">
        <w:rPr>
          <w:color w:val="54545A"/>
          <w:sz w:val="20"/>
          <w:szCs w:val="20"/>
        </w:rPr>
        <w:t>of</w:t>
      </w:r>
      <w:proofErr w:type="gramEnd"/>
      <w:r w:rsidRPr="00FD5677">
        <w:rPr>
          <w:color w:val="54545A"/>
          <w:spacing w:val="-2"/>
          <w:sz w:val="20"/>
          <w:szCs w:val="20"/>
        </w:rPr>
        <w:t xml:space="preserve"> </w:t>
      </w:r>
      <w:r w:rsidRPr="00FD5677">
        <w:rPr>
          <w:color w:val="54545A"/>
          <w:sz w:val="20"/>
          <w:szCs w:val="20"/>
        </w:rPr>
        <w:t>100%</w:t>
      </w:r>
      <w:r w:rsidRPr="00FD5677">
        <w:rPr>
          <w:color w:val="54545A"/>
          <w:spacing w:val="-1"/>
          <w:sz w:val="20"/>
          <w:szCs w:val="20"/>
        </w:rPr>
        <w:t xml:space="preserve"> </w:t>
      </w:r>
      <w:r w:rsidRPr="00FD5677">
        <w:rPr>
          <w:color w:val="54545A"/>
          <w:sz w:val="20"/>
          <w:szCs w:val="20"/>
        </w:rPr>
        <w:t>losses observed</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historical</w:t>
      </w:r>
      <w:r w:rsidRPr="00FD5677">
        <w:rPr>
          <w:color w:val="54545A"/>
          <w:spacing w:val="-5"/>
          <w:sz w:val="20"/>
          <w:szCs w:val="20"/>
        </w:rPr>
        <w:t xml:space="preserve"> </w:t>
      </w:r>
      <w:r w:rsidRPr="00FD5677">
        <w:rPr>
          <w:color w:val="54545A"/>
          <w:sz w:val="20"/>
          <w:szCs w:val="20"/>
        </w:rPr>
        <w:t>data.</w:t>
      </w:r>
    </w:p>
    <w:p w14:paraId="652EA27E" w14:textId="77777777" w:rsidR="00D07104" w:rsidRPr="00FD5677" w:rsidRDefault="00990387" w:rsidP="003D2A41">
      <w:pPr>
        <w:pStyle w:val="ListParagraph"/>
        <w:numPr>
          <w:ilvl w:val="0"/>
          <w:numId w:val="4"/>
        </w:numPr>
        <w:tabs>
          <w:tab w:val="left" w:pos="895"/>
          <w:tab w:val="left" w:pos="896"/>
        </w:tabs>
        <w:spacing w:before="120"/>
        <w:ind w:right="162"/>
        <w:jc w:val="both"/>
        <w:rPr>
          <w:sz w:val="20"/>
          <w:szCs w:val="20"/>
        </w:rPr>
        <w:pPrChange w:id="2851" w:author="Sameera Shakir (National Gas)" w:date="2024-04-03T11:04:00Z">
          <w:pPr>
            <w:pStyle w:val="ListParagraph"/>
            <w:numPr>
              <w:numId w:val="4"/>
            </w:numPr>
            <w:tabs>
              <w:tab w:val="left" w:pos="895"/>
              <w:tab w:val="left" w:pos="896"/>
            </w:tabs>
            <w:spacing w:before="120"/>
            <w:ind w:left="895" w:right="162" w:hanging="360"/>
          </w:pPr>
        </w:pPrChange>
      </w:pPr>
      <w:r w:rsidRPr="00FD5677">
        <w:rPr>
          <w:color w:val="54545A"/>
          <w:sz w:val="20"/>
          <w:szCs w:val="20"/>
        </w:rPr>
        <w:t>Time taken for loss; modelling is undertaken in hourly time steps. Given the immediate nature of supply losses and that a ramp down in supply lasting for 2 hours or greater could</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considered</w:t>
      </w:r>
      <w:r w:rsidRPr="00FD5677">
        <w:rPr>
          <w:color w:val="54545A"/>
          <w:spacing w:val="-5"/>
          <w:sz w:val="20"/>
          <w:szCs w:val="20"/>
        </w:rPr>
        <w:t xml:space="preserve"> </w:t>
      </w:r>
      <w:r w:rsidRPr="00FD5677">
        <w:rPr>
          <w:color w:val="54545A"/>
          <w:sz w:val="20"/>
          <w:szCs w:val="20"/>
        </w:rPr>
        <w:t>within</w:t>
      </w:r>
      <w:r w:rsidRPr="00FD5677">
        <w:rPr>
          <w:color w:val="54545A"/>
          <w:spacing w:val="-2"/>
          <w:sz w:val="20"/>
          <w:szCs w:val="20"/>
        </w:rPr>
        <w:t xml:space="preserve"> </w:t>
      </w:r>
      <w:r w:rsidRPr="00FD5677">
        <w:rPr>
          <w:color w:val="54545A"/>
          <w:sz w:val="20"/>
          <w:szCs w:val="20"/>
        </w:rPr>
        <w:t>day profiling,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period</w:t>
      </w:r>
      <w:r w:rsidRPr="00FD5677">
        <w:rPr>
          <w:color w:val="54545A"/>
          <w:spacing w:val="-2"/>
          <w:sz w:val="20"/>
          <w:szCs w:val="20"/>
        </w:rPr>
        <w:t xml:space="preserve"> </w:t>
      </w:r>
      <w:r w:rsidRPr="00FD5677">
        <w:rPr>
          <w:color w:val="54545A"/>
          <w:sz w:val="20"/>
          <w:szCs w:val="20"/>
        </w:rPr>
        <w:t>over</w:t>
      </w:r>
      <w:r w:rsidRPr="00FD5677">
        <w:rPr>
          <w:color w:val="54545A"/>
          <w:spacing w:val="-4"/>
          <w:sz w:val="20"/>
          <w:szCs w:val="20"/>
        </w:rPr>
        <w:t xml:space="preserve"> </w:t>
      </w:r>
      <w:r w:rsidRPr="00FD5677">
        <w:rPr>
          <w:color w:val="54545A"/>
          <w:sz w:val="20"/>
          <w:szCs w:val="20"/>
        </w:rPr>
        <w:t>which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z w:val="20"/>
          <w:szCs w:val="20"/>
        </w:rPr>
        <w:t>occurs</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set at 1 hour.</w:t>
      </w:r>
    </w:p>
    <w:p w14:paraId="491C95FD" w14:textId="77777777" w:rsidR="00D07104" w:rsidRPr="00FD5677" w:rsidRDefault="00D07104" w:rsidP="003D2A41">
      <w:pPr>
        <w:jc w:val="both"/>
        <w:rPr>
          <w:sz w:val="20"/>
        </w:rPr>
        <w:sectPr w:rsidR="00D07104" w:rsidRPr="00FD5677">
          <w:footerReference w:type="default" r:id="rId106"/>
          <w:pgSz w:w="11910" w:h="16850"/>
          <w:pgMar w:top="1300" w:right="1300" w:bottom="1020" w:left="1680" w:header="0" w:footer="839" w:gutter="0"/>
          <w:pgNumType w:start="66"/>
          <w:cols w:space="720"/>
        </w:sectPr>
        <w:pPrChange w:id="2870" w:author="Sameera Shakir (National Gas)" w:date="2024-04-03T11:04:00Z">
          <w:pPr/>
        </w:pPrChange>
      </w:pPr>
    </w:p>
    <w:p w14:paraId="68B2D90F" w14:textId="77777777" w:rsidR="00D07104" w:rsidRPr="00FD5677" w:rsidRDefault="00990387" w:rsidP="003D2A41">
      <w:pPr>
        <w:pStyle w:val="ListParagraph"/>
        <w:numPr>
          <w:ilvl w:val="0"/>
          <w:numId w:val="4"/>
        </w:numPr>
        <w:tabs>
          <w:tab w:val="left" w:pos="896"/>
        </w:tabs>
        <w:spacing w:before="79" w:line="237" w:lineRule="auto"/>
        <w:ind w:right="575"/>
        <w:jc w:val="both"/>
        <w:rPr>
          <w:sz w:val="20"/>
          <w:szCs w:val="20"/>
        </w:rPr>
      </w:pPr>
      <w:r w:rsidRPr="00FD5677">
        <w:rPr>
          <w:color w:val="54545A"/>
          <w:sz w:val="20"/>
          <w:szCs w:val="20"/>
        </w:rPr>
        <w:t>Shape</w:t>
      </w:r>
      <w:r w:rsidRPr="00FD5677">
        <w:rPr>
          <w:color w:val="54545A"/>
          <w:spacing w:val="-1"/>
          <w:sz w:val="20"/>
          <w:szCs w:val="20"/>
        </w:rPr>
        <w:t xml:space="preserve"> </w:t>
      </w:r>
      <w:r w:rsidRPr="00FD5677">
        <w:rPr>
          <w:color w:val="54545A"/>
          <w:sz w:val="20"/>
          <w:szCs w:val="20"/>
        </w:rPr>
        <w:t>of loss; given that</w:t>
      </w:r>
      <w:r w:rsidRPr="00FD5677">
        <w:rPr>
          <w:color w:val="54545A"/>
          <w:spacing w:val="-1"/>
          <w:sz w:val="20"/>
          <w:szCs w:val="20"/>
        </w:rPr>
        <w:t xml:space="preserve"> </w:t>
      </w:r>
      <w:r w:rsidRPr="00FD5677">
        <w:rPr>
          <w:color w:val="54545A"/>
          <w:sz w:val="20"/>
          <w:szCs w:val="20"/>
        </w:rPr>
        <w:t>the ramp down is to occur over 1 hour and that</w:t>
      </w:r>
      <w:r w:rsidRPr="00FD5677">
        <w:rPr>
          <w:color w:val="54545A"/>
          <w:spacing w:val="-1"/>
          <w:sz w:val="20"/>
          <w:szCs w:val="20"/>
        </w:rPr>
        <w:t xml:space="preserve"> </w:t>
      </w:r>
      <w:r w:rsidRPr="00FD5677">
        <w:rPr>
          <w:color w:val="54545A"/>
          <w:sz w:val="20"/>
          <w:szCs w:val="20"/>
        </w:rPr>
        <w:t>hourly time steps</w:t>
      </w:r>
      <w:r w:rsidRPr="00FD5677">
        <w:rPr>
          <w:color w:val="54545A"/>
          <w:spacing w:val="-3"/>
          <w:sz w:val="20"/>
          <w:szCs w:val="20"/>
        </w:rPr>
        <w:t xml:space="preserve"> </w:t>
      </w:r>
      <w:r w:rsidRPr="00FD5677">
        <w:rPr>
          <w:color w:val="54545A"/>
          <w:sz w:val="20"/>
          <w:szCs w:val="20"/>
        </w:rPr>
        <w:t>are</w:t>
      </w:r>
      <w:r w:rsidRPr="00FD5677">
        <w:rPr>
          <w:color w:val="54545A"/>
          <w:spacing w:val="-4"/>
          <w:sz w:val="20"/>
          <w:szCs w:val="20"/>
        </w:rPr>
        <w:t xml:space="preserve"> </w:t>
      </w:r>
      <w:r w:rsidRPr="00FD5677">
        <w:rPr>
          <w:color w:val="54545A"/>
          <w:sz w:val="20"/>
          <w:szCs w:val="20"/>
        </w:rPr>
        <w:t>assumed;</w:t>
      </w:r>
      <w:r w:rsidRPr="00FD5677">
        <w:rPr>
          <w:color w:val="54545A"/>
          <w:spacing w:val="-1"/>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ramp</w:t>
      </w:r>
      <w:r w:rsidRPr="00FD5677">
        <w:rPr>
          <w:color w:val="54545A"/>
          <w:spacing w:val="-4"/>
          <w:sz w:val="20"/>
          <w:szCs w:val="20"/>
        </w:rPr>
        <w:t xml:space="preserve"> </w:t>
      </w:r>
      <w:r w:rsidRPr="00FD5677">
        <w:rPr>
          <w:color w:val="54545A"/>
          <w:sz w:val="20"/>
          <w:szCs w:val="20"/>
        </w:rPr>
        <w:t>down</w:t>
      </w:r>
      <w:r w:rsidRPr="00FD5677">
        <w:rPr>
          <w:color w:val="54545A"/>
          <w:spacing w:val="-3"/>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necessarily</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modelled</w:t>
      </w:r>
      <w:r w:rsidRPr="00FD5677">
        <w:rPr>
          <w:color w:val="54545A"/>
          <w:spacing w:val="-3"/>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constant</w:t>
      </w:r>
      <w:r w:rsidRPr="00FD5677">
        <w:rPr>
          <w:color w:val="54545A"/>
          <w:spacing w:val="-3"/>
          <w:sz w:val="20"/>
          <w:szCs w:val="20"/>
        </w:rPr>
        <w:t xml:space="preserve"> </w:t>
      </w:r>
      <w:r w:rsidRPr="00FD5677">
        <w:rPr>
          <w:color w:val="54545A"/>
          <w:sz w:val="20"/>
          <w:szCs w:val="20"/>
        </w:rPr>
        <w:t>rate change between the time of the loss at 14:00 and reaching a flow of zero at 15:00.</w:t>
      </w:r>
    </w:p>
    <w:p w14:paraId="303DFF99" w14:textId="77777777" w:rsidR="00D07104" w:rsidRPr="00FD5677" w:rsidRDefault="00990387" w:rsidP="003D2A41">
      <w:pPr>
        <w:pStyle w:val="ListParagraph"/>
        <w:numPr>
          <w:ilvl w:val="0"/>
          <w:numId w:val="4"/>
        </w:numPr>
        <w:tabs>
          <w:tab w:val="left" w:pos="895"/>
          <w:tab w:val="left" w:pos="896"/>
        </w:tabs>
        <w:spacing w:before="124"/>
        <w:ind w:right="142"/>
        <w:jc w:val="both"/>
        <w:rPr>
          <w:sz w:val="20"/>
          <w:szCs w:val="20"/>
        </w:rPr>
        <w:pPrChange w:id="2871" w:author="Sameera Shakir (National Gas)" w:date="2024-04-03T11:04:00Z">
          <w:pPr>
            <w:pStyle w:val="ListParagraph"/>
            <w:numPr>
              <w:numId w:val="4"/>
            </w:numPr>
            <w:tabs>
              <w:tab w:val="left" w:pos="895"/>
              <w:tab w:val="left" w:pos="896"/>
            </w:tabs>
            <w:spacing w:before="124"/>
            <w:ind w:left="895" w:right="142" w:hanging="360"/>
          </w:pPr>
        </w:pPrChange>
      </w:pPr>
      <w:r w:rsidRPr="00FD5677">
        <w:rPr>
          <w:color w:val="54545A"/>
          <w:sz w:val="20"/>
          <w:szCs w:val="20"/>
        </w:rPr>
        <w:t>Duration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average</w:t>
      </w:r>
      <w:r w:rsidRPr="00FD5677">
        <w:rPr>
          <w:color w:val="54545A"/>
          <w:spacing w:val="-4"/>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sub-terminals</w:t>
      </w:r>
      <w:r w:rsidRPr="00FD5677">
        <w:rPr>
          <w:color w:val="54545A"/>
          <w:spacing w:val="-3"/>
          <w:sz w:val="20"/>
          <w:szCs w:val="20"/>
        </w:rPr>
        <w:t xml:space="preserve"> </w:t>
      </w:r>
      <w:r w:rsidRPr="00FD5677">
        <w:rPr>
          <w:color w:val="54545A"/>
          <w:sz w:val="20"/>
          <w:szCs w:val="20"/>
        </w:rPr>
        <w:t>considered</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historic data set is approximately 8 hours, with the loss duration defined</w:t>
      </w:r>
      <w:r w:rsidRPr="00FD5677">
        <w:rPr>
          <w:color w:val="54545A"/>
          <w:spacing w:val="-1"/>
          <w:sz w:val="20"/>
          <w:szCs w:val="20"/>
        </w:rPr>
        <w:t xml:space="preserve"> </w:t>
      </w:r>
      <w:r w:rsidRPr="00FD5677">
        <w:rPr>
          <w:color w:val="54545A"/>
          <w:sz w:val="20"/>
          <w:szCs w:val="20"/>
        </w:rPr>
        <w:t>as the</w:t>
      </w:r>
      <w:r w:rsidRPr="00FD5677">
        <w:rPr>
          <w:color w:val="54545A"/>
          <w:spacing w:val="-1"/>
          <w:sz w:val="20"/>
          <w:szCs w:val="20"/>
        </w:rPr>
        <w:t xml:space="preserve"> </w:t>
      </w:r>
      <w:r w:rsidRPr="00FD5677">
        <w:rPr>
          <w:color w:val="54545A"/>
          <w:sz w:val="20"/>
          <w:szCs w:val="20"/>
        </w:rPr>
        <w:t>time taken for the system’s supply rate to return to its value at the time of the loss. This value is used for modelling purposes.</w:t>
      </w:r>
      <w:r w:rsidRPr="00FD5677">
        <w:rPr>
          <w:color w:val="54545A"/>
          <w:spacing w:val="75"/>
          <w:sz w:val="20"/>
          <w:szCs w:val="20"/>
        </w:rPr>
        <w:t xml:space="preserve"> </w:t>
      </w:r>
      <w:r w:rsidRPr="00FD5677">
        <w:rPr>
          <w:color w:val="54545A"/>
          <w:sz w:val="20"/>
          <w:szCs w:val="20"/>
        </w:rPr>
        <w:t>A significantly shorter timescale would be unlikely to have a material impact on system pressures, whilst a significantly longer timescale would be considered a potential network emergency.</w:t>
      </w:r>
    </w:p>
    <w:p w14:paraId="558360AE" w14:textId="77777777" w:rsidR="00D07104" w:rsidRPr="00FD5677" w:rsidRDefault="00990387" w:rsidP="003D2A41">
      <w:pPr>
        <w:pStyle w:val="ListParagraph"/>
        <w:numPr>
          <w:ilvl w:val="0"/>
          <w:numId w:val="4"/>
        </w:numPr>
        <w:tabs>
          <w:tab w:val="left" w:pos="895"/>
          <w:tab w:val="left" w:pos="896"/>
        </w:tabs>
        <w:spacing w:before="119"/>
        <w:ind w:right="132"/>
        <w:jc w:val="both"/>
        <w:rPr>
          <w:sz w:val="20"/>
          <w:szCs w:val="20"/>
        </w:rPr>
        <w:pPrChange w:id="2872" w:author="Sameera Shakir (National Gas)" w:date="2024-04-03T11:04:00Z">
          <w:pPr>
            <w:pStyle w:val="ListParagraph"/>
            <w:numPr>
              <w:numId w:val="4"/>
            </w:numPr>
            <w:tabs>
              <w:tab w:val="left" w:pos="895"/>
              <w:tab w:val="left" w:pos="896"/>
            </w:tabs>
            <w:spacing w:before="119"/>
            <w:ind w:left="895" w:right="132" w:hanging="360"/>
          </w:pPr>
        </w:pPrChange>
      </w:pPr>
      <w:r w:rsidRPr="00FD5677">
        <w:rPr>
          <w:color w:val="54545A"/>
          <w:sz w:val="20"/>
          <w:szCs w:val="20"/>
        </w:rPr>
        <w:t>Time of loss; given that the typical duration of a loss is set at 8 hours; losses are set to begin</w:t>
      </w:r>
      <w:r w:rsidRPr="00FD5677">
        <w:rPr>
          <w:color w:val="54545A"/>
          <w:spacing w:val="-4"/>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14:00.</w:t>
      </w:r>
      <w:r w:rsidRPr="00FD5677">
        <w:rPr>
          <w:color w:val="54545A"/>
          <w:spacing w:val="40"/>
          <w:sz w:val="20"/>
          <w:szCs w:val="20"/>
        </w:rPr>
        <w:t xml:space="preserve"> </w:t>
      </w:r>
      <w:r w:rsidRPr="00FD5677">
        <w:rPr>
          <w:color w:val="54545A"/>
          <w:sz w:val="20"/>
          <w:szCs w:val="20"/>
        </w:rPr>
        <w:t>Thus,</w:t>
      </w:r>
      <w:r w:rsidRPr="00FD5677">
        <w:rPr>
          <w:color w:val="54545A"/>
          <w:spacing w:val="-3"/>
          <w:sz w:val="20"/>
          <w:szCs w:val="20"/>
        </w:rPr>
        <w:t xml:space="preserve"> </w:t>
      </w:r>
      <w:r w:rsidRPr="00FD5677">
        <w:rPr>
          <w:color w:val="54545A"/>
          <w:sz w:val="20"/>
          <w:szCs w:val="20"/>
        </w:rPr>
        <w:t>their</w:t>
      </w:r>
      <w:r w:rsidRPr="00FD5677">
        <w:rPr>
          <w:color w:val="54545A"/>
          <w:spacing w:val="-1"/>
          <w:sz w:val="20"/>
          <w:szCs w:val="20"/>
        </w:rPr>
        <w:t xml:space="preserve"> </w:t>
      </w:r>
      <w:r w:rsidRPr="00FD5677">
        <w:rPr>
          <w:color w:val="54545A"/>
          <w:sz w:val="20"/>
          <w:szCs w:val="20"/>
        </w:rPr>
        <w:t>end</w:t>
      </w:r>
      <w:r w:rsidRPr="00FD5677">
        <w:rPr>
          <w:color w:val="54545A"/>
          <w:spacing w:val="-4"/>
          <w:sz w:val="20"/>
          <w:szCs w:val="20"/>
        </w:rPr>
        <w:t xml:space="preserve"> </w:t>
      </w:r>
      <w:r w:rsidRPr="00FD5677">
        <w:rPr>
          <w:color w:val="54545A"/>
          <w:sz w:val="20"/>
          <w:szCs w:val="20"/>
        </w:rPr>
        <w:t>coincides</w:t>
      </w:r>
      <w:r w:rsidRPr="00FD5677">
        <w:rPr>
          <w:color w:val="54545A"/>
          <w:spacing w:val="-3"/>
          <w:sz w:val="20"/>
          <w:szCs w:val="20"/>
        </w:rPr>
        <w:t xml:space="preserve"> </w:t>
      </w:r>
      <w:r w:rsidRPr="00FD5677">
        <w:rPr>
          <w:color w:val="54545A"/>
          <w:sz w:val="20"/>
          <w:szCs w:val="20"/>
        </w:rPr>
        <w:t>with</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typical</w:t>
      </w:r>
      <w:r w:rsidRPr="00FD5677">
        <w:rPr>
          <w:color w:val="54545A"/>
          <w:spacing w:val="-5"/>
          <w:sz w:val="20"/>
          <w:szCs w:val="20"/>
        </w:rPr>
        <w:t xml:space="preserve"> </w:t>
      </w:r>
      <w:r w:rsidRPr="00FD5677">
        <w:rPr>
          <w:color w:val="54545A"/>
          <w:sz w:val="20"/>
          <w:szCs w:val="20"/>
        </w:rPr>
        <w:t>time</w:t>
      </w:r>
      <w:r w:rsidRPr="00FD5677">
        <w:rPr>
          <w:color w:val="54545A"/>
          <w:spacing w:val="-2"/>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minimal</w:t>
      </w:r>
      <w:r w:rsidRPr="00FD5677">
        <w:rPr>
          <w:color w:val="54545A"/>
          <w:spacing w:val="-3"/>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linepack (approximately 22:00). This provides the most challenging network conditions, since the supply loss driven linepack depletion will</w:t>
      </w:r>
      <w:r w:rsidRPr="00FD5677">
        <w:rPr>
          <w:color w:val="54545A"/>
          <w:spacing w:val="-1"/>
          <w:sz w:val="20"/>
          <w:szCs w:val="20"/>
        </w:rPr>
        <w:t xml:space="preserve"> </w:t>
      </w:r>
      <w:r w:rsidRPr="00FD5677">
        <w:rPr>
          <w:color w:val="54545A"/>
          <w:sz w:val="20"/>
          <w:szCs w:val="20"/>
        </w:rPr>
        <w:t>coincide</w:t>
      </w:r>
      <w:r w:rsidRPr="00FD5677">
        <w:rPr>
          <w:color w:val="54545A"/>
          <w:spacing w:val="-1"/>
          <w:sz w:val="20"/>
          <w:szCs w:val="20"/>
        </w:rPr>
        <w:t xml:space="preserve"> </w:t>
      </w:r>
      <w:r w:rsidRPr="00FD5677">
        <w:rPr>
          <w:color w:val="54545A"/>
          <w:sz w:val="20"/>
          <w:szCs w:val="20"/>
        </w:rPr>
        <w:t>with the daily period of</w:t>
      </w:r>
      <w:r w:rsidRPr="00FD5677">
        <w:rPr>
          <w:color w:val="54545A"/>
          <w:spacing w:val="-1"/>
          <w:sz w:val="20"/>
          <w:szCs w:val="20"/>
        </w:rPr>
        <w:t xml:space="preserve"> </w:t>
      </w:r>
      <w:r w:rsidRPr="00FD5677">
        <w:rPr>
          <w:color w:val="54545A"/>
          <w:sz w:val="20"/>
          <w:szCs w:val="20"/>
        </w:rPr>
        <w:t>minimal system linepack, resulting in the lowest resultant network pressures.</w:t>
      </w:r>
    </w:p>
    <w:p w14:paraId="2C20D3B8" w14:textId="77777777" w:rsidR="00D07104" w:rsidRPr="00FD5677" w:rsidRDefault="00990387" w:rsidP="003D2A41">
      <w:pPr>
        <w:pStyle w:val="ListParagraph"/>
        <w:numPr>
          <w:ilvl w:val="0"/>
          <w:numId w:val="4"/>
        </w:numPr>
        <w:tabs>
          <w:tab w:val="left" w:pos="895"/>
          <w:tab w:val="left" w:pos="896"/>
        </w:tabs>
        <w:spacing w:before="117"/>
        <w:ind w:right="159"/>
        <w:jc w:val="both"/>
        <w:rPr>
          <w:sz w:val="20"/>
          <w:szCs w:val="20"/>
        </w:rPr>
        <w:pPrChange w:id="2873" w:author="Sameera Shakir (National Gas)" w:date="2024-04-03T11:04:00Z">
          <w:pPr>
            <w:pStyle w:val="ListParagraph"/>
            <w:numPr>
              <w:numId w:val="4"/>
            </w:numPr>
            <w:tabs>
              <w:tab w:val="left" w:pos="895"/>
              <w:tab w:val="left" w:pos="896"/>
            </w:tabs>
            <w:spacing w:before="117"/>
            <w:ind w:left="895" w:right="159" w:hanging="360"/>
          </w:pPr>
        </w:pPrChange>
      </w:pPr>
      <w:r w:rsidRPr="00FD5677">
        <w:rPr>
          <w:color w:val="54545A"/>
          <w:sz w:val="20"/>
          <w:szCs w:val="20"/>
        </w:rPr>
        <w:t>Response to loss; typically, the gas deficit caused by a supply loss is compensated by the</w:t>
      </w:r>
      <w:r w:rsidRPr="00FD5677">
        <w:rPr>
          <w:color w:val="54545A"/>
          <w:spacing w:val="-4"/>
          <w:sz w:val="20"/>
          <w:szCs w:val="20"/>
        </w:rPr>
        <w:t xml:space="preserve"> </w:t>
      </w:r>
      <w:r w:rsidRPr="00FD5677">
        <w:rPr>
          <w:color w:val="54545A"/>
          <w:sz w:val="20"/>
          <w:szCs w:val="20"/>
        </w:rPr>
        <w:t>affected</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point</w:t>
      </w:r>
      <w:r w:rsidRPr="00FD5677">
        <w:rPr>
          <w:color w:val="54545A"/>
          <w:spacing w:val="-3"/>
          <w:sz w:val="20"/>
          <w:szCs w:val="20"/>
        </w:rPr>
        <w:t xml:space="preserve"> </w:t>
      </w:r>
      <w:r w:rsidRPr="00FD5677">
        <w:rPr>
          <w:color w:val="54545A"/>
          <w:sz w:val="20"/>
          <w:szCs w:val="20"/>
        </w:rPr>
        <w:t>increasing</w:t>
      </w:r>
      <w:r w:rsidRPr="00FD5677">
        <w:rPr>
          <w:color w:val="54545A"/>
          <w:spacing w:val="-3"/>
          <w:sz w:val="20"/>
          <w:szCs w:val="20"/>
        </w:rPr>
        <w:t xml:space="preserve"> </w:t>
      </w:r>
      <w:r w:rsidRPr="00FD5677">
        <w:rPr>
          <w:color w:val="54545A"/>
          <w:sz w:val="20"/>
          <w:szCs w:val="20"/>
        </w:rPr>
        <w:t>its</w:t>
      </w:r>
      <w:r w:rsidRPr="00FD5677">
        <w:rPr>
          <w:color w:val="54545A"/>
          <w:spacing w:val="-3"/>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rate</w:t>
      </w:r>
      <w:r w:rsidRPr="00FD5677">
        <w:rPr>
          <w:color w:val="54545A"/>
          <w:spacing w:val="-4"/>
          <w:sz w:val="20"/>
          <w:szCs w:val="20"/>
        </w:rPr>
        <w:t xml:space="preserve"> </w:t>
      </w:r>
      <w:r w:rsidRPr="00FD5677">
        <w:rPr>
          <w:color w:val="54545A"/>
          <w:sz w:val="20"/>
          <w:szCs w:val="20"/>
        </w:rPr>
        <w:t>after</w:t>
      </w:r>
      <w:r w:rsidRPr="00FD5677">
        <w:rPr>
          <w:color w:val="54545A"/>
          <w:spacing w:val="-4"/>
          <w:sz w:val="20"/>
          <w:szCs w:val="20"/>
        </w:rPr>
        <w:t xml:space="preserve"> </w:t>
      </w:r>
      <w:r w:rsidRPr="00FD5677">
        <w:rPr>
          <w:color w:val="54545A"/>
          <w:sz w:val="20"/>
          <w:szCs w:val="20"/>
        </w:rPr>
        <w:t>supplies</w:t>
      </w:r>
      <w:r w:rsidRPr="00FD5677">
        <w:rPr>
          <w:color w:val="54545A"/>
          <w:spacing w:val="-2"/>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been</w:t>
      </w:r>
      <w:r w:rsidRPr="00FD5677">
        <w:rPr>
          <w:color w:val="54545A"/>
          <w:spacing w:val="-4"/>
          <w:sz w:val="20"/>
          <w:szCs w:val="20"/>
        </w:rPr>
        <w:t xml:space="preserve"> </w:t>
      </w:r>
      <w:r w:rsidRPr="00FD5677">
        <w:rPr>
          <w:color w:val="54545A"/>
          <w:sz w:val="20"/>
          <w:szCs w:val="20"/>
        </w:rPr>
        <w:t>restored;</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will other</w:t>
      </w:r>
      <w:r w:rsidRPr="00FD5677">
        <w:rPr>
          <w:color w:val="54545A"/>
          <w:spacing w:val="-1"/>
          <w:sz w:val="20"/>
          <w:szCs w:val="20"/>
        </w:rPr>
        <w:t xml:space="preserve"> </w:t>
      </w:r>
      <w:r w:rsidRPr="00FD5677">
        <w:rPr>
          <w:color w:val="54545A"/>
          <w:sz w:val="20"/>
          <w:szCs w:val="20"/>
        </w:rPr>
        <w:t>supply points on the network.</w:t>
      </w:r>
      <w:r w:rsidRPr="00FD5677">
        <w:rPr>
          <w:color w:val="54545A"/>
          <w:spacing w:val="-1"/>
          <w:sz w:val="20"/>
          <w:szCs w:val="20"/>
        </w:rPr>
        <w:t xml:space="preserve"> </w:t>
      </w:r>
      <w:r w:rsidRPr="00FD5677">
        <w:rPr>
          <w:color w:val="54545A"/>
          <w:sz w:val="20"/>
          <w:szCs w:val="20"/>
        </w:rPr>
        <w:t>For each</w:t>
      </w:r>
      <w:r w:rsidRPr="00FD5677">
        <w:rPr>
          <w:color w:val="54545A"/>
          <w:spacing w:val="-1"/>
          <w:sz w:val="20"/>
          <w:szCs w:val="20"/>
        </w:rPr>
        <w:t xml:space="preserve"> </w:t>
      </w:r>
      <w:r w:rsidRPr="00FD5677">
        <w:rPr>
          <w:color w:val="54545A"/>
          <w:sz w:val="20"/>
          <w:szCs w:val="20"/>
        </w:rPr>
        <w:t>supply point considered, the responses are pro-rated amongst a selection of supply points according to their historical contributions. To derive these contributions, the difference in flow rate between the loss time and recovery time is calculated, for each supply point, for each of the top ten supply losses.</w:t>
      </w:r>
    </w:p>
    <w:p w14:paraId="026711E3" w14:textId="77777777" w:rsidR="00D07104" w:rsidRPr="00FD5677" w:rsidRDefault="00990387" w:rsidP="003D2A41">
      <w:pPr>
        <w:pStyle w:val="ListParagraph"/>
        <w:numPr>
          <w:ilvl w:val="0"/>
          <w:numId w:val="4"/>
        </w:numPr>
        <w:tabs>
          <w:tab w:val="left" w:pos="895"/>
          <w:tab w:val="left" w:pos="896"/>
        </w:tabs>
        <w:spacing w:before="122" w:line="237" w:lineRule="auto"/>
        <w:ind w:right="253"/>
        <w:jc w:val="both"/>
        <w:rPr>
          <w:sz w:val="20"/>
          <w:szCs w:val="20"/>
        </w:rPr>
        <w:pPrChange w:id="2874" w:author="Sameera Shakir (National Gas)" w:date="2024-04-03T11:04:00Z">
          <w:pPr>
            <w:pStyle w:val="ListParagraph"/>
            <w:numPr>
              <w:numId w:val="4"/>
            </w:numPr>
            <w:tabs>
              <w:tab w:val="left" w:pos="895"/>
              <w:tab w:val="left" w:pos="896"/>
            </w:tabs>
            <w:spacing w:before="122" w:line="237" w:lineRule="auto"/>
            <w:ind w:left="895" w:right="253" w:hanging="360"/>
          </w:pPr>
        </w:pPrChange>
      </w:pPr>
      <w:r w:rsidRPr="00FD5677">
        <w:rPr>
          <w:color w:val="54545A"/>
          <w:sz w:val="20"/>
          <w:szCs w:val="20"/>
        </w:rPr>
        <w:t>Time</w:t>
      </w:r>
      <w:r w:rsidRPr="00FD5677">
        <w:rPr>
          <w:color w:val="54545A"/>
          <w:spacing w:val="-2"/>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return;</w:t>
      </w:r>
      <w:r w:rsidRPr="00FD5677">
        <w:rPr>
          <w:color w:val="54545A"/>
          <w:spacing w:val="-4"/>
          <w:sz w:val="20"/>
          <w:szCs w:val="20"/>
        </w:rPr>
        <w:t xml:space="preserve"> </w:t>
      </w:r>
      <w:r w:rsidRPr="00FD5677">
        <w:rPr>
          <w:color w:val="54545A"/>
          <w:sz w:val="20"/>
          <w:szCs w:val="20"/>
        </w:rPr>
        <w:t>whilst</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range</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behaviours</w:t>
      </w:r>
      <w:r w:rsidRPr="00FD5677">
        <w:rPr>
          <w:color w:val="54545A"/>
          <w:spacing w:val="-3"/>
          <w:sz w:val="20"/>
          <w:szCs w:val="20"/>
        </w:rPr>
        <w:t xml:space="preserve"> </w:t>
      </w:r>
      <w:r w:rsidRPr="00FD5677">
        <w:rPr>
          <w:color w:val="54545A"/>
          <w:sz w:val="20"/>
          <w:szCs w:val="20"/>
        </w:rPr>
        <w:t>are</w:t>
      </w:r>
      <w:r w:rsidRPr="00FD5677">
        <w:rPr>
          <w:color w:val="54545A"/>
          <w:spacing w:val="-2"/>
          <w:sz w:val="20"/>
          <w:szCs w:val="20"/>
        </w:rPr>
        <w:t xml:space="preserve"> </w:t>
      </w:r>
      <w:r w:rsidRPr="00FD5677">
        <w:rPr>
          <w:color w:val="54545A"/>
          <w:sz w:val="20"/>
          <w:szCs w:val="20"/>
        </w:rPr>
        <w:t>exhibited</w:t>
      </w:r>
      <w:r w:rsidRPr="00FD5677">
        <w:rPr>
          <w:color w:val="54545A"/>
          <w:spacing w:val="-2"/>
          <w:sz w:val="20"/>
          <w:szCs w:val="20"/>
        </w:rPr>
        <w:t xml:space="preserve"> </w:t>
      </w:r>
      <w:r w:rsidRPr="00FD5677">
        <w:rPr>
          <w:color w:val="54545A"/>
          <w:sz w:val="20"/>
          <w:szCs w:val="20"/>
        </w:rPr>
        <w:t>amongst</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losses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 data, from gradual to rapid responses, for the purposes of this analysis we choose the minimum time (</w:t>
      </w:r>
      <w:proofErr w:type="gramStart"/>
      <w:r w:rsidRPr="00FD5677">
        <w:rPr>
          <w:color w:val="54545A"/>
          <w:sz w:val="20"/>
          <w:szCs w:val="20"/>
        </w:rPr>
        <w:t>i.e.</w:t>
      </w:r>
      <w:proofErr w:type="gramEnd"/>
      <w:r w:rsidRPr="00FD5677">
        <w:rPr>
          <w:color w:val="54545A"/>
          <w:sz w:val="20"/>
          <w:szCs w:val="20"/>
        </w:rPr>
        <w:t xml:space="preserve"> 1 hour) over the last hour of the loss (i.e. from 21:00 to 22:00).</w:t>
      </w:r>
    </w:p>
    <w:p w14:paraId="4725F55A" w14:textId="77777777" w:rsidR="00D07104" w:rsidRPr="00FD5677" w:rsidRDefault="00990387" w:rsidP="003D2A41">
      <w:pPr>
        <w:pStyle w:val="ListParagraph"/>
        <w:numPr>
          <w:ilvl w:val="0"/>
          <w:numId w:val="4"/>
        </w:numPr>
        <w:tabs>
          <w:tab w:val="left" w:pos="895"/>
          <w:tab w:val="left" w:pos="896"/>
        </w:tabs>
        <w:spacing w:before="123"/>
        <w:ind w:right="159"/>
        <w:jc w:val="both"/>
        <w:rPr>
          <w:sz w:val="20"/>
          <w:szCs w:val="20"/>
        </w:rPr>
        <w:pPrChange w:id="2875" w:author="Sameera Shakir (National Gas)" w:date="2024-04-03T11:04:00Z">
          <w:pPr>
            <w:pStyle w:val="ListParagraph"/>
            <w:numPr>
              <w:numId w:val="4"/>
            </w:numPr>
            <w:tabs>
              <w:tab w:val="left" w:pos="895"/>
              <w:tab w:val="left" w:pos="896"/>
            </w:tabs>
            <w:spacing w:before="123"/>
            <w:ind w:left="895" w:right="159" w:hanging="360"/>
          </w:pPr>
        </w:pPrChange>
      </w:pPr>
      <w:r w:rsidRPr="00FD5677">
        <w:rPr>
          <w:color w:val="54545A"/>
          <w:sz w:val="20"/>
          <w:szCs w:val="20"/>
        </w:rPr>
        <w:t>Shape</w:t>
      </w:r>
      <w:r w:rsidRPr="00FD5677">
        <w:rPr>
          <w:color w:val="54545A"/>
          <w:spacing w:val="-1"/>
          <w:sz w:val="20"/>
          <w:szCs w:val="20"/>
        </w:rPr>
        <w:t xml:space="preserve"> </w:t>
      </w:r>
      <w:r w:rsidRPr="00FD5677">
        <w:rPr>
          <w:color w:val="54545A"/>
          <w:sz w:val="20"/>
          <w:szCs w:val="20"/>
        </w:rPr>
        <w:t>of return;</w:t>
      </w:r>
      <w:r w:rsidRPr="00FD5677">
        <w:rPr>
          <w:color w:val="54545A"/>
          <w:spacing w:val="-1"/>
          <w:sz w:val="20"/>
          <w:szCs w:val="20"/>
        </w:rPr>
        <w:t xml:space="preserve"> </w:t>
      </w:r>
      <w:r w:rsidRPr="00FD5677">
        <w:rPr>
          <w:color w:val="54545A"/>
          <w:sz w:val="20"/>
          <w:szCs w:val="20"/>
        </w:rPr>
        <w:t>we model this as a constant rate increase all</w:t>
      </w:r>
      <w:r w:rsidRPr="00FD5677">
        <w:rPr>
          <w:color w:val="54545A"/>
          <w:spacing w:val="-1"/>
          <w:sz w:val="20"/>
          <w:szCs w:val="20"/>
        </w:rPr>
        <w:t xml:space="preserve"> </w:t>
      </w:r>
      <w:r w:rsidRPr="00FD5677">
        <w:rPr>
          <w:color w:val="54545A"/>
          <w:sz w:val="20"/>
          <w:szCs w:val="20"/>
        </w:rPr>
        <w:t>ramp ups for the</w:t>
      </w:r>
      <w:r w:rsidRPr="00FD5677">
        <w:rPr>
          <w:color w:val="54545A"/>
          <w:spacing w:val="-1"/>
          <w:sz w:val="20"/>
          <w:szCs w:val="20"/>
        </w:rPr>
        <w:t xml:space="preserve"> </w:t>
      </w:r>
      <w:r w:rsidRPr="00FD5677">
        <w:rPr>
          <w:color w:val="54545A"/>
          <w:sz w:val="20"/>
          <w:szCs w:val="20"/>
        </w:rPr>
        <w:t>final</w:t>
      </w:r>
      <w:r w:rsidRPr="00FD5677">
        <w:rPr>
          <w:color w:val="54545A"/>
          <w:spacing w:val="-1"/>
          <w:sz w:val="20"/>
          <w:szCs w:val="20"/>
        </w:rPr>
        <w:t xml:space="preserve"> </w:t>
      </w:r>
      <w:r w:rsidRPr="00FD5677">
        <w:rPr>
          <w:color w:val="54545A"/>
          <w:sz w:val="20"/>
          <w:szCs w:val="20"/>
        </w:rPr>
        <w:t>hour of the supply loss (</w:t>
      </w:r>
      <w:proofErr w:type="gramStart"/>
      <w:r w:rsidRPr="00FD5677">
        <w:rPr>
          <w:color w:val="54545A"/>
          <w:sz w:val="20"/>
          <w:szCs w:val="20"/>
        </w:rPr>
        <w:t>i.e.</w:t>
      </w:r>
      <w:proofErr w:type="gramEnd"/>
      <w:r w:rsidRPr="00FD5677">
        <w:rPr>
          <w:color w:val="54545A"/>
          <w:sz w:val="20"/>
          <w:szCs w:val="20"/>
        </w:rPr>
        <w:t xml:space="preserve"> from 21:00 to 22:00). For each sub-terminal, the extra supply required</w:t>
      </w:r>
      <w:r w:rsidRPr="00FD5677">
        <w:rPr>
          <w:color w:val="54545A"/>
          <w:spacing w:val="-5"/>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compensate</w:t>
      </w:r>
      <w:r w:rsidRPr="00FD5677">
        <w:rPr>
          <w:color w:val="54545A"/>
          <w:spacing w:val="-5"/>
          <w:sz w:val="20"/>
          <w:szCs w:val="20"/>
        </w:rPr>
        <w:t xml:space="preserve"> </w:t>
      </w:r>
      <w:r w:rsidRPr="00FD5677">
        <w:rPr>
          <w:color w:val="54545A"/>
          <w:sz w:val="20"/>
          <w:szCs w:val="20"/>
        </w:rPr>
        <w:t>for</w:t>
      </w:r>
      <w:r w:rsidRPr="00FD5677">
        <w:rPr>
          <w:color w:val="54545A"/>
          <w:spacing w:val="-2"/>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deficit</w:t>
      </w:r>
      <w:r w:rsidRPr="00FD5677">
        <w:rPr>
          <w:color w:val="54545A"/>
          <w:spacing w:val="-3"/>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distributed</w:t>
      </w:r>
      <w:r w:rsidRPr="00FD5677">
        <w:rPr>
          <w:color w:val="54545A"/>
          <w:spacing w:val="-3"/>
          <w:sz w:val="20"/>
          <w:szCs w:val="20"/>
        </w:rPr>
        <w:t xml:space="preserve"> </w:t>
      </w:r>
      <w:r w:rsidRPr="00FD5677">
        <w:rPr>
          <w:color w:val="54545A"/>
          <w:sz w:val="20"/>
          <w:szCs w:val="20"/>
        </w:rPr>
        <w:t>equally</w:t>
      </w:r>
      <w:r w:rsidRPr="00FD5677">
        <w:rPr>
          <w:color w:val="54545A"/>
          <w:spacing w:val="-4"/>
          <w:sz w:val="20"/>
          <w:szCs w:val="20"/>
        </w:rPr>
        <w:t xml:space="preserve"> </w:t>
      </w:r>
      <w:r w:rsidRPr="00FD5677">
        <w:rPr>
          <w:color w:val="54545A"/>
          <w:sz w:val="20"/>
          <w:szCs w:val="20"/>
        </w:rPr>
        <w:t>over</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remainder</w:t>
      </w:r>
      <w:r w:rsidRPr="00FD5677">
        <w:rPr>
          <w:color w:val="54545A"/>
          <w:spacing w:val="-2"/>
          <w:sz w:val="20"/>
          <w:szCs w:val="20"/>
        </w:rPr>
        <w:t xml:space="preserve"> </w:t>
      </w:r>
      <w:r w:rsidRPr="00FD5677">
        <w:rPr>
          <w:color w:val="54545A"/>
          <w:sz w:val="20"/>
          <w:szCs w:val="20"/>
        </w:rPr>
        <w:t>of the gas day (</w:t>
      </w:r>
      <w:proofErr w:type="gramStart"/>
      <w:r w:rsidRPr="00FD5677">
        <w:rPr>
          <w:color w:val="54545A"/>
          <w:sz w:val="20"/>
          <w:szCs w:val="20"/>
        </w:rPr>
        <w:t>i.e.</w:t>
      </w:r>
      <w:proofErr w:type="gramEnd"/>
      <w:r w:rsidRPr="00FD5677">
        <w:rPr>
          <w:color w:val="54545A"/>
          <w:sz w:val="20"/>
          <w:szCs w:val="20"/>
        </w:rPr>
        <w:t xml:space="preserve"> from 22:00 to 05:00).</w:t>
      </w:r>
      <w:r w:rsidRPr="00FD5677">
        <w:rPr>
          <w:color w:val="54545A"/>
          <w:spacing w:val="40"/>
          <w:sz w:val="20"/>
          <w:szCs w:val="20"/>
        </w:rPr>
        <w:t xml:space="preserve"> </w:t>
      </w:r>
      <w:r w:rsidRPr="00FD5677">
        <w:rPr>
          <w:color w:val="54545A"/>
          <w:sz w:val="20"/>
          <w:szCs w:val="20"/>
        </w:rPr>
        <w:t xml:space="preserve">The exception is the final hour bar (from 04:00 to 05:00) as all flow rates must return to their start of day values to conduct network </w:t>
      </w:r>
      <w:r w:rsidRPr="00FD5677">
        <w:rPr>
          <w:color w:val="54545A"/>
          <w:spacing w:val="-2"/>
          <w:sz w:val="20"/>
          <w:szCs w:val="20"/>
        </w:rPr>
        <w:t>analysis.</w:t>
      </w:r>
    </w:p>
    <w:p w14:paraId="164246E8" w14:textId="77777777" w:rsidR="00D07104" w:rsidRPr="00FD5677" w:rsidRDefault="00990387" w:rsidP="003D2A41">
      <w:pPr>
        <w:pStyle w:val="Heading6"/>
        <w:spacing w:before="119"/>
        <w:ind w:left="175"/>
        <w:jc w:val="both"/>
        <w:pPrChange w:id="2876" w:author="Sameera Shakir (National Gas)" w:date="2024-04-03T11:04:00Z">
          <w:pPr>
            <w:pStyle w:val="Heading6"/>
            <w:spacing w:before="119"/>
            <w:ind w:left="175"/>
          </w:pPr>
        </w:pPrChange>
      </w:pPr>
      <w:bookmarkStart w:id="2877" w:name="_bookmark40"/>
      <w:bookmarkEnd w:id="2877"/>
      <w:r w:rsidRPr="00FD5677">
        <w:rPr>
          <w:color w:val="00138B"/>
        </w:rPr>
        <w:t>Figure</w:t>
      </w:r>
      <w:r w:rsidRPr="00FD5677">
        <w:rPr>
          <w:color w:val="00138B"/>
          <w:spacing w:val="-8"/>
        </w:rPr>
        <w:t xml:space="preserve"> </w:t>
      </w:r>
      <w:r w:rsidRPr="00FD5677">
        <w:rPr>
          <w:color w:val="00138B"/>
        </w:rPr>
        <w:t>12</w:t>
      </w:r>
      <w:r w:rsidRPr="00FD5677">
        <w:rPr>
          <w:color w:val="00138B"/>
          <w:spacing w:val="-8"/>
        </w:rPr>
        <w:t xml:space="preserve"> </w:t>
      </w:r>
      <w:r w:rsidRPr="00FD5677">
        <w:rPr>
          <w:color w:val="00138B"/>
        </w:rPr>
        <w:t>Schematic</w:t>
      </w:r>
      <w:r w:rsidRPr="00FD5677">
        <w:rPr>
          <w:color w:val="00138B"/>
          <w:spacing w:val="-8"/>
        </w:rPr>
        <w:t xml:space="preserve"> </w:t>
      </w:r>
      <w:r w:rsidRPr="00FD5677">
        <w:rPr>
          <w:color w:val="00138B"/>
        </w:rPr>
        <w:t>illustration</w:t>
      </w:r>
      <w:r w:rsidRPr="00FD5677">
        <w:rPr>
          <w:color w:val="00138B"/>
          <w:spacing w:val="-7"/>
        </w:rPr>
        <w:t xml:space="preserve"> </w:t>
      </w:r>
      <w:r w:rsidRPr="00FD5677">
        <w:rPr>
          <w:color w:val="00138B"/>
        </w:rPr>
        <w:t>of</w:t>
      </w:r>
      <w:r w:rsidRPr="00FD5677">
        <w:rPr>
          <w:color w:val="00138B"/>
          <w:spacing w:val="-6"/>
        </w:rPr>
        <w:t xml:space="preserve"> </w:t>
      </w:r>
      <w:r w:rsidRPr="00FD5677">
        <w:rPr>
          <w:color w:val="00138B"/>
        </w:rPr>
        <w:t>parameter</w:t>
      </w:r>
      <w:r w:rsidRPr="00FD5677">
        <w:rPr>
          <w:color w:val="00138B"/>
          <w:spacing w:val="-7"/>
        </w:rPr>
        <w:t xml:space="preserve"> </w:t>
      </w:r>
      <w:r w:rsidRPr="00FD5677">
        <w:rPr>
          <w:color w:val="00138B"/>
          <w:spacing w:val="-2"/>
        </w:rPr>
        <w:t>choices.</w:t>
      </w:r>
    </w:p>
    <w:p w14:paraId="54EFD884" w14:textId="77777777" w:rsidR="00D07104" w:rsidRDefault="006E53AB">
      <w:pPr>
        <w:pStyle w:val="BodyText"/>
        <w:spacing w:before="5"/>
        <w:rPr>
          <w:del w:id="2878" w:author="Sameera Shakir (National Gas)" w:date="2024-04-03T11:04:00Z"/>
          <w:b/>
          <w:sz w:val="9"/>
        </w:rPr>
      </w:pPr>
      <w:del w:id="2879" w:author="Sameera Shakir (National Gas)" w:date="2024-04-03T11:04:00Z">
        <w:r>
          <w:rPr>
            <w:noProof/>
          </w:rPr>
          <mc:AlternateContent>
            <mc:Choice Requires="wpg">
              <w:drawing>
                <wp:anchor distT="0" distB="0" distL="0" distR="0" simplePos="0" relativeHeight="251749428" behindDoc="1" locked="0" layoutInCell="1" allowOverlap="1" wp14:anchorId="105224BC" wp14:editId="3A57FF89">
                  <wp:simplePos x="0" y="0"/>
                  <wp:positionH relativeFrom="page">
                    <wp:posOffset>1292225</wp:posOffset>
                  </wp:positionH>
                  <wp:positionV relativeFrom="paragraph">
                    <wp:posOffset>84455</wp:posOffset>
                  </wp:positionV>
                  <wp:extent cx="5266690" cy="3410585"/>
                  <wp:effectExtent l="0" t="0" r="0" b="0"/>
                  <wp:wrapTopAndBottom/>
                  <wp:docPr id="1481305629" name="Group 1481305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410585"/>
                            <a:chOff x="2035" y="133"/>
                            <a:chExt cx="8294" cy="5371"/>
                          </a:xfrm>
                        </wpg:grpSpPr>
                        <pic:pic xmlns:pic="http://schemas.openxmlformats.org/drawingml/2006/picture">
                          <pic:nvPicPr>
                            <pic:cNvPr id="1481305630" name="docshape9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0" y="219"/>
                              <a:ext cx="7811" cy="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31" name="docshape97"/>
                          <wps:cNvSpPr>
                            <a:spLocks noChangeArrowheads="1"/>
                          </wps:cNvSpPr>
                          <wps:spPr bwMode="auto">
                            <a:xfrm>
                              <a:off x="2042" y="140"/>
                              <a:ext cx="8279" cy="535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2AF4C" id="docshapegroup95" o:spid="_x0000_s1026" style="position:absolute;margin-left:101.75pt;margin-top:6.65pt;width:414.7pt;height:268.55pt;z-index:-251658191;mso-wrap-distance-left:0;mso-wrap-distance-right:0;mso-position-horizontal-relative:page" coordorigin="2035,133" coordsize="8294,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">
                  <v:shape id="docshape96" o:spid="_x0000_s1027" type="#_x0000_t75" style="position:absolute;left:2230;top:219;width:7811;height: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">
                    <v:imagedata r:id="rId108" o:title=""/>
                  </v:shape>
                  <v:rect id="docshape97" o:spid="_x0000_s1028" style="position:absolute;left:2042;top:140;width:8279;height:5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" filled="f" strokecolor="#54545a"/>
                  <w10:wrap type="topAndBottom" anchorx="page"/>
                </v:group>
              </w:pict>
            </mc:Fallback>
          </mc:AlternateContent>
        </w:r>
      </w:del>
    </w:p>
    <w:p w14:paraId="07A6E829" w14:textId="783BF080" w:rsidR="00D07104" w:rsidRPr="00FD5677" w:rsidRDefault="006E53AB" w:rsidP="003D2A41">
      <w:pPr>
        <w:pStyle w:val="BodyText"/>
        <w:spacing w:before="5"/>
        <w:jc w:val="both"/>
        <w:rPr>
          <w:ins w:id="2880" w:author="Sameera Shakir (National Gas)" w:date="2024-04-03T11:04:00Z"/>
          <w:b/>
          <w:sz w:val="9"/>
        </w:rPr>
      </w:pPr>
      <w:ins w:id="2881" w:author="Sameera Shakir (National Gas)" w:date="2024-04-03T11:04:00Z">
        <w:r w:rsidRPr="00FD5677">
          <w:rPr>
            <w:noProof/>
          </w:rPr>
          <mc:AlternateContent>
            <mc:Choice Requires="wpg">
              <w:drawing>
                <wp:anchor distT="0" distB="0" distL="0" distR="0" simplePos="0" relativeHeight="251658279" behindDoc="1" locked="0" layoutInCell="1" allowOverlap="1" wp14:anchorId="0AB5B1F6" wp14:editId="688F24F5">
                  <wp:simplePos x="0" y="0"/>
                  <wp:positionH relativeFrom="page">
                    <wp:posOffset>1292225</wp:posOffset>
                  </wp:positionH>
                  <wp:positionV relativeFrom="paragraph">
                    <wp:posOffset>84455</wp:posOffset>
                  </wp:positionV>
                  <wp:extent cx="5266690" cy="341058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410585"/>
                            <a:chOff x="2035" y="133"/>
                            <a:chExt cx="8294" cy="5371"/>
                          </a:xfrm>
                        </wpg:grpSpPr>
                        <pic:pic xmlns:pic="http://schemas.openxmlformats.org/drawingml/2006/picture">
                          <pic:nvPicPr>
                            <pic:cNvPr id="46" name="docshape9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0" y="219"/>
                              <a:ext cx="7811" cy="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docshape97"/>
                          <wps:cNvSpPr>
                            <a:spLocks noChangeArrowheads="1"/>
                          </wps:cNvSpPr>
                          <wps:spPr bwMode="auto">
                            <a:xfrm>
                              <a:off x="2042" y="140"/>
                              <a:ext cx="8279" cy="535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4FBBB3" id="Group 45" o:spid="_x0000_s1026" style="position:absolute;margin-left:101.75pt;margin-top:6.65pt;width:414.7pt;height:268.55pt;z-index:-251658201;mso-wrap-distance-left:0;mso-wrap-distance-right:0;mso-position-horizontal-relative:page" coordorigin="2035,133" coordsize="8294,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">
                  <v:shape id="docshape96" o:spid="_x0000_s1027" type="#_x0000_t75" style="position:absolute;left:2230;top:219;width:7811;height: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">
                    <v:imagedata r:id="rId109" o:title=""/>
                  </v:shape>
                  <v:rect id="docshape97" o:spid="_x0000_s1028" style="position:absolute;left:2042;top:140;width:8279;height:5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" filled="f" strokecolor="#54545a"/>
                  <w10:wrap type="topAndBottom" anchorx="page"/>
                </v:group>
              </w:pict>
            </mc:Fallback>
          </mc:AlternateContent>
        </w:r>
      </w:ins>
    </w:p>
    <w:p w14:paraId="29251103" w14:textId="77777777" w:rsidR="00D07104" w:rsidRPr="00FD5677" w:rsidRDefault="00D07104" w:rsidP="003D2A41">
      <w:pPr>
        <w:jc w:val="both"/>
        <w:rPr>
          <w:sz w:val="9"/>
        </w:rPr>
        <w:sectPr w:rsidR="00D07104" w:rsidRPr="00FD5677">
          <w:pgSz w:w="11910" w:h="16850"/>
          <w:pgMar w:top="1300" w:right="1300" w:bottom="1020" w:left="1680" w:header="0" w:footer="839" w:gutter="0"/>
          <w:cols w:space="720"/>
        </w:sectPr>
        <w:pPrChange w:id="2882" w:author="Sameera Shakir (National Gas)" w:date="2024-04-03T11:04:00Z">
          <w:pPr/>
        </w:pPrChange>
      </w:pPr>
    </w:p>
    <w:p w14:paraId="0E0A68B3" w14:textId="77777777" w:rsidR="00D07104" w:rsidRPr="00FD5677" w:rsidRDefault="00990387" w:rsidP="003D2A41">
      <w:pPr>
        <w:pStyle w:val="Heading4"/>
        <w:numPr>
          <w:ilvl w:val="1"/>
          <w:numId w:val="59"/>
        </w:numPr>
        <w:tabs>
          <w:tab w:val="left" w:pos="706"/>
        </w:tabs>
        <w:spacing w:before="77"/>
        <w:jc w:val="both"/>
        <w:rPr>
          <w:color w:val="00138B"/>
        </w:rPr>
        <w:pPrChange w:id="2883" w:author="Sameera Shakir (National Gas)" w:date="2024-04-03T11:04:00Z">
          <w:pPr>
            <w:pStyle w:val="Heading4"/>
            <w:numPr>
              <w:ilvl w:val="1"/>
              <w:numId w:val="59"/>
            </w:numPr>
            <w:tabs>
              <w:tab w:val="left" w:pos="706"/>
            </w:tabs>
            <w:spacing w:before="77"/>
            <w:ind w:left="1002" w:hanging="576"/>
          </w:pPr>
        </w:pPrChange>
      </w:pPr>
      <w:r w:rsidRPr="00FD5677">
        <w:rPr>
          <w:color w:val="00138B"/>
          <w:spacing w:val="-2"/>
        </w:rPr>
        <w:t>Demands</w:t>
      </w:r>
    </w:p>
    <w:p w14:paraId="405F4EE1" w14:textId="77777777" w:rsidR="00D07104" w:rsidRPr="00FD5677" w:rsidRDefault="00990387" w:rsidP="003D2A41">
      <w:pPr>
        <w:pStyle w:val="BodyText"/>
        <w:spacing w:before="120"/>
        <w:ind w:left="130" w:right="193"/>
        <w:jc w:val="both"/>
        <w:pPrChange w:id="2884" w:author="Sameera Shakir (National Gas)" w:date="2024-04-03T11:04:00Z">
          <w:pPr>
            <w:pStyle w:val="BodyText"/>
            <w:spacing w:before="120"/>
            <w:ind w:left="130" w:right="193"/>
          </w:pPr>
        </w:pPrChange>
      </w:pPr>
      <w:r w:rsidRPr="00FD5677">
        <w:rPr>
          <w:color w:val="54545A"/>
        </w:rPr>
        <w:t xml:space="preserve">Alternative supplies connecting to the network, along with changing demand profiles, have resulted in fundamental changes to the way the NTS is operated. Over the years, </w:t>
      </w:r>
      <w:proofErr w:type="gramStart"/>
      <w:r w:rsidRPr="00FD5677">
        <w:rPr>
          <w:color w:val="54545A"/>
        </w:rPr>
        <w:t>a number of</w:t>
      </w:r>
      <w:proofErr w:type="gramEnd"/>
      <w:r w:rsidRPr="00FD5677">
        <w:rPr>
          <w:color w:val="54545A"/>
        </w:rPr>
        <w:t xml:space="preserve"> combined cycle gas turbines (CCGTs), which are gas driven electricity generators, have connected</w:t>
      </w:r>
      <w:r w:rsidRPr="00FD5677">
        <w:rPr>
          <w:color w:val="54545A"/>
          <w:spacing w:val="-1"/>
        </w:rPr>
        <w:t xml:space="preserve"> </w:t>
      </w:r>
      <w:r w:rsidRPr="00FD5677">
        <w:rPr>
          <w:color w:val="54545A"/>
        </w:rPr>
        <w:t>to the network.</w:t>
      </w:r>
      <w:r w:rsidRPr="00FD5677">
        <w:rPr>
          <w:color w:val="54545A"/>
          <w:spacing w:val="40"/>
        </w:rPr>
        <w:t xml:space="preserve"> </w:t>
      </w:r>
      <w:r w:rsidRPr="00FD5677">
        <w:rPr>
          <w:color w:val="54545A"/>
        </w:rPr>
        <w:t>This results in increased</w:t>
      </w:r>
      <w:r w:rsidRPr="00FD5677">
        <w:rPr>
          <w:color w:val="54545A"/>
          <w:spacing w:val="-1"/>
        </w:rPr>
        <w:t xml:space="preserve"> </w:t>
      </w:r>
      <w:r w:rsidRPr="00FD5677">
        <w:rPr>
          <w:color w:val="54545A"/>
        </w:rPr>
        <w:t>demand profiles in</w:t>
      </w:r>
      <w:r w:rsidRPr="00FD5677">
        <w:rPr>
          <w:color w:val="54545A"/>
          <w:spacing w:val="-1"/>
        </w:rPr>
        <w:t xml:space="preserve"> </w:t>
      </w:r>
      <w:r w:rsidRPr="00FD5677">
        <w:rPr>
          <w:color w:val="54545A"/>
        </w:rPr>
        <w:t>some</w:t>
      </w:r>
      <w:r w:rsidRPr="00FD5677">
        <w:rPr>
          <w:color w:val="54545A"/>
          <w:spacing w:val="-1"/>
        </w:rPr>
        <w:t xml:space="preserve"> </w:t>
      </w:r>
      <w:r w:rsidRPr="00FD5677">
        <w:rPr>
          <w:color w:val="54545A"/>
        </w:rPr>
        <w:t>regions.</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ensure suitable</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of</w:t>
      </w:r>
      <w:r w:rsidRPr="00FD5677">
        <w:rPr>
          <w:color w:val="54545A"/>
          <w:spacing w:val="-6"/>
        </w:rPr>
        <w:t xml:space="preserve"> </w:t>
      </w:r>
      <w:r w:rsidRPr="00FD5677">
        <w:rPr>
          <w:color w:val="54545A"/>
        </w:rPr>
        <w:t>resilience</w:t>
      </w:r>
      <w:r w:rsidRPr="00FD5677">
        <w:rPr>
          <w:color w:val="54545A"/>
          <w:spacing w:val="-3"/>
        </w:rPr>
        <w:t xml:space="preserve"> </w:t>
      </w:r>
      <w:r w:rsidRPr="00FD5677">
        <w:rPr>
          <w:color w:val="54545A"/>
        </w:rPr>
        <w:t>are</w:t>
      </w:r>
      <w:r w:rsidRPr="00FD5677">
        <w:rPr>
          <w:color w:val="54545A"/>
          <w:spacing w:val="-5"/>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3"/>
        </w:rPr>
        <w:t xml:space="preserve"> </w:t>
      </w:r>
      <w:r w:rsidRPr="00FD5677">
        <w:rPr>
          <w:color w:val="54545A"/>
        </w:rPr>
        <w:t>it</w:t>
      </w:r>
      <w:r w:rsidRPr="00FD5677">
        <w:rPr>
          <w:color w:val="54545A"/>
          <w:spacing w:val="-5"/>
        </w:rPr>
        <w:t xml:space="preserve"> </w:t>
      </w:r>
      <w:r w:rsidRPr="00FD5677">
        <w:rPr>
          <w:color w:val="54545A"/>
        </w:rPr>
        <w:t>is</w:t>
      </w:r>
      <w:r w:rsidRPr="00FD5677">
        <w:rPr>
          <w:color w:val="54545A"/>
          <w:spacing w:val="-2"/>
        </w:rPr>
        <w:t xml:space="preserve"> </w:t>
      </w:r>
      <w:r w:rsidRPr="00FD5677">
        <w:rPr>
          <w:color w:val="54545A"/>
        </w:rPr>
        <w:t>imperative</w:t>
      </w:r>
      <w:r w:rsidRPr="00FD5677">
        <w:rPr>
          <w:color w:val="54545A"/>
          <w:spacing w:val="-3"/>
        </w:rPr>
        <w:t xml:space="preserve"> </w:t>
      </w:r>
      <w:r w:rsidRPr="00FD5677">
        <w:rPr>
          <w:color w:val="54545A"/>
        </w:rPr>
        <w:t>to</w:t>
      </w:r>
      <w:r w:rsidRPr="00FD5677">
        <w:rPr>
          <w:color w:val="54545A"/>
          <w:spacing w:val="-5"/>
        </w:rPr>
        <w:t xml:space="preserve"> </w:t>
      </w:r>
      <w:r w:rsidRPr="00FD5677">
        <w:rPr>
          <w:color w:val="54545A"/>
        </w:rPr>
        <w:t>understand</w:t>
      </w:r>
      <w:r w:rsidRPr="00FD5677">
        <w:rPr>
          <w:color w:val="54545A"/>
          <w:spacing w:val="-5"/>
        </w:rPr>
        <w:t xml:space="preserve"> </w:t>
      </w:r>
      <w:r w:rsidRPr="00FD5677">
        <w:rPr>
          <w:color w:val="54545A"/>
        </w:rPr>
        <w:t>CCGT</w:t>
      </w:r>
      <w:r w:rsidRPr="00FD5677">
        <w:rPr>
          <w:color w:val="54545A"/>
          <w:spacing w:val="-4"/>
        </w:rPr>
        <w:t xml:space="preserve"> </w:t>
      </w:r>
      <w:r w:rsidRPr="00FD5677">
        <w:rPr>
          <w:color w:val="54545A"/>
        </w:rPr>
        <w:t>behaviours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their potential impacts on the network and</w:t>
      </w:r>
      <w:proofErr w:type="gramStart"/>
      <w:r w:rsidRPr="00FD5677">
        <w:rPr>
          <w:color w:val="54545A"/>
        </w:rPr>
        <w:t>, in particular, its</w:t>
      </w:r>
      <w:proofErr w:type="gramEnd"/>
      <w:r w:rsidRPr="00FD5677">
        <w:rPr>
          <w:color w:val="54545A"/>
        </w:rPr>
        <w:t xml:space="preserve"> extremities.</w:t>
      </w:r>
    </w:p>
    <w:p w14:paraId="2361DBE4" w14:textId="77777777" w:rsidR="00D07104" w:rsidRPr="00FD5677" w:rsidRDefault="00990387" w:rsidP="003D2A41">
      <w:pPr>
        <w:pStyle w:val="BodyText"/>
        <w:spacing w:before="120"/>
        <w:ind w:left="130" w:right="193"/>
        <w:jc w:val="both"/>
        <w:pPrChange w:id="2885" w:author="Sameera Shakir (National Gas)" w:date="2024-04-03T11:04:00Z">
          <w:pPr>
            <w:pStyle w:val="BodyText"/>
            <w:spacing w:before="120"/>
            <w:ind w:left="130" w:right="193"/>
          </w:pPr>
        </w:pPrChange>
      </w:pPr>
      <w:r w:rsidRPr="00FD5677">
        <w:rPr>
          <w:color w:val="54545A"/>
        </w:rPr>
        <w:t>A</w:t>
      </w:r>
      <w:r w:rsidRPr="00FD5677">
        <w:rPr>
          <w:color w:val="54545A"/>
          <w:spacing w:val="-4"/>
        </w:rPr>
        <w:t xml:space="preserve"> </w:t>
      </w:r>
      <w:r w:rsidRPr="00FD5677">
        <w:rPr>
          <w:color w:val="54545A"/>
        </w:rPr>
        <w:t>CCGT’s</w:t>
      </w:r>
      <w:r w:rsidRPr="00FD5677">
        <w:rPr>
          <w:color w:val="54545A"/>
          <w:spacing w:val="-1"/>
        </w:rPr>
        <w:t xml:space="preserve"> </w:t>
      </w:r>
      <w:r w:rsidRPr="00FD5677">
        <w:rPr>
          <w:color w:val="54545A"/>
        </w:rPr>
        <w:t>ability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not</w:t>
      </w:r>
      <w:r w:rsidRPr="00FD5677">
        <w:rPr>
          <w:color w:val="54545A"/>
          <w:spacing w:val="-5"/>
        </w:rPr>
        <w:t xml:space="preserve"> </w:t>
      </w:r>
      <w:r w:rsidRPr="00FD5677">
        <w:rPr>
          <w:color w:val="54545A"/>
        </w:rPr>
        <w:t>follow</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forecast</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profile</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nominated</w:t>
      </w:r>
      <w:r w:rsidRPr="00FD5677">
        <w:rPr>
          <w:color w:val="54545A"/>
          <w:spacing w:val="-5"/>
        </w:rPr>
        <w:t xml:space="preserve"> </w:t>
      </w:r>
      <w:r w:rsidRPr="00FD5677">
        <w:rPr>
          <w:color w:val="54545A"/>
        </w:rPr>
        <w:t>rates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short</w:t>
      </w:r>
      <w:r w:rsidRPr="00FD5677">
        <w:rPr>
          <w:color w:val="54545A"/>
          <w:spacing w:val="-4"/>
        </w:rPr>
        <w:t xml:space="preserve"> </w:t>
      </w:r>
      <w:r w:rsidRPr="00FD5677">
        <w:rPr>
          <w:color w:val="54545A"/>
        </w:rPr>
        <w:t>periods</w:t>
      </w:r>
      <w:r w:rsidRPr="00FD5677">
        <w:rPr>
          <w:color w:val="54545A"/>
          <w:spacing w:val="-3"/>
        </w:rPr>
        <w:t xml:space="preserve"> </w:t>
      </w:r>
      <w:r w:rsidRPr="00FD5677">
        <w:rPr>
          <w:color w:val="54545A"/>
        </w:rPr>
        <w:t>can have a substantial impact on instantaneous flow rates on the network.</w:t>
      </w:r>
      <w:r w:rsidRPr="00FD5677">
        <w:rPr>
          <w:color w:val="54545A"/>
          <w:spacing w:val="40"/>
        </w:rPr>
        <w:t xml:space="preserve"> </w:t>
      </w:r>
      <w:r w:rsidRPr="00FD5677">
        <w:rPr>
          <w:color w:val="54545A"/>
        </w:rPr>
        <w:t>This can contribute significantly to linepack depletion in its region. For this reason, an appropriate amount of resilience is required.</w:t>
      </w:r>
    </w:p>
    <w:p w14:paraId="7C3D7E9C" w14:textId="77777777" w:rsidR="00D07104" w:rsidRPr="00FD5677" w:rsidRDefault="00990387" w:rsidP="003D2A41">
      <w:pPr>
        <w:pStyle w:val="BodyText"/>
        <w:spacing w:before="119"/>
        <w:ind w:left="130" w:right="281"/>
        <w:jc w:val="both"/>
        <w:pPrChange w:id="2886" w:author="Sameera Shakir (National Gas)" w:date="2024-04-03T11:04:00Z">
          <w:pPr>
            <w:pStyle w:val="BodyText"/>
            <w:spacing w:before="119"/>
            <w:ind w:left="130" w:right="281"/>
          </w:pPr>
        </w:pPrChange>
      </w:pPr>
      <w:r w:rsidRPr="00FD5677">
        <w:rPr>
          <w:color w:val="54545A"/>
        </w:rPr>
        <w:t xml:space="preserve">To this end, we focus on two geographical regions, these are the </w:t>
      </w:r>
      <w:proofErr w:type="gramStart"/>
      <w:r w:rsidRPr="00FD5677">
        <w:rPr>
          <w:color w:val="54545A"/>
        </w:rPr>
        <w:t>South East</w:t>
      </w:r>
      <w:proofErr w:type="gramEnd"/>
      <w:r w:rsidRPr="00FD5677">
        <w:rPr>
          <w:color w:val="54545A"/>
        </w:rPr>
        <w:t xml:space="preserve"> and South West extremities. Focus is placed on these regions as there are several CCGTs connected in both regions.</w:t>
      </w:r>
      <w:r w:rsidRPr="00FD5677">
        <w:rPr>
          <w:color w:val="54545A"/>
          <w:spacing w:val="-2"/>
        </w:rPr>
        <w:t xml:space="preserve"> </w:t>
      </w:r>
      <w:r w:rsidRPr="00FD5677">
        <w:rPr>
          <w:color w:val="54545A"/>
        </w:rPr>
        <w:t>Typically,</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constrained areas</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the network when local</w:t>
      </w:r>
      <w:r w:rsidRPr="00FD5677">
        <w:rPr>
          <w:color w:val="54545A"/>
          <w:spacing w:val="-3"/>
        </w:rPr>
        <w:t xml:space="preserve"> </w:t>
      </w:r>
      <w:r w:rsidRPr="00FD5677">
        <w:rPr>
          <w:color w:val="54545A"/>
        </w:rPr>
        <w:t>supplies are</w:t>
      </w:r>
      <w:r w:rsidRPr="00FD5677">
        <w:rPr>
          <w:color w:val="54545A"/>
          <w:spacing w:val="-4"/>
        </w:rPr>
        <w:t xml:space="preserve"> </w:t>
      </w:r>
      <w:r w:rsidRPr="00FD5677">
        <w:rPr>
          <w:color w:val="54545A"/>
        </w:rPr>
        <w:t>low.</w:t>
      </w:r>
      <w:r w:rsidRPr="00FD5677">
        <w:rPr>
          <w:color w:val="54545A"/>
          <w:spacing w:val="-2"/>
        </w:rPr>
        <w:t xml:space="preserve"> </w:t>
      </w:r>
      <w:r w:rsidRPr="00FD5677">
        <w:rPr>
          <w:color w:val="54545A"/>
        </w:rPr>
        <w:t>Within</w:t>
      </w:r>
      <w:r w:rsidRPr="00FD5677">
        <w:rPr>
          <w:color w:val="54545A"/>
          <w:spacing w:val="-3"/>
        </w:rPr>
        <w:t xml:space="preserve"> </w:t>
      </w:r>
      <w:r w:rsidRPr="00FD5677">
        <w:rPr>
          <w:color w:val="54545A"/>
        </w:rPr>
        <w:t>the</w:t>
      </w:r>
      <w:r w:rsidRPr="00FD5677">
        <w:rPr>
          <w:color w:val="54545A"/>
          <w:spacing w:val="-4"/>
        </w:rPr>
        <w:t xml:space="preserve"> </w:t>
      </w:r>
      <w:proofErr w:type="gramStart"/>
      <w:r w:rsidRPr="00FD5677">
        <w:rPr>
          <w:color w:val="54545A"/>
        </w:rPr>
        <w:t>South West</w:t>
      </w:r>
      <w:proofErr w:type="gramEnd"/>
      <w:r w:rsidRPr="00FD5677">
        <w:rPr>
          <w:color w:val="54545A"/>
          <w:spacing w:val="-4"/>
        </w:rPr>
        <w:t xml:space="preserve"> </w:t>
      </w:r>
      <w:r w:rsidRPr="00FD5677">
        <w:rPr>
          <w:color w:val="54545A"/>
        </w:rPr>
        <w:t>region</w:t>
      </w:r>
      <w:r w:rsidRPr="00FD5677">
        <w:rPr>
          <w:color w:val="54545A"/>
          <w:spacing w:val="-4"/>
        </w:rPr>
        <w:t xml:space="preserve"> </w:t>
      </w:r>
      <w:r w:rsidRPr="00FD5677">
        <w:rPr>
          <w:color w:val="54545A"/>
        </w:rPr>
        <w:t>five</w:t>
      </w:r>
      <w:r w:rsidRPr="00FD5677">
        <w:rPr>
          <w:color w:val="54545A"/>
          <w:spacing w:val="-2"/>
        </w:rPr>
        <w:t xml:space="preserve"> </w:t>
      </w:r>
      <w:r w:rsidRPr="00FD5677">
        <w:rPr>
          <w:color w:val="54545A"/>
        </w:rPr>
        <w:t>CCGTs and</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respective</w:t>
      </w:r>
      <w:r w:rsidRPr="00FD5677">
        <w:rPr>
          <w:color w:val="54545A"/>
          <w:spacing w:val="-4"/>
        </w:rPr>
        <w:t xml:space="preserve"> </w:t>
      </w:r>
      <w:r w:rsidRPr="00FD5677">
        <w:rPr>
          <w:color w:val="54545A"/>
        </w:rPr>
        <w:t>profiles</w:t>
      </w:r>
      <w:r w:rsidRPr="00FD5677">
        <w:rPr>
          <w:color w:val="54545A"/>
          <w:spacing w:val="-3"/>
        </w:rPr>
        <w:t xml:space="preserve"> </w:t>
      </w:r>
      <w:r w:rsidRPr="00FD5677">
        <w:rPr>
          <w:color w:val="54545A"/>
        </w:rPr>
        <w:t>over</w:t>
      </w:r>
      <w:r w:rsidRPr="00FD5677">
        <w:rPr>
          <w:color w:val="54545A"/>
          <w:spacing w:val="-4"/>
        </w:rPr>
        <w:t xml:space="preserve"> </w:t>
      </w:r>
      <w:r w:rsidRPr="00FD5677">
        <w:rPr>
          <w:color w:val="54545A"/>
        </w:rPr>
        <w:t>a three-year period were observed, in the South East region six CCGTS and their respective profiles over a three-year period were observed.</w:t>
      </w:r>
    </w:p>
    <w:p w14:paraId="5E2F1D22" w14:textId="77777777" w:rsidR="00D07104" w:rsidRPr="00FD5677" w:rsidRDefault="00D07104" w:rsidP="003D2A41">
      <w:pPr>
        <w:pStyle w:val="BodyText"/>
        <w:jc w:val="both"/>
        <w:rPr>
          <w:sz w:val="21"/>
        </w:rPr>
        <w:pPrChange w:id="2887" w:author="Sameera Shakir (National Gas)" w:date="2024-04-03T11:04:00Z">
          <w:pPr>
            <w:pStyle w:val="BodyText"/>
          </w:pPr>
        </w:pPrChange>
      </w:pPr>
    </w:p>
    <w:p w14:paraId="507D81EF" w14:textId="77777777" w:rsidR="00D07104" w:rsidRPr="00FD5677" w:rsidRDefault="00990387" w:rsidP="003D2A41">
      <w:pPr>
        <w:pStyle w:val="Heading5"/>
        <w:numPr>
          <w:ilvl w:val="2"/>
          <w:numId w:val="59"/>
        </w:numPr>
        <w:tabs>
          <w:tab w:val="left" w:pos="850"/>
        </w:tabs>
        <w:ind w:left="850"/>
        <w:jc w:val="both"/>
        <w:rPr>
          <w:color w:val="00138B"/>
        </w:rPr>
        <w:pPrChange w:id="2888" w:author="Sameera Shakir (National Gas)" w:date="2024-04-03T11:04:00Z">
          <w:pPr>
            <w:pStyle w:val="Heading5"/>
            <w:numPr>
              <w:ilvl w:val="2"/>
              <w:numId w:val="59"/>
            </w:numPr>
            <w:tabs>
              <w:tab w:val="left" w:pos="850"/>
            </w:tabs>
            <w:ind w:left="850" w:hanging="720"/>
          </w:pPr>
        </w:pPrChange>
      </w:pPr>
      <w:r w:rsidRPr="00FD5677">
        <w:rPr>
          <w:color w:val="00138B"/>
        </w:rPr>
        <w:t>CCGT</w:t>
      </w:r>
      <w:r w:rsidRPr="00FD5677">
        <w:rPr>
          <w:color w:val="00138B"/>
          <w:spacing w:val="-6"/>
        </w:rPr>
        <w:t xml:space="preserve"> </w:t>
      </w:r>
      <w:r w:rsidRPr="00FD5677">
        <w:rPr>
          <w:color w:val="00138B"/>
        </w:rPr>
        <w:t>demand</w:t>
      </w:r>
      <w:r w:rsidRPr="00FD5677">
        <w:rPr>
          <w:color w:val="00138B"/>
          <w:spacing w:val="-5"/>
        </w:rPr>
        <w:t xml:space="preserve"> </w:t>
      </w:r>
      <w:r w:rsidRPr="00FD5677">
        <w:rPr>
          <w:color w:val="00138B"/>
          <w:spacing w:val="-2"/>
        </w:rPr>
        <w:t>profiles</w:t>
      </w:r>
    </w:p>
    <w:p w14:paraId="79EE8CD5" w14:textId="77777777" w:rsidR="00D07104" w:rsidRPr="00FD5677" w:rsidRDefault="00990387" w:rsidP="003D2A41">
      <w:pPr>
        <w:pStyle w:val="BodyText"/>
        <w:spacing w:before="119"/>
        <w:ind w:left="130" w:right="193"/>
        <w:jc w:val="both"/>
        <w:pPrChange w:id="2889" w:author="Sameera Shakir (National Gas)" w:date="2024-04-03T11:04:00Z">
          <w:pPr>
            <w:pStyle w:val="BodyText"/>
            <w:spacing w:before="119"/>
            <w:ind w:left="130" w:right="193"/>
          </w:pPr>
        </w:pPrChange>
      </w:pPr>
      <w:r w:rsidRPr="00FD5677">
        <w:rPr>
          <w:color w:val="54545A"/>
        </w:rPr>
        <w:t>In</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section,</w:t>
      </w:r>
      <w:r w:rsidRPr="00FD5677">
        <w:rPr>
          <w:color w:val="54545A"/>
          <w:spacing w:val="-6"/>
        </w:rPr>
        <w:t xml:space="preserve"> </w:t>
      </w:r>
      <w:r w:rsidRPr="00FD5677">
        <w:rPr>
          <w:color w:val="54545A"/>
        </w:rPr>
        <w:t>we</w:t>
      </w:r>
      <w:r w:rsidRPr="00FD5677">
        <w:rPr>
          <w:color w:val="54545A"/>
          <w:spacing w:val="-3"/>
        </w:rPr>
        <w:t xml:space="preserve"> </w:t>
      </w:r>
      <w:r w:rsidRPr="00FD5677">
        <w:rPr>
          <w:color w:val="54545A"/>
        </w:rPr>
        <w:t>describe</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methodology</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w:t>
      </w:r>
      <w:r w:rsidRPr="00FD5677">
        <w:rPr>
          <w:color w:val="54545A"/>
          <w:spacing w:val="-2"/>
        </w:rPr>
        <w:t xml:space="preserve"> </w:t>
      </w:r>
      <w:r w:rsidRPr="00FD5677">
        <w:rPr>
          <w:color w:val="54545A"/>
        </w:rPr>
        <w:t>appropriate</w:t>
      </w:r>
      <w:r w:rsidRPr="00FD5677">
        <w:rPr>
          <w:color w:val="54545A"/>
          <w:spacing w:val="-5"/>
        </w:rPr>
        <w:t xml:space="preserve"> </w:t>
      </w:r>
      <w:r w:rsidRPr="00FD5677">
        <w:rPr>
          <w:color w:val="54545A"/>
        </w:rPr>
        <w:t>demand</w:t>
      </w:r>
      <w:r w:rsidRPr="00FD5677">
        <w:rPr>
          <w:color w:val="54545A"/>
          <w:spacing w:val="-4"/>
        </w:rPr>
        <w:t xml:space="preserve"> </w:t>
      </w:r>
      <w:r w:rsidRPr="00FD5677">
        <w:rPr>
          <w:color w:val="54545A"/>
        </w:rPr>
        <w:t>driven</w:t>
      </w:r>
      <w:r w:rsidRPr="00FD5677">
        <w:rPr>
          <w:color w:val="54545A"/>
          <w:spacing w:val="-3"/>
        </w:rPr>
        <w:t xml:space="preserve"> </w:t>
      </w:r>
      <w:r w:rsidRPr="00FD5677">
        <w:rPr>
          <w:color w:val="54545A"/>
        </w:rPr>
        <w:t>linepack depletion resulting from CCGT demand profiles is taken into consideration.</w:t>
      </w:r>
    </w:p>
    <w:p w14:paraId="4F9DAD81" w14:textId="77777777" w:rsidR="00D07104" w:rsidRPr="00FD5677" w:rsidRDefault="00990387" w:rsidP="003D2A41">
      <w:pPr>
        <w:pStyle w:val="BodyText"/>
        <w:spacing w:before="120"/>
        <w:ind w:left="130" w:right="16"/>
        <w:jc w:val="both"/>
        <w:pPrChange w:id="2890" w:author="Sameera Shakir (National Gas)" w:date="2024-04-03T11:04:00Z">
          <w:pPr>
            <w:pStyle w:val="BodyText"/>
            <w:spacing w:before="120"/>
            <w:ind w:left="130" w:right="16"/>
          </w:pPr>
        </w:pPrChange>
      </w:pPr>
      <w:r w:rsidRPr="00FD5677">
        <w:rPr>
          <w:color w:val="54545A"/>
        </w:rPr>
        <w:t>Several</w:t>
      </w:r>
      <w:r w:rsidRPr="00FD5677">
        <w:rPr>
          <w:color w:val="54545A"/>
          <w:spacing w:val="-5"/>
        </w:rPr>
        <w:t xml:space="preserve"> </w:t>
      </w:r>
      <w:r w:rsidRPr="00FD5677">
        <w:rPr>
          <w:color w:val="54545A"/>
        </w:rPr>
        <w:t>factors</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contribute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profiling</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CCGTs,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may</w:t>
      </w:r>
      <w:r w:rsidRPr="00FD5677">
        <w:rPr>
          <w:color w:val="54545A"/>
          <w:spacing w:val="-3"/>
        </w:rPr>
        <w:t xml:space="preserve"> </w:t>
      </w:r>
      <w:r w:rsidRPr="00FD5677">
        <w:rPr>
          <w:color w:val="54545A"/>
        </w:rPr>
        <w:t>have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bigger</w:t>
      </w:r>
      <w:r w:rsidRPr="00FD5677">
        <w:rPr>
          <w:color w:val="54545A"/>
          <w:spacing w:val="-4"/>
        </w:rPr>
        <w:t xml:space="preserve"> </w:t>
      </w:r>
      <w:r w:rsidRPr="00FD5677">
        <w:rPr>
          <w:color w:val="54545A"/>
        </w:rPr>
        <w:t>impact on profiling and hence linepack depletion. Some of the factors can include forecasting errors, weather and the availability of other forms of electricity generation.</w:t>
      </w:r>
    </w:p>
    <w:p w14:paraId="6F161DE1" w14:textId="77777777" w:rsidR="00D07104" w:rsidRPr="00FD5677" w:rsidRDefault="00D07104" w:rsidP="003D2A41">
      <w:pPr>
        <w:pStyle w:val="BodyText"/>
        <w:spacing w:before="1"/>
        <w:jc w:val="both"/>
        <w:rPr>
          <w:sz w:val="21"/>
        </w:rPr>
        <w:pPrChange w:id="2891" w:author="Sameera Shakir (National Gas)" w:date="2024-04-03T11:04:00Z">
          <w:pPr>
            <w:pStyle w:val="BodyText"/>
            <w:spacing w:before="1"/>
          </w:pPr>
        </w:pPrChange>
      </w:pPr>
    </w:p>
    <w:p w14:paraId="3E852FC8" w14:textId="77777777" w:rsidR="00D07104" w:rsidRPr="00FD5677" w:rsidRDefault="00990387" w:rsidP="003D2A41">
      <w:pPr>
        <w:pStyle w:val="Heading5"/>
        <w:numPr>
          <w:ilvl w:val="2"/>
          <w:numId w:val="59"/>
        </w:numPr>
        <w:tabs>
          <w:tab w:val="left" w:pos="850"/>
        </w:tabs>
        <w:ind w:left="850" w:right="849"/>
        <w:jc w:val="both"/>
        <w:rPr>
          <w:color w:val="00138B"/>
        </w:rPr>
        <w:pPrChange w:id="2892" w:author="Sameera Shakir (National Gas)" w:date="2024-04-03T11:04:00Z">
          <w:pPr>
            <w:pStyle w:val="Heading5"/>
            <w:numPr>
              <w:ilvl w:val="2"/>
              <w:numId w:val="59"/>
            </w:numPr>
            <w:tabs>
              <w:tab w:val="left" w:pos="850"/>
            </w:tabs>
            <w:ind w:left="850" w:right="849" w:hanging="720"/>
          </w:pPr>
        </w:pPrChange>
      </w:pPr>
      <w:r w:rsidRPr="00FD5677">
        <w:rPr>
          <w:color w:val="00138B"/>
        </w:rPr>
        <w:t>Calculating</w:t>
      </w:r>
      <w:r w:rsidRPr="00FD5677">
        <w:rPr>
          <w:color w:val="00138B"/>
          <w:spacing w:val="-4"/>
        </w:rPr>
        <w:t xml:space="preserve"> </w:t>
      </w:r>
      <w:r w:rsidRPr="00FD5677">
        <w:rPr>
          <w:color w:val="00138B"/>
        </w:rPr>
        <w:t>an</w:t>
      </w:r>
      <w:r w:rsidRPr="00FD5677">
        <w:rPr>
          <w:color w:val="00138B"/>
          <w:spacing w:val="-4"/>
        </w:rPr>
        <w:t xml:space="preserve"> </w:t>
      </w:r>
      <w:r w:rsidRPr="00FD5677">
        <w:rPr>
          <w:color w:val="00138B"/>
        </w:rPr>
        <w:t>appropriate</w:t>
      </w:r>
      <w:r w:rsidRPr="00FD5677">
        <w:rPr>
          <w:color w:val="00138B"/>
          <w:spacing w:val="-4"/>
        </w:rPr>
        <w:t xml:space="preserve"> </w:t>
      </w:r>
      <w:r w:rsidRPr="00FD5677">
        <w:rPr>
          <w:color w:val="00138B"/>
        </w:rPr>
        <w:t>level</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resulting</w:t>
      </w:r>
      <w:r w:rsidRPr="00FD5677">
        <w:rPr>
          <w:color w:val="00138B"/>
          <w:spacing w:val="-6"/>
        </w:rPr>
        <w:t xml:space="preserve"> </w:t>
      </w:r>
      <w:r w:rsidRPr="00FD5677">
        <w:rPr>
          <w:color w:val="00138B"/>
        </w:rPr>
        <w:t>from</w:t>
      </w:r>
      <w:r w:rsidRPr="00FD5677">
        <w:rPr>
          <w:color w:val="00138B"/>
          <w:spacing w:val="-3"/>
        </w:rPr>
        <w:t xml:space="preserve"> </w:t>
      </w:r>
      <w:r w:rsidRPr="00FD5677">
        <w:rPr>
          <w:color w:val="00138B"/>
        </w:rPr>
        <w:t>CCGT demand profiles</w:t>
      </w:r>
    </w:p>
    <w:p w14:paraId="1686ECFE" w14:textId="77777777" w:rsidR="00D07104" w:rsidRPr="00FD5677" w:rsidRDefault="00990387" w:rsidP="003D2A41">
      <w:pPr>
        <w:pStyle w:val="BodyText"/>
        <w:spacing w:before="118"/>
        <w:ind w:left="130" w:right="193"/>
        <w:jc w:val="both"/>
        <w:pPrChange w:id="2893" w:author="Sameera Shakir (National Gas)" w:date="2024-04-03T11:04:00Z">
          <w:pPr>
            <w:pStyle w:val="BodyText"/>
            <w:spacing w:before="118"/>
            <w:ind w:left="130" w:right="193"/>
          </w:pPr>
        </w:pPrChange>
      </w:pPr>
      <w:r w:rsidRPr="00FD5677">
        <w:rPr>
          <w:color w:val="54545A"/>
        </w:rPr>
        <w:t>Like supply profiling, we identify the 25 days where the NTS saw the biggest regional linepack depletion</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2"/>
        </w:rPr>
        <w:t xml:space="preserve"> </w:t>
      </w:r>
      <w:proofErr w:type="gramStart"/>
      <w:r w:rsidRPr="00FD5677">
        <w:rPr>
          <w:color w:val="54545A"/>
        </w:rPr>
        <w:t>South</w:t>
      </w:r>
      <w:r w:rsidRPr="00FD5677">
        <w:rPr>
          <w:color w:val="54545A"/>
          <w:spacing w:val="-3"/>
        </w:rPr>
        <w:t xml:space="preserve"> </w:t>
      </w:r>
      <w:r w:rsidRPr="00FD5677">
        <w:rPr>
          <w:color w:val="54545A"/>
        </w:rPr>
        <w:t>East</w:t>
      </w:r>
      <w:proofErr w:type="gramEnd"/>
      <w:r w:rsidRPr="00FD5677">
        <w:rPr>
          <w:color w:val="54545A"/>
        </w:rPr>
        <w:t>,</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South</w:t>
      </w:r>
      <w:r w:rsidRPr="00FD5677">
        <w:rPr>
          <w:color w:val="54545A"/>
          <w:spacing w:val="-3"/>
        </w:rPr>
        <w:t xml:space="preserve"> </w:t>
      </w:r>
      <w:r w:rsidRPr="00FD5677">
        <w:rPr>
          <w:color w:val="54545A"/>
        </w:rPr>
        <w:t>West,</w:t>
      </w:r>
      <w:r w:rsidRPr="00FD5677">
        <w:rPr>
          <w:color w:val="54545A"/>
          <w:spacing w:val="-2"/>
        </w:rPr>
        <w:t xml:space="preserve"> </w:t>
      </w: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CCGTs.</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these</w:t>
      </w:r>
      <w:r w:rsidRPr="00FD5677">
        <w:rPr>
          <w:color w:val="54545A"/>
          <w:spacing w:val="-2"/>
        </w:rPr>
        <w:t xml:space="preserve"> </w:t>
      </w:r>
      <w:r w:rsidRPr="00FD5677">
        <w:rPr>
          <w:color w:val="54545A"/>
        </w:rPr>
        <w:t>days</w:t>
      </w:r>
      <w:r w:rsidRPr="00FD5677">
        <w:rPr>
          <w:color w:val="54545A"/>
          <w:spacing w:val="-1"/>
        </w:rPr>
        <w:t xml:space="preserve"> </w:t>
      </w:r>
      <w:r w:rsidRPr="00FD5677">
        <w:rPr>
          <w:color w:val="54545A"/>
        </w:rPr>
        <w:t>which</w:t>
      </w:r>
      <w:r w:rsidRPr="00FD5677">
        <w:rPr>
          <w:color w:val="54545A"/>
          <w:spacing w:val="-4"/>
        </w:rPr>
        <w:t xml:space="preserve"> </w:t>
      </w:r>
      <w:r w:rsidRPr="00FD5677">
        <w:rPr>
          <w:color w:val="54545A"/>
        </w:rPr>
        <w:t>we</w:t>
      </w:r>
      <w:r w:rsidRPr="00FD5677">
        <w:rPr>
          <w:color w:val="54545A"/>
          <w:spacing w:val="-4"/>
        </w:rPr>
        <w:t xml:space="preserve"> </w:t>
      </w:r>
      <w:r w:rsidRPr="00FD5677">
        <w:rPr>
          <w:color w:val="54545A"/>
        </w:rPr>
        <w:t>use</w:t>
      </w:r>
      <w:r w:rsidRPr="00FD5677">
        <w:rPr>
          <w:color w:val="54545A"/>
          <w:spacing w:val="-2"/>
        </w:rPr>
        <w:t xml:space="preserve"> </w:t>
      </w:r>
      <w:r w:rsidRPr="00FD5677">
        <w:rPr>
          <w:color w:val="54545A"/>
        </w:rPr>
        <w:t>as a base to create normalised profiles.</w:t>
      </w:r>
    </w:p>
    <w:p w14:paraId="513E7DE0" w14:textId="77777777" w:rsidR="00D07104" w:rsidRPr="00FD5677" w:rsidRDefault="00990387" w:rsidP="003D2A41">
      <w:pPr>
        <w:pStyle w:val="BodyText"/>
        <w:spacing w:before="121"/>
        <w:ind w:left="130" w:right="193"/>
        <w:jc w:val="both"/>
        <w:pPrChange w:id="2894" w:author="Sameera Shakir (National Gas)" w:date="2024-04-03T11:04:00Z">
          <w:pPr>
            <w:pStyle w:val="BodyText"/>
            <w:spacing w:before="121"/>
            <w:ind w:left="130" w:right="193"/>
          </w:pPr>
        </w:pPrChange>
      </w:pPr>
      <w:r w:rsidRPr="00FD5677">
        <w:rPr>
          <w:color w:val="54545A"/>
        </w:rPr>
        <w:t>Data</w:t>
      </w:r>
      <w:r w:rsidRPr="00FD5677">
        <w:rPr>
          <w:color w:val="54545A"/>
          <w:spacing w:val="-4"/>
        </w:rPr>
        <w:t xml:space="preserve"> </w:t>
      </w:r>
      <w:r w:rsidRPr="00FD5677">
        <w:rPr>
          <w:color w:val="54545A"/>
        </w:rPr>
        <w:t>sets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created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all</w:t>
      </w:r>
      <w:r w:rsidRPr="00FD5677">
        <w:rPr>
          <w:color w:val="54545A"/>
          <w:spacing w:val="-5"/>
        </w:rPr>
        <w:t xml:space="preserve"> </w:t>
      </w:r>
      <w:r w:rsidRPr="00FD5677">
        <w:rPr>
          <w:color w:val="54545A"/>
        </w:rPr>
        <w:t>25</w:t>
      </w:r>
      <w:r w:rsidRPr="00FD5677">
        <w:rPr>
          <w:color w:val="54545A"/>
          <w:spacing w:val="-2"/>
        </w:rPr>
        <w:t xml:space="preserve"> </w:t>
      </w:r>
      <w:r w:rsidRPr="00FD5677">
        <w:rPr>
          <w:color w:val="54545A"/>
        </w:rPr>
        <w:t>days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greatest</w:t>
      </w:r>
      <w:r w:rsidRPr="00FD5677">
        <w:rPr>
          <w:color w:val="54545A"/>
          <w:spacing w:val="-2"/>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4"/>
        </w:rPr>
        <w:t xml:space="preserve"> </w:t>
      </w:r>
      <w:r w:rsidRPr="00FD5677">
        <w:rPr>
          <w:color w:val="54545A"/>
        </w:rPr>
        <w:t>These</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create hourly flow profiles on each day.</w:t>
      </w:r>
      <w:r w:rsidRPr="00FD5677">
        <w:rPr>
          <w:color w:val="54545A"/>
          <w:spacing w:val="40"/>
        </w:rPr>
        <w:t xml:space="preserve"> </w:t>
      </w:r>
      <w:r w:rsidR="00F35CDA">
        <w:fldChar w:fldCharType="begin"/>
      </w:r>
      <w:r w:rsidR="00F35CDA">
        <w:instrText>HYPERLINK \l "_bookmark41"</w:instrText>
      </w:r>
      <w:r w:rsidR="00F35CDA">
        <w:fldChar w:fldCharType="separate"/>
      </w:r>
      <w:r w:rsidR="002120DE" w:rsidRPr="00FD5677">
        <w:rPr>
          <w:color w:val="54545A"/>
        </w:rPr>
        <w:t>Figure 13</w:t>
      </w:r>
      <w:r w:rsidR="00F35CDA">
        <w:rPr>
          <w:color w:val="54545A"/>
        </w:rPr>
        <w:fldChar w:fldCharType="end"/>
      </w:r>
      <w:r w:rsidRPr="00FD5677">
        <w:rPr>
          <w:color w:val="54545A"/>
        </w:rPr>
        <w:t xml:space="preserve"> shows example profiles of five CCGTs on a high profiled day.</w:t>
      </w:r>
    </w:p>
    <w:p w14:paraId="656FDDA7" w14:textId="5CF3104C" w:rsidR="00D07104" w:rsidRPr="00FD5677" w:rsidRDefault="00990387" w:rsidP="003D2A41">
      <w:pPr>
        <w:pStyle w:val="Heading6"/>
        <w:spacing w:before="119"/>
        <w:ind w:left="130"/>
        <w:jc w:val="both"/>
        <w:pPrChange w:id="2895" w:author="Sameera Shakir (National Gas)" w:date="2024-04-03T11:04:00Z">
          <w:pPr>
            <w:pStyle w:val="Heading6"/>
            <w:spacing w:before="119"/>
            <w:ind w:left="130"/>
          </w:pPr>
        </w:pPrChange>
      </w:pPr>
      <w:bookmarkStart w:id="2896" w:name="_bookmark41"/>
      <w:bookmarkEnd w:id="2896"/>
      <w:r w:rsidRPr="00FD5677">
        <w:rPr>
          <w:color w:val="00138B"/>
        </w:rPr>
        <w:t>Figure</w:t>
      </w:r>
      <w:r w:rsidRPr="00FD5677">
        <w:rPr>
          <w:color w:val="00138B"/>
          <w:spacing w:val="-6"/>
        </w:rPr>
        <w:t xml:space="preserve"> </w:t>
      </w:r>
      <w:r w:rsidRPr="00FD5677">
        <w:rPr>
          <w:color w:val="00138B"/>
        </w:rPr>
        <w:t>13</w:t>
      </w:r>
      <w:r w:rsidRPr="00FD5677">
        <w:rPr>
          <w:color w:val="00138B"/>
          <w:spacing w:val="-5"/>
        </w:rPr>
        <w:t xml:space="preserve"> </w:t>
      </w:r>
      <w:r w:rsidRPr="00FD5677">
        <w:rPr>
          <w:color w:val="00138B"/>
        </w:rPr>
        <w:t>South</w:t>
      </w:r>
      <w:r w:rsidRPr="00FD5677">
        <w:rPr>
          <w:color w:val="00138B"/>
          <w:spacing w:val="-2"/>
        </w:rPr>
        <w:t xml:space="preserve"> </w:t>
      </w:r>
      <w:r w:rsidRPr="00FD5677">
        <w:rPr>
          <w:color w:val="00138B"/>
        </w:rPr>
        <w:t>West</w:t>
      </w:r>
      <w:r w:rsidRPr="00FD5677">
        <w:rPr>
          <w:color w:val="00138B"/>
          <w:spacing w:val="-4"/>
        </w:rPr>
        <w:t xml:space="preserve"> </w:t>
      </w:r>
      <w:r w:rsidRPr="00FD5677">
        <w:rPr>
          <w:color w:val="00138B"/>
        </w:rPr>
        <w:t>power</w:t>
      </w:r>
      <w:r w:rsidRPr="00FD5677">
        <w:rPr>
          <w:color w:val="00138B"/>
          <w:spacing w:val="-7"/>
        </w:rPr>
        <w:t xml:space="preserve"> </w:t>
      </w:r>
      <w:r w:rsidRPr="00FD5677">
        <w:rPr>
          <w:color w:val="00138B"/>
        </w:rPr>
        <w:t>station</w:t>
      </w:r>
      <w:r w:rsidRPr="00FD5677">
        <w:rPr>
          <w:color w:val="00138B"/>
          <w:spacing w:val="-4"/>
        </w:rPr>
        <w:t xml:space="preserve"> </w:t>
      </w:r>
      <w:r w:rsidRPr="00FD5677">
        <w:rPr>
          <w:color w:val="00138B"/>
        </w:rPr>
        <w:t>flow</w:t>
      </w:r>
      <w:r w:rsidRPr="00FD5677">
        <w:rPr>
          <w:color w:val="00138B"/>
          <w:spacing w:val="-3"/>
        </w:rPr>
        <w:t xml:space="preserve"> </w:t>
      </w:r>
      <w:r w:rsidRPr="00FD5677">
        <w:rPr>
          <w:color w:val="00138B"/>
        </w:rPr>
        <w:t>profile</w:t>
      </w:r>
      <w:r w:rsidRPr="00FD5677">
        <w:rPr>
          <w:color w:val="00138B"/>
          <w:spacing w:val="-5"/>
        </w:rPr>
        <w:t xml:space="preserve"> </w:t>
      </w:r>
      <w:r w:rsidRPr="00FD5677">
        <w:rPr>
          <w:color w:val="00138B"/>
        </w:rPr>
        <w:t>over</w:t>
      </w:r>
      <w:r w:rsidRPr="00FD5677">
        <w:rPr>
          <w:color w:val="00138B"/>
          <w:spacing w:val="-4"/>
        </w:rPr>
        <w:t xml:space="preserve"> </w:t>
      </w:r>
      <w:r w:rsidRPr="00FD5677">
        <w:rPr>
          <w:color w:val="00138B"/>
        </w:rPr>
        <w:t>a</w:t>
      </w:r>
      <w:r w:rsidRPr="00FD5677">
        <w:rPr>
          <w:color w:val="00138B"/>
          <w:spacing w:val="-5"/>
        </w:rPr>
        <w:t xml:space="preserve"> </w:t>
      </w:r>
      <w:r w:rsidRPr="00FD5677">
        <w:rPr>
          <w:color w:val="00138B"/>
        </w:rPr>
        <w:t>real</w:t>
      </w:r>
      <w:r w:rsidRPr="00FD5677">
        <w:rPr>
          <w:color w:val="00138B"/>
          <w:spacing w:val="-5"/>
        </w:rPr>
        <w:t xml:space="preserve"> </w:t>
      </w:r>
      <w:r w:rsidRPr="00FD5677">
        <w:rPr>
          <w:color w:val="00138B"/>
        </w:rPr>
        <w:t>gas</w:t>
      </w:r>
      <w:r w:rsidRPr="00FD5677">
        <w:rPr>
          <w:color w:val="00138B"/>
          <w:spacing w:val="-5"/>
        </w:rPr>
        <w:t xml:space="preserve"> </w:t>
      </w:r>
      <w:r w:rsidRPr="00FD5677">
        <w:rPr>
          <w:color w:val="00138B"/>
        </w:rPr>
        <w:t>day</w:t>
      </w:r>
      <w:r w:rsidRPr="00FD5677">
        <w:rPr>
          <w:color w:val="00138B"/>
          <w:spacing w:val="-5"/>
        </w:rPr>
        <w:t xml:space="preserve"> </w:t>
      </w:r>
      <w:r w:rsidRPr="00FD5677">
        <w:rPr>
          <w:color w:val="00138B"/>
        </w:rPr>
        <w:t>in</w:t>
      </w:r>
      <w:r w:rsidRPr="00FD5677">
        <w:rPr>
          <w:color w:val="00138B"/>
          <w:spacing w:val="-4"/>
        </w:rPr>
        <w:t xml:space="preserve"> </w:t>
      </w:r>
      <w:del w:id="2897" w:author="Sameera Shakir (National Gas)" w:date="2024-04-03T11:04:00Z">
        <w:r w:rsidR="009022FB">
          <w:rPr>
            <w:color w:val="00138B"/>
            <w:spacing w:val="-4"/>
          </w:rPr>
          <w:delText>2020</w:delText>
        </w:r>
      </w:del>
      <w:ins w:id="2898" w:author="Sameera Shakir (National Gas)" w:date="2024-04-03T11:04:00Z">
        <w:r w:rsidRPr="00FD5677">
          <w:rPr>
            <w:color w:val="00138B"/>
            <w:spacing w:val="-4"/>
          </w:rPr>
          <w:t>202</w:t>
        </w:r>
        <w:r w:rsidR="0035316B" w:rsidRPr="00FD5677">
          <w:rPr>
            <w:color w:val="00138B"/>
            <w:spacing w:val="-4"/>
          </w:rPr>
          <w:t>2</w:t>
        </w:r>
      </w:ins>
    </w:p>
    <w:p w14:paraId="73C5122B" w14:textId="77777777" w:rsidR="00D07104" w:rsidRDefault="006E53AB">
      <w:pPr>
        <w:pStyle w:val="BodyText"/>
        <w:spacing w:before="6"/>
        <w:rPr>
          <w:del w:id="2899" w:author="Sameera Shakir (National Gas)" w:date="2024-04-03T11:04:00Z"/>
          <w:b/>
          <w:sz w:val="9"/>
        </w:rPr>
      </w:pPr>
      <w:del w:id="2900" w:author="Sameera Shakir (National Gas)" w:date="2024-04-03T11:04:00Z">
        <w:r>
          <w:rPr>
            <w:noProof/>
          </w:rPr>
          <mc:AlternateContent>
            <mc:Choice Requires="wpg">
              <w:drawing>
                <wp:anchor distT="0" distB="0" distL="0" distR="0" simplePos="0" relativeHeight="251751476" behindDoc="1" locked="0" layoutInCell="1" allowOverlap="1" wp14:anchorId="219B125B" wp14:editId="551BF37D">
                  <wp:simplePos x="0" y="0"/>
                  <wp:positionH relativeFrom="page">
                    <wp:posOffset>1158875</wp:posOffset>
                  </wp:positionH>
                  <wp:positionV relativeFrom="paragraph">
                    <wp:posOffset>85090</wp:posOffset>
                  </wp:positionV>
                  <wp:extent cx="5380355" cy="2580005"/>
                  <wp:effectExtent l="0" t="0" r="0" b="0"/>
                  <wp:wrapTopAndBottom/>
                  <wp:docPr id="213879104"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0355" cy="2580005"/>
                            <a:chOff x="1825" y="134"/>
                            <a:chExt cx="8473" cy="4063"/>
                          </a:xfrm>
                        </wpg:grpSpPr>
                        <pic:pic xmlns:pic="http://schemas.openxmlformats.org/drawingml/2006/picture">
                          <pic:nvPicPr>
                            <pic:cNvPr id="213879105" name="docshape9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1945" y="238"/>
                              <a:ext cx="8211"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06" name="docshape100"/>
                          <wps:cNvSpPr>
                            <a:spLocks noChangeArrowheads="1"/>
                          </wps:cNvSpPr>
                          <wps:spPr bwMode="auto">
                            <a:xfrm>
                              <a:off x="1832" y="141"/>
                              <a:ext cx="8458" cy="404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052C2E" id="docshapegroup98" o:spid="_x0000_s1026" style="position:absolute;margin-left:91.25pt;margin-top:6.7pt;width:423.65pt;height:203.15pt;z-index:-251658190;mso-wrap-distance-left:0;mso-wrap-distance-right:0;mso-position-horizontal-relative:page" coordorigin="1825,134" coordsize="8473,4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">
                  <v:shape id="docshape99" o:spid="_x0000_s1027" type="#_x0000_t75" style="position:absolute;left:1945;top:238;width:8211;height: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">
                    <v:imagedata r:id="rId111" o:title=""/>
                  </v:shape>
                  <v:rect id="docshape100" o:spid="_x0000_s1028" style="position:absolute;left:1832;top:141;width:8458;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" filled="f" strokecolor="#54545a"/>
                  <w10:wrap type="topAndBottom" anchorx="page"/>
                </v:group>
              </w:pict>
            </mc:Fallback>
          </mc:AlternateContent>
        </w:r>
      </w:del>
    </w:p>
    <w:p w14:paraId="6A56DE4D" w14:textId="77777777" w:rsidR="00D07104" w:rsidRDefault="00D07104">
      <w:pPr>
        <w:rPr>
          <w:del w:id="2901" w:author="Sameera Shakir (National Gas)" w:date="2024-04-03T11:04:00Z"/>
          <w:sz w:val="9"/>
        </w:rPr>
        <w:sectPr w:rsidR="00D07104">
          <w:pgSz w:w="11910" w:h="16850"/>
          <w:pgMar w:top="1460" w:right="1300" w:bottom="1020" w:left="1680" w:header="0" w:footer="839" w:gutter="0"/>
          <w:cols w:space="720"/>
        </w:sectPr>
      </w:pPr>
    </w:p>
    <w:p w14:paraId="0F97435C" w14:textId="3D59888A" w:rsidR="00D07104" w:rsidRPr="00FD5677" w:rsidRDefault="00D07104" w:rsidP="003D2A41">
      <w:pPr>
        <w:pStyle w:val="BodyText"/>
        <w:spacing w:before="6"/>
        <w:jc w:val="both"/>
        <w:rPr>
          <w:ins w:id="2902" w:author="Sameera Shakir (National Gas)" w:date="2024-04-03T11:04:00Z"/>
          <w:b/>
          <w:sz w:val="9"/>
        </w:rPr>
      </w:pPr>
    </w:p>
    <w:p w14:paraId="38FFE548" w14:textId="3EF4A36E" w:rsidR="00D07104" w:rsidRPr="00FD5677" w:rsidRDefault="002660F9" w:rsidP="003D2A41">
      <w:pPr>
        <w:jc w:val="both"/>
        <w:rPr>
          <w:ins w:id="2903" w:author="Sameera Shakir (National Gas)" w:date="2024-04-03T11:04:00Z"/>
          <w:sz w:val="9"/>
        </w:rPr>
        <w:sectPr w:rsidR="00D07104" w:rsidRPr="00FD5677">
          <w:pgSz w:w="11910" w:h="16850"/>
          <w:pgMar w:top="1460" w:right="1300" w:bottom="1020" w:left="1680" w:header="0" w:footer="839" w:gutter="0"/>
          <w:cols w:space="720"/>
        </w:sectPr>
      </w:pPr>
      <w:ins w:id="2904" w:author="Sameera Shakir (National Gas)" w:date="2024-04-03T11:04:00Z">
        <w:r w:rsidRPr="00FD5677">
          <w:rPr>
            <w:noProof/>
            <w:sz w:val="9"/>
          </w:rPr>
          <w:drawing>
            <wp:inline distT="0" distB="0" distL="0" distR="0" wp14:anchorId="6D0CC889" wp14:editId="6BFE3F64">
              <wp:extent cx="5441950" cy="2297441"/>
              <wp:effectExtent l="19050" t="19050" r="25400" b="26670"/>
              <wp:docPr id="19" name="Picture 19">
                <a:extLst xmlns:a="http://schemas.openxmlformats.org/drawingml/2006/main">
                  <a:ext uri="{FF2B5EF4-FFF2-40B4-BE49-F238E27FC236}">
                    <a16:creationId xmlns:a16="http://schemas.microsoft.com/office/drawing/2014/main" id="{09830CE2-7460-0530-69CF-C55FFEEF1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9830CE2-7460-0530-69CF-C55FFEEF1FFB}"/>
                          </a:ext>
                        </a:extLst>
                      </pic:cNvPr>
                      <pic:cNvPicPr>
                        <a:picLocks noChangeAspect="1"/>
                      </pic:cNvPicPr>
                    </pic:nvPicPr>
                    <pic:blipFill>
                      <a:blip r:embed="rId112"/>
                      <a:stretch>
                        <a:fillRect/>
                      </a:stretch>
                    </pic:blipFill>
                    <pic:spPr>
                      <a:xfrm>
                        <a:off x="0" y="0"/>
                        <a:ext cx="5448952" cy="2300397"/>
                      </a:xfrm>
                      <a:prstGeom prst="rect">
                        <a:avLst/>
                      </a:prstGeom>
                      <a:ln w="12700" cap="sq">
                        <a:solidFill>
                          <a:srgbClr val="000000"/>
                        </a:solidFill>
                        <a:prstDash val="solid"/>
                        <a:miter lim="800000"/>
                      </a:ln>
                      <a:effectLst/>
                    </pic:spPr>
                  </pic:pic>
                </a:graphicData>
              </a:graphic>
            </wp:inline>
          </w:drawing>
        </w:r>
      </w:ins>
    </w:p>
    <w:p w14:paraId="4C0BD239" w14:textId="77777777" w:rsidR="00D07104" w:rsidRPr="00FD5677" w:rsidRDefault="00990387" w:rsidP="003D2A41">
      <w:pPr>
        <w:pStyle w:val="Heading5"/>
        <w:numPr>
          <w:ilvl w:val="2"/>
          <w:numId w:val="59"/>
        </w:numPr>
        <w:tabs>
          <w:tab w:val="left" w:pos="850"/>
        </w:tabs>
        <w:spacing w:before="78"/>
        <w:ind w:left="850"/>
        <w:jc w:val="both"/>
        <w:rPr>
          <w:color w:val="00138B"/>
        </w:rPr>
        <w:pPrChange w:id="2905" w:author="Sameera Shakir (National Gas)" w:date="2024-04-03T11:04:00Z">
          <w:pPr>
            <w:pStyle w:val="Heading5"/>
            <w:numPr>
              <w:ilvl w:val="2"/>
              <w:numId w:val="59"/>
            </w:numPr>
            <w:tabs>
              <w:tab w:val="left" w:pos="850"/>
            </w:tabs>
            <w:spacing w:before="78"/>
            <w:ind w:left="850" w:hanging="720"/>
          </w:pPr>
        </w:pPrChange>
      </w:pPr>
      <w:proofErr w:type="spellStart"/>
      <w:r w:rsidRPr="00FD5677">
        <w:rPr>
          <w:color w:val="00138B"/>
        </w:rPr>
        <w:t>Normalised</w:t>
      </w:r>
      <w:proofErr w:type="spellEnd"/>
      <w:r w:rsidRPr="00FD5677">
        <w:rPr>
          <w:color w:val="00138B"/>
          <w:spacing w:val="-9"/>
        </w:rPr>
        <w:t xml:space="preserve"> </w:t>
      </w:r>
      <w:proofErr w:type="spellStart"/>
      <w:r w:rsidRPr="00FD5677">
        <w:rPr>
          <w:color w:val="00138B"/>
        </w:rPr>
        <w:t>linepack</w:t>
      </w:r>
      <w:proofErr w:type="spellEnd"/>
      <w:r w:rsidRPr="00FD5677">
        <w:rPr>
          <w:color w:val="00138B"/>
          <w:spacing w:val="-9"/>
        </w:rPr>
        <w:t xml:space="preserve"> </w:t>
      </w:r>
      <w:r w:rsidRPr="00FD5677">
        <w:rPr>
          <w:color w:val="00138B"/>
        </w:rPr>
        <w:t>depletion</w:t>
      </w:r>
      <w:r w:rsidRPr="00FD5677">
        <w:rPr>
          <w:color w:val="00138B"/>
          <w:spacing w:val="-8"/>
        </w:rPr>
        <w:t xml:space="preserve"> </w:t>
      </w:r>
      <w:r w:rsidRPr="00FD5677">
        <w:rPr>
          <w:color w:val="00138B"/>
          <w:spacing w:val="-2"/>
        </w:rPr>
        <w:t>profile</w:t>
      </w:r>
    </w:p>
    <w:p w14:paraId="7C8CB117" w14:textId="77777777" w:rsidR="00D07104" w:rsidRPr="00FD5677" w:rsidRDefault="00990387" w:rsidP="003D2A41">
      <w:pPr>
        <w:pStyle w:val="BodyText"/>
        <w:spacing w:before="118"/>
        <w:ind w:left="130" w:right="193"/>
        <w:jc w:val="both"/>
        <w:pPrChange w:id="2906" w:author="Sameera Shakir (National Gas)" w:date="2024-04-03T11:04:00Z">
          <w:pPr>
            <w:pStyle w:val="BodyText"/>
            <w:spacing w:before="118"/>
            <w:ind w:left="130" w:right="193"/>
          </w:pPr>
        </w:pPrChange>
      </w:pPr>
      <w:r w:rsidRPr="00FD5677">
        <w:rPr>
          <w:color w:val="54545A"/>
        </w:rPr>
        <w:t>We create normalised linepack depletion profiles based on the historic data set. To create a linepack</w:t>
      </w:r>
      <w:r w:rsidRPr="00FD5677">
        <w:rPr>
          <w:color w:val="54545A"/>
          <w:spacing w:val="-4"/>
        </w:rPr>
        <w:t xml:space="preserve"> </w:t>
      </w:r>
      <w:r w:rsidRPr="00FD5677">
        <w:rPr>
          <w:color w:val="54545A"/>
        </w:rPr>
        <w:t>depletion</w:t>
      </w:r>
      <w:r w:rsidRPr="00FD5677">
        <w:rPr>
          <w:color w:val="54545A"/>
          <w:spacing w:val="-4"/>
        </w:rPr>
        <w:t xml:space="preserve"> </w:t>
      </w:r>
      <w:r w:rsidRPr="00FD5677">
        <w:rPr>
          <w:color w:val="54545A"/>
        </w:rPr>
        <w:t>profile,</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95th</w:t>
      </w:r>
      <w:r w:rsidRPr="00FD5677">
        <w:rPr>
          <w:color w:val="54545A"/>
          <w:spacing w:val="-3"/>
        </w:rPr>
        <w:t xml:space="preserve"> </w:t>
      </w:r>
      <w:r w:rsidRPr="00FD5677">
        <w:rPr>
          <w:color w:val="54545A"/>
        </w:rPr>
        <w:t>percentile</w:t>
      </w:r>
      <w:r w:rsidRPr="00FD5677">
        <w:rPr>
          <w:color w:val="54545A"/>
          <w:spacing w:val="-5"/>
        </w:rPr>
        <w:t xml:space="preserve"> </w:t>
      </w:r>
      <w:r w:rsidRPr="00FD5677">
        <w:rPr>
          <w:color w:val="54545A"/>
        </w:rPr>
        <w:t>figure</w:t>
      </w:r>
      <w:r w:rsidRPr="00FD5677">
        <w:rPr>
          <w:color w:val="54545A"/>
          <w:spacing w:val="-5"/>
        </w:rPr>
        <w:t xml:space="preserve"> </w:t>
      </w:r>
      <w:r w:rsidRPr="00FD5677">
        <w:rPr>
          <w:color w:val="54545A"/>
        </w:rPr>
        <w:t>(high</w:t>
      </w:r>
      <w:r w:rsidRPr="00FD5677">
        <w:rPr>
          <w:color w:val="54545A"/>
          <w:spacing w:val="-6"/>
        </w:rPr>
        <w:t xml:space="preserve"> </w:t>
      </w:r>
      <w:r w:rsidRPr="00FD5677">
        <w:rPr>
          <w:color w:val="54545A"/>
        </w:rPr>
        <w:t>flow)</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06:00</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 xml:space="preserve">22:00 and 5th percentile figure (low flow) used from 22:00 to 06:00 (see </w:t>
      </w:r>
      <w:r w:rsidR="00F35CDA">
        <w:fldChar w:fldCharType="begin"/>
      </w:r>
      <w:r w:rsidR="00F35CDA">
        <w:instrText>HYPERLINK \l "_bookmark42"</w:instrText>
      </w:r>
      <w:r w:rsidR="00F35CDA">
        <w:fldChar w:fldCharType="separate"/>
      </w:r>
      <w:r w:rsidR="002120DE" w:rsidRPr="00FD5677">
        <w:rPr>
          <w:color w:val="54545A"/>
        </w:rPr>
        <w:t>Figure 14</w:t>
      </w:r>
      <w:r w:rsidR="00F35CDA">
        <w:rPr>
          <w:color w:val="54545A"/>
        </w:rPr>
        <w:fldChar w:fldCharType="end"/>
      </w:r>
      <w:r w:rsidRPr="00FD5677">
        <w:rPr>
          <w:color w:val="54545A"/>
        </w:rPr>
        <w:t>).</w:t>
      </w:r>
    </w:p>
    <w:p w14:paraId="3C72BE22" w14:textId="6C4AA3C7" w:rsidR="00D07104" w:rsidRPr="00FD5677" w:rsidRDefault="00990387" w:rsidP="003D2A41">
      <w:pPr>
        <w:pStyle w:val="Heading6"/>
        <w:spacing w:before="119"/>
        <w:ind w:left="130" w:right="193"/>
        <w:jc w:val="both"/>
        <w:pPrChange w:id="2907" w:author="Sameera Shakir (National Gas)" w:date="2024-04-03T11:04:00Z">
          <w:pPr>
            <w:pStyle w:val="Heading6"/>
            <w:spacing w:before="119"/>
            <w:ind w:left="130" w:right="193"/>
          </w:pPr>
        </w:pPrChange>
      </w:pPr>
      <w:bookmarkStart w:id="2908" w:name="_bookmark42"/>
      <w:bookmarkEnd w:id="2908"/>
      <w:r w:rsidRPr="00FD5677">
        <w:rPr>
          <w:color w:val="00138B"/>
        </w:rPr>
        <w:t>Figure</w:t>
      </w:r>
      <w:r w:rsidRPr="00FD5677">
        <w:rPr>
          <w:color w:val="00138B"/>
          <w:spacing w:val="-5"/>
        </w:rPr>
        <w:t xml:space="preserve"> </w:t>
      </w:r>
      <w:r w:rsidRPr="00FD5677">
        <w:rPr>
          <w:color w:val="00138B"/>
        </w:rPr>
        <w:t>14</w:t>
      </w:r>
      <w:r w:rsidRPr="00FD5677">
        <w:rPr>
          <w:color w:val="00138B"/>
          <w:spacing w:val="-5"/>
        </w:rPr>
        <w:t xml:space="preserve"> </w:t>
      </w:r>
      <w:r w:rsidRPr="00FD5677">
        <w:rPr>
          <w:color w:val="00138B"/>
        </w:rPr>
        <w:t>Normalised</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profile</w:t>
      </w:r>
      <w:r w:rsidRPr="00FD5677">
        <w:rPr>
          <w:color w:val="00138B"/>
          <w:spacing w:val="-3"/>
        </w:rPr>
        <w:t xml:space="preserve"> </w:t>
      </w:r>
      <w:r w:rsidRPr="00FD5677">
        <w:rPr>
          <w:color w:val="00138B"/>
        </w:rPr>
        <w:t>in</w:t>
      </w:r>
      <w:r w:rsidRPr="00FD5677">
        <w:rPr>
          <w:color w:val="00138B"/>
          <w:spacing w:val="-5"/>
        </w:rPr>
        <w:t xml:space="preserve"> </w:t>
      </w:r>
      <w:r w:rsidRPr="00FD5677">
        <w:rPr>
          <w:color w:val="00138B"/>
        </w:rPr>
        <w:t>the</w:t>
      </w:r>
      <w:r w:rsidRPr="00FD5677">
        <w:rPr>
          <w:color w:val="00138B"/>
          <w:spacing w:val="-5"/>
        </w:rPr>
        <w:t xml:space="preserve"> </w:t>
      </w:r>
      <w:proofErr w:type="gramStart"/>
      <w:r w:rsidRPr="00FD5677">
        <w:rPr>
          <w:color w:val="00138B"/>
        </w:rPr>
        <w:t>South</w:t>
      </w:r>
      <w:r w:rsidRPr="00FD5677">
        <w:rPr>
          <w:color w:val="00138B"/>
          <w:spacing w:val="-4"/>
        </w:rPr>
        <w:t xml:space="preserve"> </w:t>
      </w:r>
      <w:r w:rsidRPr="00FD5677">
        <w:rPr>
          <w:color w:val="00138B"/>
        </w:rPr>
        <w:t>West</w:t>
      </w:r>
      <w:proofErr w:type="gramEnd"/>
      <w:r w:rsidRPr="00FD5677">
        <w:rPr>
          <w:color w:val="00138B"/>
        </w:rPr>
        <w:t>,</w:t>
      </w:r>
      <w:r w:rsidRPr="00FD5677">
        <w:rPr>
          <w:color w:val="00138B"/>
          <w:spacing w:val="-5"/>
        </w:rPr>
        <w:t xml:space="preserve"> </w:t>
      </w:r>
      <w:r w:rsidRPr="00FD5677">
        <w:rPr>
          <w:color w:val="00138B"/>
        </w:rPr>
        <w:t>based</w:t>
      </w:r>
      <w:r w:rsidRPr="00FD5677">
        <w:rPr>
          <w:color w:val="00138B"/>
          <w:spacing w:val="-4"/>
        </w:rPr>
        <w:t xml:space="preserve"> </w:t>
      </w:r>
      <w:r w:rsidRPr="00FD5677">
        <w:rPr>
          <w:color w:val="00138B"/>
        </w:rPr>
        <w:t>on</w:t>
      </w:r>
      <w:r w:rsidRPr="00FD5677">
        <w:rPr>
          <w:color w:val="00138B"/>
          <w:spacing w:val="-2"/>
        </w:rPr>
        <w:t xml:space="preserve"> </w:t>
      </w:r>
      <w:r w:rsidRPr="00FD5677">
        <w:rPr>
          <w:color w:val="00138B"/>
        </w:rPr>
        <w:t>25</w:t>
      </w:r>
      <w:r w:rsidRPr="00FD5677">
        <w:rPr>
          <w:color w:val="00138B"/>
          <w:spacing w:val="-5"/>
        </w:rPr>
        <w:t xml:space="preserve"> </w:t>
      </w:r>
      <w:r w:rsidRPr="00FD5677">
        <w:rPr>
          <w:color w:val="00138B"/>
        </w:rPr>
        <w:t xml:space="preserve">highest days between </w:t>
      </w:r>
      <w:del w:id="2909" w:author="Sameera Shakir (National Gas)" w:date="2024-04-03T11:04:00Z">
        <w:r w:rsidR="009022FB">
          <w:rPr>
            <w:color w:val="00138B"/>
          </w:rPr>
          <w:delText>2017</w:delText>
        </w:r>
      </w:del>
      <w:ins w:id="2910" w:author="Sameera Shakir (National Gas)" w:date="2024-04-03T11:04:00Z">
        <w:r w:rsidRPr="00FD5677">
          <w:rPr>
            <w:color w:val="00138B"/>
          </w:rPr>
          <w:t>2</w:t>
        </w:r>
        <w:r w:rsidR="007D28D2" w:rsidRPr="00FD5677">
          <w:rPr>
            <w:color w:val="00138B"/>
          </w:rPr>
          <w:t>020</w:t>
        </w:r>
      </w:ins>
      <w:r w:rsidRPr="00FD5677">
        <w:rPr>
          <w:color w:val="00138B"/>
        </w:rPr>
        <w:t xml:space="preserve"> and </w:t>
      </w:r>
      <w:del w:id="2911" w:author="Sameera Shakir (National Gas)" w:date="2024-04-03T11:04:00Z">
        <w:r w:rsidR="009022FB">
          <w:rPr>
            <w:color w:val="00138B"/>
          </w:rPr>
          <w:delText>2020</w:delText>
        </w:r>
      </w:del>
      <w:ins w:id="2912" w:author="Sameera Shakir (National Gas)" w:date="2024-04-03T11:04:00Z">
        <w:r w:rsidRPr="00FD5677">
          <w:rPr>
            <w:color w:val="00138B"/>
          </w:rPr>
          <w:t>202</w:t>
        </w:r>
        <w:r w:rsidR="007D28D2" w:rsidRPr="00FD5677">
          <w:rPr>
            <w:color w:val="00138B"/>
          </w:rPr>
          <w:t>3</w:t>
        </w:r>
      </w:ins>
    </w:p>
    <w:p w14:paraId="0679E994" w14:textId="77777777" w:rsidR="00D07104" w:rsidRDefault="009022FB">
      <w:pPr>
        <w:pStyle w:val="BodyText"/>
        <w:spacing w:before="5"/>
        <w:rPr>
          <w:del w:id="2913" w:author="Sameera Shakir (National Gas)" w:date="2024-04-03T11:04:00Z"/>
          <w:b/>
          <w:sz w:val="8"/>
        </w:rPr>
      </w:pPr>
      <w:del w:id="2914" w:author="Sameera Shakir (National Gas)" w:date="2024-04-03T11:04:00Z">
        <w:r>
          <w:rPr>
            <w:noProof/>
          </w:rPr>
          <w:drawing>
            <wp:anchor distT="0" distB="0" distL="0" distR="0" simplePos="0" relativeHeight="251753524" behindDoc="0" locked="0" layoutInCell="1" allowOverlap="1" wp14:anchorId="0E0295FB" wp14:editId="14406F0A">
              <wp:simplePos x="0" y="0"/>
              <wp:positionH relativeFrom="page">
                <wp:posOffset>1149350</wp:posOffset>
              </wp:positionH>
              <wp:positionV relativeFrom="paragraph">
                <wp:posOffset>77291</wp:posOffset>
              </wp:positionV>
              <wp:extent cx="5353971" cy="2766060"/>
              <wp:effectExtent l="0" t="0" r="0" b="0"/>
              <wp:wrapTopAndBottom/>
              <wp:docPr id="213879107" name="Picture 21387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5.png"/>
                      <pic:cNvPicPr/>
                    </pic:nvPicPr>
                    <pic:blipFill>
                      <a:blip r:embed="rId113" cstate="print"/>
                      <a:stretch>
                        <a:fillRect/>
                      </a:stretch>
                    </pic:blipFill>
                    <pic:spPr>
                      <a:xfrm>
                        <a:off x="0" y="0"/>
                        <a:ext cx="5353971" cy="2766060"/>
                      </a:xfrm>
                      <a:prstGeom prst="rect">
                        <a:avLst/>
                      </a:prstGeom>
                    </pic:spPr>
                  </pic:pic>
                </a:graphicData>
              </a:graphic>
            </wp:anchor>
          </w:drawing>
        </w:r>
      </w:del>
    </w:p>
    <w:p w14:paraId="18F50515" w14:textId="063DCF68" w:rsidR="00D07104" w:rsidRPr="00FD5677" w:rsidRDefault="00741BBB" w:rsidP="003D2A41">
      <w:pPr>
        <w:pStyle w:val="BodyText"/>
        <w:spacing w:before="5"/>
        <w:jc w:val="both"/>
        <w:rPr>
          <w:ins w:id="2915" w:author="Sameera Shakir (National Gas)" w:date="2024-04-03T11:04:00Z"/>
          <w:b/>
          <w:sz w:val="8"/>
        </w:rPr>
      </w:pPr>
      <w:ins w:id="2916" w:author="Sameera Shakir (National Gas)" w:date="2024-04-03T11:04:00Z">
        <w:r w:rsidRPr="00FD5677">
          <w:rPr>
            <w:b/>
            <w:noProof/>
            <w:sz w:val="8"/>
          </w:rPr>
          <w:drawing>
            <wp:inline distT="0" distB="0" distL="0" distR="0" wp14:anchorId="48828236" wp14:editId="1B2FB5BB">
              <wp:extent cx="5346700" cy="2908653"/>
              <wp:effectExtent l="19050" t="19050" r="25400" b="25400"/>
              <wp:docPr id="20" name="Picture 20">
                <a:extLst xmlns:a="http://schemas.openxmlformats.org/drawingml/2006/main">
                  <a:ext uri="{FF2B5EF4-FFF2-40B4-BE49-F238E27FC236}">
                    <a16:creationId xmlns:a16="http://schemas.microsoft.com/office/drawing/2014/main" id="{A981AD53-FAAA-C560-68B5-512067F60B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981AD53-FAAA-C560-68B5-512067F60BE8}"/>
                          </a:ext>
                        </a:extLst>
                      </pic:cNvPr>
                      <pic:cNvPicPr>
                        <a:picLocks noChangeAspect="1"/>
                      </pic:cNvPicPr>
                    </pic:nvPicPr>
                    <pic:blipFill>
                      <a:blip r:embed="rId114"/>
                      <a:stretch>
                        <a:fillRect/>
                      </a:stretch>
                    </pic:blipFill>
                    <pic:spPr>
                      <a:xfrm>
                        <a:off x="0" y="0"/>
                        <a:ext cx="5354695" cy="2913003"/>
                      </a:xfrm>
                      <a:prstGeom prst="rect">
                        <a:avLst/>
                      </a:prstGeom>
                      <a:ln w="12700" cap="sq">
                        <a:solidFill>
                          <a:srgbClr val="000000"/>
                        </a:solidFill>
                        <a:prstDash val="solid"/>
                        <a:miter lim="800000"/>
                      </a:ln>
                      <a:effectLst/>
                    </pic:spPr>
                  </pic:pic>
                </a:graphicData>
              </a:graphic>
            </wp:inline>
          </w:drawing>
        </w:r>
      </w:ins>
    </w:p>
    <w:p w14:paraId="0AD0AB3B" w14:textId="77777777" w:rsidR="00D07104" w:rsidRPr="00FD5677" w:rsidRDefault="00990387" w:rsidP="003D2A41">
      <w:pPr>
        <w:pStyle w:val="BodyText"/>
        <w:spacing w:before="127"/>
        <w:ind w:left="130" w:right="281"/>
        <w:jc w:val="both"/>
        <w:pPrChange w:id="2917" w:author="Sameera Shakir (National Gas)" w:date="2024-04-03T11:04:00Z">
          <w:pPr>
            <w:pStyle w:val="BodyText"/>
            <w:spacing w:before="127"/>
            <w:ind w:left="130" w:right="281"/>
          </w:pPr>
        </w:pPrChange>
      </w:pPr>
      <w:r w:rsidRPr="00FD5677">
        <w:rPr>
          <w:color w:val="54545A"/>
        </w:rPr>
        <w:t>If</w:t>
      </w:r>
      <w:r w:rsidRPr="00FD5677">
        <w:rPr>
          <w:color w:val="54545A"/>
          <w:spacing w:val="-4"/>
        </w:rPr>
        <w:t xml:space="preserve"> </w:t>
      </w:r>
      <w:r w:rsidRPr="00FD5677">
        <w:rPr>
          <w:color w:val="54545A"/>
        </w:rPr>
        <w:t>the</w:t>
      </w:r>
      <w:r w:rsidRPr="00FD5677">
        <w:rPr>
          <w:color w:val="54545A"/>
          <w:spacing w:val="-3"/>
        </w:rPr>
        <w:t xml:space="preserve"> </w:t>
      </w:r>
      <w:proofErr w:type="spellStart"/>
      <w:r w:rsidRPr="00FD5677">
        <w:rPr>
          <w:color w:val="54545A"/>
        </w:rPr>
        <w:t>normalised</w:t>
      </w:r>
      <w:proofErr w:type="spellEnd"/>
      <w:r w:rsidRPr="00FD5677">
        <w:rPr>
          <w:color w:val="54545A"/>
          <w:spacing w:val="-3"/>
        </w:rPr>
        <w:t xml:space="preserve"> </w:t>
      </w:r>
      <w:r w:rsidRPr="00FD5677">
        <w:rPr>
          <w:color w:val="54545A"/>
        </w:rPr>
        <w:t>profile,</w:t>
      </w:r>
      <w:r w:rsidRPr="00FD5677">
        <w:rPr>
          <w:color w:val="54545A"/>
          <w:spacing w:val="-2"/>
        </w:rPr>
        <w:t xml:space="preserve"> </w:t>
      </w:r>
      <w:r w:rsidRPr="00FD5677">
        <w:rPr>
          <w:color w:val="54545A"/>
        </w:rPr>
        <w:t>when</w:t>
      </w:r>
      <w:r w:rsidRPr="00FD5677">
        <w:rPr>
          <w:color w:val="54545A"/>
          <w:spacing w:val="-5"/>
        </w:rPr>
        <w:t xml:space="preserve"> </w:t>
      </w:r>
      <w:r w:rsidRPr="00FD5677">
        <w:rPr>
          <w:color w:val="54545A"/>
        </w:rPr>
        <w:t>applied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forecast</w:t>
      </w:r>
      <w:r w:rsidRPr="00FD5677">
        <w:rPr>
          <w:color w:val="54545A"/>
          <w:spacing w:val="-4"/>
        </w:rPr>
        <w:t xml:space="preserve"> </w:t>
      </w:r>
      <w:r w:rsidRPr="00FD5677">
        <w:rPr>
          <w:color w:val="54545A"/>
        </w:rPr>
        <w:t>end</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day</w:t>
      </w:r>
      <w:r w:rsidRPr="00FD5677">
        <w:rPr>
          <w:color w:val="54545A"/>
          <w:spacing w:val="-3"/>
        </w:rPr>
        <w:t xml:space="preserve"> </w:t>
      </w:r>
      <w:r w:rsidRPr="00FD5677">
        <w:rPr>
          <w:color w:val="54545A"/>
        </w:rPr>
        <w:t>volume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CCGT,</w:t>
      </w:r>
      <w:r w:rsidRPr="00FD5677">
        <w:rPr>
          <w:color w:val="54545A"/>
          <w:spacing w:val="-4"/>
        </w:rPr>
        <w:t xml:space="preserve"> </w:t>
      </w:r>
      <w:r w:rsidRPr="00FD5677">
        <w:rPr>
          <w:color w:val="54545A"/>
        </w:rPr>
        <w:t>breaches the maximum NTS exit point offtake rate (MNEPOR) at any point during the day, the profile is scaled so that there is adherence to MNEPOR.</w:t>
      </w:r>
    </w:p>
    <w:p w14:paraId="0245BD8B" w14:textId="06F09699" w:rsidR="00D07104" w:rsidRPr="00FD5677" w:rsidRDefault="00990387" w:rsidP="003D2A41">
      <w:pPr>
        <w:pStyle w:val="BodyText"/>
        <w:spacing w:before="124"/>
        <w:ind w:left="130" w:right="193"/>
        <w:jc w:val="both"/>
        <w:pPrChange w:id="2918" w:author="Sameera Shakir (National Gas)" w:date="2024-04-03T11:04:00Z">
          <w:pPr>
            <w:pStyle w:val="BodyText"/>
            <w:spacing w:before="124"/>
            <w:ind w:left="130" w:right="193"/>
          </w:pPr>
        </w:pPrChange>
      </w:pPr>
      <w:r w:rsidRPr="00FD5677">
        <w:rPr>
          <w:color w:val="54545A"/>
        </w:rPr>
        <w:t>Comparison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approach</w:t>
      </w:r>
      <w:r w:rsidRPr="00FD5677">
        <w:rPr>
          <w:color w:val="54545A"/>
          <w:spacing w:val="-1"/>
        </w:rPr>
        <w:t xml:space="preserve"> </w:t>
      </w:r>
      <w:r w:rsidRPr="00FD5677">
        <w:rPr>
          <w:color w:val="54545A"/>
        </w:rPr>
        <w:t>were</w:t>
      </w:r>
      <w:r w:rsidRPr="00FD5677">
        <w:rPr>
          <w:color w:val="54545A"/>
          <w:spacing w:val="-2"/>
        </w:rPr>
        <w:t xml:space="preserve"> </w:t>
      </w:r>
      <w:r w:rsidRPr="00FD5677">
        <w:rPr>
          <w:color w:val="54545A"/>
        </w:rPr>
        <w:t>made</w:t>
      </w:r>
      <w:r w:rsidRPr="00FD5677">
        <w:rPr>
          <w:color w:val="54545A"/>
          <w:spacing w:val="-4"/>
        </w:rPr>
        <w:t xml:space="preserve"> </w:t>
      </w:r>
      <w:r w:rsidRPr="00FD5677">
        <w:rPr>
          <w:color w:val="54545A"/>
        </w:rPr>
        <w:t>with</w:t>
      </w:r>
      <w:r w:rsidRPr="00FD5677">
        <w:rPr>
          <w:color w:val="54545A"/>
          <w:spacing w:val="-1"/>
        </w:rPr>
        <w:t xml:space="preserve"> </w:t>
      </w:r>
      <w:r w:rsidRPr="00FD5677">
        <w:rPr>
          <w:color w:val="54545A"/>
        </w:rPr>
        <w:t>historic</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25</w:t>
      </w:r>
      <w:r w:rsidRPr="00FD5677">
        <w:rPr>
          <w:color w:val="54545A"/>
          <w:spacing w:val="-4"/>
        </w:rPr>
        <w:t xml:space="preserve"> </w:t>
      </w:r>
      <w:r w:rsidRPr="00FD5677">
        <w:rPr>
          <w:color w:val="54545A"/>
        </w:rPr>
        <w:t>days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highest</w:t>
      </w:r>
      <w:r w:rsidRPr="00FD5677">
        <w:rPr>
          <w:color w:val="54545A"/>
          <w:spacing w:val="-4"/>
        </w:rPr>
        <w:t xml:space="preserve"> </w:t>
      </w:r>
      <w:r w:rsidRPr="00FD5677">
        <w:rPr>
          <w:color w:val="54545A"/>
        </w:rPr>
        <w:t xml:space="preserve">CCGT driven linepack depletion in the </w:t>
      </w:r>
      <w:proofErr w:type="gramStart"/>
      <w:r w:rsidRPr="00FD5677">
        <w:rPr>
          <w:color w:val="54545A"/>
        </w:rPr>
        <w:t>South West</w:t>
      </w:r>
      <w:proofErr w:type="gramEnd"/>
      <w:r w:rsidRPr="00FD5677">
        <w:rPr>
          <w:color w:val="54545A"/>
        </w:rPr>
        <w:t xml:space="preserve"> range between 2.8 mcm and 3.35 mcm of linepack depletion. </w:t>
      </w:r>
      <w:r w:rsidR="002120DE" w:rsidRPr="00FD5677">
        <w:rPr>
          <w:color w:val="54545A"/>
        </w:rPr>
        <w:t xml:space="preserve">National </w:t>
      </w:r>
      <w:del w:id="2919" w:author="Sameera Shakir (National Gas)" w:date="2024-04-03T11:04:00Z">
        <w:r w:rsidR="009022FB">
          <w:rPr>
            <w:color w:val="54545A"/>
          </w:rPr>
          <w:delText>Grid’s</w:delText>
        </w:r>
      </w:del>
      <w:ins w:id="2920" w:author="Sameera Shakir (National Gas)" w:date="2024-04-03T11:04:00Z">
        <w:r w:rsidR="002120DE" w:rsidRPr="00FD5677">
          <w:rPr>
            <w:color w:val="54545A"/>
          </w:rPr>
          <w:t>Gas Transmission</w:t>
        </w:r>
        <w:r w:rsidRPr="00FD5677">
          <w:rPr>
            <w:color w:val="54545A"/>
          </w:rPr>
          <w:t>’s</w:t>
        </w:r>
      </w:ins>
      <w:r w:rsidRPr="00FD5677">
        <w:rPr>
          <w:color w:val="54545A"/>
        </w:rPr>
        <w:t xml:space="preserve"> methodology typically generates 2.5 mcm of linepack depletion.</w:t>
      </w:r>
    </w:p>
    <w:p w14:paraId="48853F6F" w14:textId="77777777" w:rsidR="00D07104" w:rsidRPr="00FD5677" w:rsidRDefault="00D07104" w:rsidP="003D2A41">
      <w:pPr>
        <w:jc w:val="both"/>
        <w:sectPr w:rsidR="00D07104" w:rsidRPr="00FD5677">
          <w:pgSz w:w="11910" w:h="16850"/>
          <w:pgMar w:top="1340" w:right="1300" w:bottom="1020" w:left="1680" w:header="0" w:footer="839" w:gutter="0"/>
          <w:cols w:space="720"/>
        </w:sectPr>
        <w:pPrChange w:id="2921" w:author="Sameera Shakir (National Gas)" w:date="2024-04-03T11:04:00Z">
          <w:pPr/>
        </w:pPrChange>
      </w:pPr>
    </w:p>
    <w:p w14:paraId="3ADF592C" w14:textId="77777777" w:rsidR="00D07104" w:rsidRPr="00FD5677" w:rsidRDefault="00990387" w:rsidP="003D2A41">
      <w:pPr>
        <w:pStyle w:val="Heading5"/>
        <w:numPr>
          <w:ilvl w:val="2"/>
          <w:numId w:val="59"/>
        </w:numPr>
        <w:tabs>
          <w:tab w:val="left" w:pos="848"/>
        </w:tabs>
        <w:spacing w:before="76"/>
        <w:ind w:left="847" w:hanging="721"/>
        <w:jc w:val="both"/>
        <w:rPr>
          <w:color w:val="00138B"/>
        </w:rPr>
        <w:pPrChange w:id="2922" w:author="Sameera Shakir (National Gas)" w:date="2024-04-03T11:04:00Z">
          <w:pPr>
            <w:pStyle w:val="Heading5"/>
            <w:numPr>
              <w:ilvl w:val="2"/>
              <w:numId w:val="59"/>
            </w:numPr>
            <w:tabs>
              <w:tab w:val="left" w:pos="848"/>
            </w:tabs>
            <w:spacing w:before="76"/>
            <w:ind w:left="847"/>
          </w:pPr>
        </w:pPrChange>
      </w:pPr>
      <w:r w:rsidRPr="00FD5677">
        <w:rPr>
          <w:color w:val="00138B"/>
        </w:rPr>
        <w:t>Unforeseen</w:t>
      </w:r>
      <w:r w:rsidRPr="00FD5677">
        <w:rPr>
          <w:color w:val="00138B"/>
          <w:spacing w:val="-8"/>
        </w:rPr>
        <w:t xml:space="preserve"> </w:t>
      </w:r>
      <w:r w:rsidRPr="00FD5677">
        <w:rPr>
          <w:color w:val="00138B"/>
        </w:rPr>
        <w:t>increases</w:t>
      </w:r>
      <w:r w:rsidRPr="00FD5677">
        <w:rPr>
          <w:color w:val="00138B"/>
          <w:spacing w:val="-8"/>
        </w:rPr>
        <w:t xml:space="preserve"> </w:t>
      </w:r>
      <w:r w:rsidRPr="00FD5677">
        <w:rPr>
          <w:color w:val="00138B"/>
        </w:rPr>
        <w:t>in</w:t>
      </w:r>
      <w:r w:rsidRPr="00FD5677">
        <w:rPr>
          <w:color w:val="00138B"/>
          <w:spacing w:val="-8"/>
        </w:rPr>
        <w:t xml:space="preserve"> </w:t>
      </w:r>
      <w:r w:rsidRPr="00FD5677">
        <w:rPr>
          <w:color w:val="00138B"/>
        </w:rPr>
        <w:t>CCGT</w:t>
      </w:r>
      <w:r w:rsidRPr="00FD5677">
        <w:rPr>
          <w:color w:val="00138B"/>
          <w:spacing w:val="-6"/>
        </w:rPr>
        <w:t xml:space="preserve"> </w:t>
      </w:r>
      <w:r w:rsidRPr="00FD5677">
        <w:rPr>
          <w:color w:val="00138B"/>
          <w:spacing w:val="-2"/>
        </w:rPr>
        <w:t>demand</w:t>
      </w:r>
    </w:p>
    <w:p w14:paraId="256CC148" w14:textId="77777777" w:rsidR="00D07104" w:rsidRPr="00FD5677" w:rsidRDefault="00990387" w:rsidP="003D2A41">
      <w:pPr>
        <w:pStyle w:val="BodyText"/>
        <w:spacing w:before="121"/>
        <w:ind w:left="127" w:right="193"/>
        <w:jc w:val="both"/>
        <w:pPrChange w:id="2923" w:author="Sameera Shakir (National Gas)" w:date="2024-04-03T11:04:00Z">
          <w:pPr>
            <w:pStyle w:val="BodyText"/>
            <w:spacing w:before="121"/>
            <w:ind w:left="127" w:right="193"/>
          </w:pPr>
        </w:pPrChange>
      </w:pPr>
      <w:r w:rsidRPr="00FD5677">
        <w:rPr>
          <w:color w:val="54545A"/>
        </w:rPr>
        <w:t>A</w:t>
      </w:r>
      <w:r w:rsidRPr="00FD5677">
        <w:rPr>
          <w:color w:val="54545A"/>
          <w:spacing w:val="-4"/>
        </w:rPr>
        <w:t xml:space="preserve"> </w:t>
      </w:r>
      <w:r w:rsidRPr="00FD5677">
        <w:rPr>
          <w:color w:val="54545A"/>
        </w:rPr>
        <w:t>sudden</w:t>
      </w:r>
      <w:r w:rsidRPr="00FD5677">
        <w:rPr>
          <w:color w:val="54545A"/>
          <w:spacing w:val="-3"/>
        </w:rPr>
        <w:t xml:space="preserve"> </w:t>
      </w:r>
      <w:r w:rsidRPr="00FD5677">
        <w:rPr>
          <w:color w:val="54545A"/>
        </w:rPr>
        <w:t>increase</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CCGT’s</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can have</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substantial</w:t>
      </w:r>
      <w:r w:rsidRPr="00FD5677">
        <w:rPr>
          <w:color w:val="54545A"/>
          <w:spacing w:val="-5"/>
        </w:rPr>
        <w:t xml:space="preserve"> </w:t>
      </w:r>
      <w:r w:rsidRPr="00FD5677">
        <w:rPr>
          <w:color w:val="54545A"/>
        </w:rPr>
        <w:t>impact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instantaneous</w:t>
      </w:r>
      <w:r w:rsidRPr="00FD5677">
        <w:rPr>
          <w:color w:val="54545A"/>
          <w:spacing w:val="-3"/>
        </w:rPr>
        <w:t xml:space="preserve"> </w:t>
      </w:r>
      <w:r w:rsidRPr="00FD5677">
        <w:rPr>
          <w:color w:val="54545A"/>
        </w:rPr>
        <w:t>flow rates on the network and hence can contribute significantly to linepack depletion. Like CCGT profiling, forecast errors, weather and faults on other forms of electricity generation can all contribute to sudden increases in CCGT demand.</w:t>
      </w:r>
    </w:p>
    <w:p w14:paraId="583FA7E5" w14:textId="77777777" w:rsidR="00D07104" w:rsidRPr="00FD5677" w:rsidRDefault="00990387" w:rsidP="003D2A41">
      <w:pPr>
        <w:pStyle w:val="BodyText"/>
        <w:spacing w:before="119"/>
        <w:ind w:left="127" w:right="174"/>
        <w:jc w:val="both"/>
        <w:pPrChange w:id="2924" w:author="Sameera Shakir (National Gas)" w:date="2024-04-03T11:04:00Z">
          <w:pPr>
            <w:pStyle w:val="BodyText"/>
            <w:spacing w:before="119"/>
            <w:ind w:left="127" w:right="174"/>
          </w:pPr>
        </w:pPrChange>
      </w:pPr>
      <w:r w:rsidRPr="00FD5677">
        <w:rPr>
          <w:color w:val="54545A"/>
        </w:rPr>
        <w:t>CCGT demand increases can occur at any time.</w:t>
      </w:r>
      <w:r w:rsidRPr="00FD5677">
        <w:rPr>
          <w:color w:val="54545A"/>
          <w:spacing w:val="66"/>
        </w:rPr>
        <w:t xml:space="preserve"> </w:t>
      </w:r>
      <w:r w:rsidRPr="00FD5677">
        <w:rPr>
          <w:color w:val="54545A"/>
        </w:rPr>
        <w:t>However, it is the time that this demand ramp up</w:t>
      </w:r>
      <w:r w:rsidRPr="00FD5677">
        <w:rPr>
          <w:color w:val="54545A"/>
          <w:spacing w:val="-1"/>
        </w:rPr>
        <w:t xml:space="preserve"> </w:t>
      </w:r>
      <w:r w:rsidRPr="00FD5677">
        <w:rPr>
          <w:color w:val="54545A"/>
        </w:rPr>
        <w:t>begins which is of</w:t>
      </w:r>
      <w:r w:rsidRPr="00FD5677">
        <w:rPr>
          <w:color w:val="54545A"/>
          <w:spacing w:val="-1"/>
        </w:rPr>
        <w:t xml:space="preserve"> </w:t>
      </w:r>
      <w:r w:rsidRPr="00FD5677">
        <w:rPr>
          <w:color w:val="54545A"/>
        </w:rPr>
        <w:t>vital importance to real-time operations, due to the impact on local</w:t>
      </w:r>
      <w:r w:rsidRPr="00FD5677">
        <w:rPr>
          <w:color w:val="54545A"/>
          <w:spacing w:val="-1"/>
        </w:rPr>
        <w:t xml:space="preserve"> </w:t>
      </w:r>
      <w:r w:rsidRPr="00FD5677">
        <w:rPr>
          <w:color w:val="54545A"/>
        </w:rPr>
        <w:t>pressure and linepack. This sudden ramp up in demand can also have implications on nearby compression,</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increased</w:t>
      </w:r>
      <w:r w:rsidRPr="00FD5677">
        <w:rPr>
          <w:color w:val="54545A"/>
          <w:spacing w:val="-1"/>
        </w:rPr>
        <w:t xml:space="preserve"> </w:t>
      </w:r>
      <w:r w:rsidRPr="00FD5677">
        <w:rPr>
          <w:color w:val="54545A"/>
        </w:rPr>
        <w:t>demand</w:t>
      </w:r>
      <w:r w:rsidRPr="00FD5677">
        <w:rPr>
          <w:color w:val="54545A"/>
          <w:spacing w:val="-1"/>
        </w:rPr>
        <w:t xml:space="preserve"> </w:t>
      </w:r>
      <w:r w:rsidRPr="00FD5677">
        <w:rPr>
          <w:color w:val="54545A"/>
        </w:rPr>
        <w:t>will</w:t>
      </w:r>
      <w:r w:rsidRPr="00FD5677">
        <w:rPr>
          <w:color w:val="54545A"/>
          <w:spacing w:val="-1"/>
        </w:rPr>
        <w:t xml:space="preserve"> </w:t>
      </w:r>
      <w:r w:rsidRPr="00FD5677">
        <w:rPr>
          <w:color w:val="54545A"/>
        </w:rPr>
        <w:t>in</w:t>
      </w:r>
      <w:r w:rsidRPr="00FD5677">
        <w:rPr>
          <w:color w:val="54545A"/>
          <w:spacing w:val="-2"/>
        </w:rPr>
        <w:t xml:space="preserve"> </w:t>
      </w:r>
      <w:r w:rsidRPr="00FD5677">
        <w:rPr>
          <w:color w:val="54545A"/>
        </w:rPr>
        <w:t>turn</w:t>
      </w:r>
      <w:r w:rsidRPr="00FD5677">
        <w:rPr>
          <w:color w:val="54545A"/>
          <w:spacing w:val="-2"/>
        </w:rPr>
        <w:t xml:space="preserve"> </w:t>
      </w:r>
      <w:r w:rsidRPr="00FD5677">
        <w:rPr>
          <w:color w:val="54545A"/>
        </w:rPr>
        <w:t>cause nearby</w:t>
      </w:r>
      <w:r w:rsidRPr="00FD5677">
        <w:rPr>
          <w:color w:val="54545A"/>
          <w:spacing w:val="-1"/>
        </w:rPr>
        <w:t xml:space="preserve"> </w:t>
      </w:r>
      <w:r w:rsidRPr="00FD5677">
        <w:rPr>
          <w:color w:val="54545A"/>
        </w:rPr>
        <w:t>compression</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work harder</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meet downstream pressure requirements and can potentially lead to compressor trips. This behaviour is</w:t>
      </w:r>
      <w:r w:rsidRPr="00FD5677">
        <w:rPr>
          <w:color w:val="54545A"/>
          <w:spacing w:val="-3"/>
        </w:rPr>
        <w:t xml:space="preserve"> </w:t>
      </w:r>
      <w:r w:rsidRPr="00FD5677">
        <w:rPr>
          <w:color w:val="54545A"/>
        </w:rPr>
        <w:t>especially</w:t>
      </w:r>
      <w:r w:rsidRPr="00FD5677">
        <w:rPr>
          <w:color w:val="54545A"/>
          <w:spacing w:val="-3"/>
        </w:rPr>
        <w:t xml:space="preserve"> </w:t>
      </w:r>
      <w:r w:rsidRPr="00FD5677">
        <w:rPr>
          <w:color w:val="54545A"/>
        </w:rPr>
        <w:t>pertinent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both</w:t>
      </w:r>
      <w:r w:rsidRPr="00FD5677">
        <w:rPr>
          <w:color w:val="54545A"/>
          <w:spacing w:val="-4"/>
        </w:rPr>
        <w:t xml:space="preserve"> </w:t>
      </w:r>
      <w:r w:rsidRPr="00FD5677">
        <w:rPr>
          <w:color w:val="54545A"/>
        </w:rPr>
        <w:t>the</w:t>
      </w:r>
      <w:r w:rsidRPr="00FD5677">
        <w:rPr>
          <w:color w:val="54545A"/>
          <w:spacing w:val="-4"/>
        </w:rPr>
        <w:t xml:space="preserve"> </w:t>
      </w:r>
      <w:proofErr w:type="gramStart"/>
      <w:r w:rsidRPr="00FD5677">
        <w:rPr>
          <w:color w:val="54545A"/>
        </w:rPr>
        <w:t>South</w:t>
      </w:r>
      <w:r w:rsidRPr="00FD5677">
        <w:rPr>
          <w:color w:val="54545A"/>
          <w:spacing w:val="-2"/>
        </w:rPr>
        <w:t xml:space="preserve"> </w:t>
      </w:r>
      <w:r w:rsidRPr="00FD5677">
        <w:rPr>
          <w:color w:val="54545A"/>
        </w:rPr>
        <w:t>East</w:t>
      </w:r>
      <w:proofErr w:type="gramEnd"/>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South</w:t>
      </w:r>
      <w:r w:rsidRPr="00FD5677">
        <w:rPr>
          <w:color w:val="54545A"/>
          <w:spacing w:val="-4"/>
        </w:rPr>
        <w:t xml:space="preserve"> </w:t>
      </w:r>
      <w:r w:rsidRPr="00FD5677">
        <w:rPr>
          <w:color w:val="54545A"/>
        </w:rPr>
        <w:t>West</w:t>
      </w:r>
      <w:r w:rsidRPr="00FD5677">
        <w:rPr>
          <w:color w:val="54545A"/>
          <w:spacing w:val="-4"/>
        </w:rPr>
        <w:t xml:space="preserve"> </w:t>
      </w:r>
      <w:r w:rsidRPr="00FD5677">
        <w:rPr>
          <w:color w:val="54545A"/>
        </w:rPr>
        <w:t>extremities</w:t>
      </w:r>
      <w:r w:rsidRPr="00FD5677">
        <w:rPr>
          <w:color w:val="54545A"/>
          <w:spacing w:val="-3"/>
        </w:rPr>
        <w:t xml:space="preserve"> </w:t>
      </w:r>
      <w:r w:rsidRPr="00FD5677">
        <w:rPr>
          <w:color w:val="54545A"/>
        </w:rPr>
        <w:t>due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their</w:t>
      </w:r>
      <w:r w:rsidRPr="00FD5677">
        <w:rPr>
          <w:color w:val="54545A"/>
          <w:spacing w:val="-1"/>
        </w:rPr>
        <w:t xml:space="preserve"> </w:t>
      </w:r>
      <w:r w:rsidRPr="00FD5677">
        <w:rPr>
          <w:color w:val="54545A"/>
        </w:rPr>
        <w:t>location</w:t>
      </w:r>
      <w:r w:rsidRPr="00FD5677">
        <w:rPr>
          <w:color w:val="54545A"/>
          <w:spacing w:val="-2"/>
        </w:rPr>
        <w:t xml:space="preserve"> </w:t>
      </w:r>
      <w:r w:rsidRPr="00FD5677">
        <w:rPr>
          <w:color w:val="54545A"/>
        </w:rPr>
        <w:t>and the distance they are from NTS supplies. Smaller diameter pipework feeding these extremities also greatly affects pressures when flows increase.</w:t>
      </w:r>
    </w:p>
    <w:p w14:paraId="1D18D3A3" w14:textId="77777777" w:rsidR="00D07104" w:rsidRPr="00FD5677" w:rsidRDefault="00D07104" w:rsidP="003D2A41">
      <w:pPr>
        <w:pStyle w:val="BodyText"/>
        <w:spacing w:before="1"/>
        <w:jc w:val="both"/>
        <w:rPr>
          <w:sz w:val="21"/>
        </w:rPr>
        <w:pPrChange w:id="2925" w:author="Sameera Shakir (National Gas)" w:date="2024-04-03T11:04:00Z">
          <w:pPr>
            <w:pStyle w:val="BodyText"/>
            <w:spacing w:before="1"/>
          </w:pPr>
        </w:pPrChange>
      </w:pPr>
    </w:p>
    <w:p w14:paraId="5C7BC6B7" w14:textId="77777777" w:rsidR="00D07104" w:rsidRPr="00FD5677" w:rsidRDefault="00990387" w:rsidP="003D2A41">
      <w:pPr>
        <w:pStyle w:val="Heading5"/>
        <w:numPr>
          <w:ilvl w:val="2"/>
          <w:numId w:val="59"/>
        </w:numPr>
        <w:tabs>
          <w:tab w:val="left" w:pos="848"/>
        </w:tabs>
        <w:ind w:left="847" w:hanging="721"/>
        <w:jc w:val="both"/>
        <w:rPr>
          <w:color w:val="00138B"/>
        </w:rPr>
        <w:pPrChange w:id="2926" w:author="Sameera Shakir (National Gas)" w:date="2024-04-03T11:04:00Z">
          <w:pPr>
            <w:pStyle w:val="Heading5"/>
            <w:numPr>
              <w:ilvl w:val="2"/>
              <w:numId w:val="59"/>
            </w:numPr>
            <w:tabs>
              <w:tab w:val="left" w:pos="848"/>
            </w:tabs>
            <w:ind w:left="847"/>
          </w:pPr>
        </w:pPrChange>
      </w:pPr>
      <w:r w:rsidRPr="00FD5677">
        <w:rPr>
          <w:color w:val="00138B"/>
        </w:rPr>
        <w:t>Calculating</w:t>
      </w:r>
      <w:r w:rsidRPr="00FD5677">
        <w:rPr>
          <w:color w:val="00138B"/>
          <w:spacing w:val="-7"/>
        </w:rPr>
        <w:t xml:space="preserve"> </w:t>
      </w:r>
      <w:r w:rsidRPr="00FD5677">
        <w:rPr>
          <w:color w:val="00138B"/>
        </w:rPr>
        <w:t>appropriate</w:t>
      </w:r>
      <w:r w:rsidRPr="00FD5677">
        <w:rPr>
          <w:color w:val="00138B"/>
          <w:spacing w:val="-9"/>
        </w:rPr>
        <w:t xml:space="preserve"> </w:t>
      </w:r>
      <w:r w:rsidRPr="00FD5677">
        <w:rPr>
          <w:color w:val="00138B"/>
        </w:rPr>
        <w:t>increases</w:t>
      </w:r>
      <w:r w:rsidRPr="00FD5677">
        <w:rPr>
          <w:color w:val="00138B"/>
          <w:spacing w:val="-7"/>
        </w:rPr>
        <w:t xml:space="preserve"> </w:t>
      </w:r>
      <w:r w:rsidRPr="00FD5677">
        <w:rPr>
          <w:color w:val="00138B"/>
        </w:rPr>
        <w:t>in</w:t>
      </w:r>
      <w:r w:rsidRPr="00FD5677">
        <w:rPr>
          <w:color w:val="00138B"/>
          <w:spacing w:val="-7"/>
        </w:rPr>
        <w:t xml:space="preserve"> </w:t>
      </w:r>
      <w:r w:rsidRPr="00FD5677">
        <w:rPr>
          <w:color w:val="00138B"/>
        </w:rPr>
        <w:t>CCGT</w:t>
      </w:r>
      <w:r w:rsidRPr="00FD5677">
        <w:rPr>
          <w:color w:val="00138B"/>
          <w:spacing w:val="-8"/>
        </w:rPr>
        <w:t xml:space="preserve"> </w:t>
      </w:r>
      <w:r w:rsidRPr="00FD5677">
        <w:rPr>
          <w:color w:val="00138B"/>
          <w:spacing w:val="-2"/>
        </w:rPr>
        <w:t>demand</w:t>
      </w:r>
    </w:p>
    <w:p w14:paraId="138344A8" w14:textId="77777777" w:rsidR="00D07104" w:rsidRPr="00FD5677" w:rsidRDefault="00990387" w:rsidP="003D2A41">
      <w:pPr>
        <w:pStyle w:val="BodyText"/>
        <w:spacing w:before="119"/>
        <w:ind w:left="127" w:right="281"/>
        <w:jc w:val="both"/>
        <w:pPrChange w:id="2927" w:author="Sameera Shakir (National Gas)" w:date="2024-04-03T11:04:00Z">
          <w:pPr>
            <w:pStyle w:val="BodyText"/>
            <w:spacing w:before="119"/>
            <w:ind w:left="127" w:right="281"/>
          </w:pPr>
        </w:pPrChange>
      </w:pPr>
      <w:r w:rsidRPr="00FD5677">
        <w:rPr>
          <w:color w:val="54545A"/>
        </w:rPr>
        <w:t>Using historical data collected over three years, we identify sudden increases in demand for South</w:t>
      </w:r>
      <w:r w:rsidRPr="00FD5677">
        <w:rPr>
          <w:color w:val="54545A"/>
          <w:spacing w:val="-3"/>
        </w:rPr>
        <w:t xml:space="preserve"> </w:t>
      </w:r>
      <w:r w:rsidRPr="00FD5677">
        <w:rPr>
          <w:color w:val="54545A"/>
        </w:rPr>
        <w:t>East’s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South</w:t>
      </w:r>
      <w:r w:rsidRPr="00FD5677">
        <w:rPr>
          <w:color w:val="54545A"/>
          <w:spacing w:val="-4"/>
        </w:rPr>
        <w:t xml:space="preserve"> </w:t>
      </w:r>
      <w:r w:rsidRPr="00FD5677">
        <w:rPr>
          <w:color w:val="54545A"/>
        </w:rPr>
        <w:t>West’s</w:t>
      </w:r>
      <w:r w:rsidRPr="00FD5677">
        <w:rPr>
          <w:color w:val="54545A"/>
          <w:spacing w:val="-4"/>
        </w:rPr>
        <w:t xml:space="preserve"> </w:t>
      </w:r>
      <w:r w:rsidRPr="00FD5677">
        <w:rPr>
          <w:color w:val="54545A"/>
        </w:rPr>
        <w:t>CCGTs.</w:t>
      </w:r>
      <w:r w:rsidRPr="00FD5677">
        <w:rPr>
          <w:color w:val="54545A"/>
          <w:spacing w:val="-5"/>
        </w:rPr>
        <w:t xml:space="preserve"> </w:t>
      </w:r>
      <w:r w:rsidRPr="00FD5677">
        <w:rPr>
          <w:color w:val="54545A"/>
        </w:rPr>
        <w:t>Increases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over</w:t>
      </w:r>
      <w:r w:rsidRPr="00FD5677">
        <w:rPr>
          <w:color w:val="54545A"/>
          <w:spacing w:val="-5"/>
        </w:rPr>
        <w:t xml:space="preserve"> </w:t>
      </w:r>
      <w:r w:rsidRPr="00FD5677">
        <w:rPr>
          <w:color w:val="54545A"/>
        </w:rPr>
        <w:t>one</w:t>
      </w:r>
      <w:r w:rsidRPr="00FD5677">
        <w:rPr>
          <w:color w:val="54545A"/>
          <w:spacing w:val="-4"/>
        </w:rPr>
        <w:t xml:space="preserve"> </w:t>
      </w:r>
      <w:r w:rsidRPr="00FD5677">
        <w:rPr>
          <w:color w:val="54545A"/>
        </w:rPr>
        <w:t>hour,</w:t>
      </w:r>
      <w:r w:rsidRPr="00FD5677">
        <w:rPr>
          <w:color w:val="54545A"/>
          <w:spacing w:val="-2"/>
        </w:rPr>
        <w:t xml:space="preserve"> </w:t>
      </w:r>
      <w:r w:rsidRPr="00FD5677">
        <w:rPr>
          <w:color w:val="54545A"/>
        </w:rPr>
        <w:t>two</w:t>
      </w:r>
      <w:r w:rsidRPr="00FD5677">
        <w:rPr>
          <w:color w:val="54545A"/>
          <w:spacing w:val="-5"/>
        </w:rPr>
        <w:t xml:space="preserve"> </w:t>
      </w:r>
      <w:r w:rsidRPr="00FD5677">
        <w:rPr>
          <w:color w:val="54545A"/>
        </w:rPr>
        <w:t>hour</w:t>
      </w:r>
      <w:r w:rsidRPr="00FD5677">
        <w:rPr>
          <w:color w:val="54545A"/>
          <w:spacing w:val="-5"/>
        </w:rPr>
        <w:t xml:space="preserve"> </w:t>
      </w:r>
      <w:r w:rsidRPr="00FD5677">
        <w:rPr>
          <w:color w:val="54545A"/>
        </w:rPr>
        <w:t xml:space="preserve">and </w:t>
      </w:r>
      <w:proofErr w:type="gramStart"/>
      <w:r w:rsidRPr="00FD5677">
        <w:rPr>
          <w:color w:val="54545A"/>
        </w:rPr>
        <w:t>three hour</w:t>
      </w:r>
      <w:proofErr w:type="gramEnd"/>
      <w:r w:rsidRPr="00FD5677">
        <w:rPr>
          <w:color w:val="54545A"/>
        </w:rPr>
        <w:t xml:space="preserve"> periods.</w:t>
      </w:r>
    </w:p>
    <w:p w14:paraId="2DEDA345" w14:textId="77777777" w:rsidR="00D07104" w:rsidRPr="00FD5677" w:rsidRDefault="00990387" w:rsidP="003D2A41">
      <w:pPr>
        <w:pStyle w:val="BodyText"/>
        <w:spacing w:before="118"/>
        <w:ind w:left="127" w:right="193"/>
        <w:jc w:val="both"/>
        <w:pPrChange w:id="2928" w:author="Sameera Shakir (National Gas)" w:date="2024-04-03T11:04:00Z">
          <w:pPr>
            <w:pStyle w:val="BodyText"/>
            <w:spacing w:before="118"/>
            <w:ind w:left="127" w:right="193"/>
          </w:pPr>
        </w:pPrChange>
      </w:pPr>
      <w:r w:rsidRPr="00FD5677">
        <w:rPr>
          <w:color w:val="54545A"/>
        </w:rPr>
        <w:t>Based on</w:t>
      </w:r>
      <w:r w:rsidRPr="00FD5677">
        <w:rPr>
          <w:color w:val="54545A"/>
          <w:spacing w:val="-1"/>
        </w:rPr>
        <w:t xml:space="preserve"> </w:t>
      </w:r>
      <w:r w:rsidRPr="00FD5677">
        <w:rPr>
          <w:color w:val="54545A"/>
        </w:rPr>
        <w:t xml:space="preserve">changes of hourly flow data, CCGT rate changes over the gas day are assessed, see </w:t>
      </w:r>
      <w:r w:rsidR="00F35CDA">
        <w:fldChar w:fldCharType="begin"/>
      </w:r>
      <w:r w:rsidR="00F35CDA">
        <w:instrText>HYPERLINK \l "_bookmark43"</w:instrText>
      </w:r>
      <w:r w:rsidR="00F35CDA">
        <w:fldChar w:fldCharType="separate"/>
      </w:r>
      <w:r w:rsidR="002120DE" w:rsidRPr="00FD5677">
        <w:rPr>
          <w:color w:val="54545A"/>
        </w:rPr>
        <w:t>Figure 15.</w:t>
      </w:r>
      <w:r w:rsidR="00F35CDA">
        <w:rPr>
          <w:color w:val="54545A"/>
        </w:rPr>
        <w:fldChar w:fldCharType="end"/>
      </w:r>
      <w:r w:rsidRPr="00FD5677">
        <w:rPr>
          <w:color w:val="54545A"/>
        </w:rPr>
        <w:t xml:space="preserve"> Maximum rates of change along with a 99th percentile rate of change </w:t>
      </w:r>
      <w:proofErr w:type="gramStart"/>
      <w:r w:rsidRPr="00FD5677">
        <w:rPr>
          <w:color w:val="54545A"/>
        </w:rPr>
        <w:t>have</w:t>
      </w:r>
      <w:proofErr w:type="gramEnd"/>
      <w:r w:rsidRPr="00FD5677">
        <w:rPr>
          <w:color w:val="54545A"/>
        </w:rPr>
        <w:t xml:space="preserve"> been included in the figure. We use the 99th percentile for network analysis, as nearly all days are included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data</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equivalent</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excluding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top</w:t>
      </w:r>
      <w:r w:rsidRPr="00FD5677">
        <w:rPr>
          <w:color w:val="54545A"/>
          <w:spacing w:val="-4"/>
        </w:rPr>
        <w:t xml:space="preserve"> </w:t>
      </w:r>
      <w:r w:rsidRPr="00FD5677">
        <w:rPr>
          <w:color w:val="54545A"/>
        </w:rPr>
        <w:t>four</w:t>
      </w:r>
      <w:r w:rsidRPr="00FD5677">
        <w:rPr>
          <w:color w:val="54545A"/>
          <w:spacing w:val="-4"/>
        </w:rPr>
        <w:t xml:space="preserve"> </w:t>
      </w:r>
      <w:r w:rsidRPr="00FD5677">
        <w:rPr>
          <w:color w:val="54545A"/>
        </w:rPr>
        <w:t xml:space="preserve">days. </w:t>
      </w:r>
      <w:r w:rsidR="00F35CDA">
        <w:fldChar w:fldCharType="begin"/>
      </w:r>
      <w:r w:rsidR="00F35CDA">
        <w:instrText>HYPERLINK \l "_bookmark43"</w:instrText>
      </w:r>
      <w:r w:rsidR="00F35CDA">
        <w:fldChar w:fldCharType="separate"/>
      </w:r>
      <w:r w:rsidR="002120DE" w:rsidRPr="00FD5677">
        <w:rPr>
          <w:color w:val="54545A"/>
        </w:rPr>
        <w:t>Figure 15</w:t>
      </w:r>
      <w:r w:rsidR="00F35CDA">
        <w:rPr>
          <w:color w:val="54545A"/>
        </w:rPr>
        <w:fldChar w:fldCharType="end"/>
      </w:r>
      <w:r w:rsidRPr="00FD5677">
        <w:rPr>
          <w:color w:val="54545A"/>
          <w:spacing w:val="-4"/>
        </w:rPr>
        <w:t xml:space="preserve"> </w:t>
      </w:r>
      <w:r w:rsidRPr="00FD5677">
        <w:rPr>
          <w:color w:val="54545A"/>
        </w:rPr>
        <w:t>shows</w:t>
      </w:r>
      <w:r w:rsidRPr="00FD5677">
        <w:rPr>
          <w:color w:val="54545A"/>
          <w:spacing w:val="-3"/>
        </w:rPr>
        <w:t xml:space="preserve"> </w:t>
      </w:r>
      <w:r w:rsidRPr="00FD5677">
        <w:rPr>
          <w:color w:val="54545A"/>
        </w:rPr>
        <w:t>two significant</w:t>
      </w:r>
      <w:r w:rsidRPr="00FD5677">
        <w:rPr>
          <w:color w:val="54545A"/>
          <w:spacing w:val="-5"/>
        </w:rPr>
        <w:t xml:space="preserve"> </w:t>
      </w:r>
      <w:r w:rsidRPr="00FD5677">
        <w:rPr>
          <w:color w:val="54545A"/>
        </w:rPr>
        <w:t>peaks</w:t>
      </w:r>
      <w:r w:rsidRPr="00FD5677">
        <w:rPr>
          <w:color w:val="54545A"/>
          <w:spacing w:val="-4"/>
        </w:rPr>
        <w:t xml:space="preserve"> </w:t>
      </w:r>
      <w:r w:rsidRPr="00FD5677">
        <w:rPr>
          <w:color w:val="54545A"/>
        </w:rPr>
        <w:t>which</w:t>
      </w:r>
      <w:r w:rsidRPr="00FD5677">
        <w:rPr>
          <w:color w:val="54545A"/>
          <w:spacing w:val="-3"/>
        </w:rPr>
        <w:t xml:space="preserve"> </w:t>
      </w:r>
      <w:r w:rsidRPr="00FD5677">
        <w:rPr>
          <w:color w:val="54545A"/>
        </w:rPr>
        <w:t>represent</w:t>
      </w:r>
      <w:r w:rsidRPr="00FD5677">
        <w:rPr>
          <w:color w:val="54545A"/>
          <w:spacing w:val="-5"/>
        </w:rPr>
        <w:t xml:space="preserve"> </w:t>
      </w:r>
      <w:r w:rsidRPr="00FD5677">
        <w:rPr>
          <w:color w:val="54545A"/>
        </w:rPr>
        <w:t>morning</w:t>
      </w:r>
      <w:r w:rsidRPr="00FD5677">
        <w:rPr>
          <w:color w:val="54545A"/>
          <w:spacing w:val="-6"/>
        </w:rPr>
        <w:t xml:space="preserve"> </w:t>
      </w:r>
      <w:r w:rsidRPr="00FD5677">
        <w:rPr>
          <w:color w:val="54545A"/>
        </w:rPr>
        <w:t>and early</w:t>
      </w:r>
      <w:r w:rsidRPr="00FD5677">
        <w:rPr>
          <w:color w:val="54545A"/>
          <w:spacing w:val="-3"/>
        </w:rPr>
        <w:t xml:space="preserve"> </w:t>
      </w:r>
      <w:r w:rsidRPr="00FD5677">
        <w:rPr>
          <w:color w:val="54545A"/>
        </w:rPr>
        <w:t>evening</w:t>
      </w:r>
      <w:r w:rsidRPr="00FD5677">
        <w:rPr>
          <w:color w:val="54545A"/>
          <w:spacing w:val="-5"/>
        </w:rPr>
        <w:t xml:space="preserve"> </w:t>
      </w:r>
      <w:r w:rsidRPr="00FD5677">
        <w:rPr>
          <w:color w:val="54545A"/>
        </w:rPr>
        <w:t>demand</w:t>
      </w:r>
      <w:r w:rsidRPr="00FD5677">
        <w:rPr>
          <w:color w:val="54545A"/>
          <w:spacing w:val="-6"/>
        </w:rPr>
        <w:t xml:space="preserve"> </w:t>
      </w:r>
      <w:r w:rsidRPr="00FD5677">
        <w:rPr>
          <w:color w:val="54545A"/>
        </w:rPr>
        <w:t>respectively,</w:t>
      </w:r>
      <w:r w:rsidRPr="00FD5677">
        <w:rPr>
          <w:color w:val="54545A"/>
          <w:spacing w:val="-5"/>
        </w:rPr>
        <w:t xml:space="preserve"> </w:t>
      </w:r>
      <w:r w:rsidRPr="00FD5677">
        <w:rPr>
          <w:color w:val="54545A"/>
        </w:rPr>
        <w:t>analogous</w:t>
      </w:r>
      <w:r w:rsidRPr="00FD5677">
        <w:rPr>
          <w:color w:val="54545A"/>
          <w:spacing w:val="-4"/>
        </w:rPr>
        <w:t xml:space="preserve"> </w:t>
      </w:r>
      <w:r w:rsidRPr="00FD5677">
        <w:rPr>
          <w:color w:val="54545A"/>
        </w:rPr>
        <w:t>to electricity demand.</w:t>
      </w:r>
    </w:p>
    <w:p w14:paraId="109D576D" w14:textId="3B1784CE" w:rsidR="00D07104" w:rsidRPr="00FD5677" w:rsidRDefault="00990387" w:rsidP="003D2A41">
      <w:pPr>
        <w:pStyle w:val="Heading6"/>
        <w:ind w:left="127" w:right="193"/>
        <w:jc w:val="both"/>
        <w:pPrChange w:id="2929" w:author="Sameera Shakir (National Gas)" w:date="2024-04-03T11:04:00Z">
          <w:pPr>
            <w:pStyle w:val="Heading6"/>
            <w:ind w:left="127" w:right="193"/>
          </w:pPr>
        </w:pPrChange>
      </w:pPr>
      <w:bookmarkStart w:id="2930" w:name="_bookmark43"/>
      <w:bookmarkEnd w:id="2930"/>
      <w:r w:rsidRPr="00FD5677">
        <w:rPr>
          <w:color w:val="00138B"/>
        </w:rPr>
        <w:t>Figure</w:t>
      </w:r>
      <w:r w:rsidRPr="00FD5677">
        <w:rPr>
          <w:color w:val="00138B"/>
          <w:spacing w:val="-4"/>
        </w:rPr>
        <w:t xml:space="preserve"> </w:t>
      </w:r>
      <w:r w:rsidRPr="00FD5677">
        <w:rPr>
          <w:color w:val="00138B"/>
        </w:rPr>
        <w:t>15</w:t>
      </w:r>
      <w:r w:rsidRPr="00FD5677">
        <w:rPr>
          <w:color w:val="00138B"/>
          <w:spacing w:val="-4"/>
        </w:rPr>
        <w:t xml:space="preserve"> </w:t>
      </w:r>
      <w:r w:rsidRPr="00FD5677">
        <w:rPr>
          <w:color w:val="00138B"/>
        </w:rPr>
        <w:t>Changes</w:t>
      </w:r>
      <w:r w:rsidRPr="00FD5677">
        <w:rPr>
          <w:color w:val="00138B"/>
          <w:spacing w:val="-4"/>
        </w:rPr>
        <w:t xml:space="preserve"> </w:t>
      </w:r>
      <w:r w:rsidRPr="00FD5677">
        <w:rPr>
          <w:color w:val="00138B"/>
        </w:rPr>
        <w:t>in</w:t>
      </w:r>
      <w:r w:rsidRPr="00FD5677">
        <w:rPr>
          <w:color w:val="00138B"/>
          <w:spacing w:val="-3"/>
        </w:rPr>
        <w:t xml:space="preserve"> </w:t>
      </w:r>
      <w:r w:rsidRPr="00FD5677">
        <w:rPr>
          <w:color w:val="00138B"/>
        </w:rPr>
        <w:t>CCGT</w:t>
      </w:r>
      <w:r w:rsidRPr="00FD5677">
        <w:rPr>
          <w:color w:val="00138B"/>
          <w:spacing w:val="-3"/>
        </w:rPr>
        <w:t xml:space="preserve"> </w:t>
      </w:r>
      <w:r w:rsidRPr="00FD5677">
        <w:rPr>
          <w:color w:val="00138B"/>
        </w:rPr>
        <w:t>demand</w:t>
      </w:r>
      <w:r w:rsidRPr="00FD5677">
        <w:rPr>
          <w:color w:val="00138B"/>
          <w:spacing w:val="-3"/>
        </w:rPr>
        <w:t xml:space="preserve"> </w:t>
      </w:r>
      <w:r w:rsidRPr="00FD5677">
        <w:rPr>
          <w:color w:val="00138B"/>
        </w:rPr>
        <w:t>over</w:t>
      </w:r>
      <w:r w:rsidRPr="00FD5677">
        <w:rPr>
          <w:color w:val="00138B"/>
          <w:spacing w:val="-4"/>
        </w:rPr>
        <w:t xml:space="preserve"> </w:t>
      </w:r>
      <w:r w:rsidRPr="00FD5677">
        <w:rPr>
          <w:color w:val="00138B"/>
        </w:rPr>
        <w:t>time</w:t>
      </w:r>
      <w:r w:rsidRPr="00FD5677">
        <w:rPr>
          <w:color w:val="00138B"/>
          <w:spacing w:val="-4"/>
        </w:rPr>
        <w:t xml:space="preserve"> </w:t>
      </w:r>
      <w:r w:rsidRPr="00FD5677">
        <w:rPr>
          <w:color w:val="00138B"/>
        </w:rPr>
        <w:t>in</w:t>
      </w:r>
      <w:r w:rsidRPr="00FD5677">
        <w:rPr>
          <w:color w:val="00138B"/>
          <w:spacing w:val="-4"/>
        </w:rPr>
        <w:t xml:space="preserve"> </w:t>
      </w:r>
      <w:r w:rsidRPr="00FD5677">
        <w:rPr>
          <w:color w:val="00138B"/>
        </w:rPr>
        <w:t>the</w:t>
      </w:r>
      <w:r w:rsidRPr="00FD5677">
        <w:rPr>
          <w:color w:val="00138B"/>
          <w:spacing w:val="-4"/>
        </w:rPr>
        <w:t xml:space="preserve"> </w:t>
      </w:r>
      <w:proofErr w:type="gramStart"/>
      <w:r w:rsidRPr="00FD5677">
        <w:rPr>
          <w:color w:val="00138B"/>
        </w:rPr>
        <w:t>South</w:t>
      </w:r>
      <w:r w:rsidRPr="00FD5677">
        <w:rPr>
          <w:color w:val="00138B"/>
          <w:spacing w:val="-3"/>
        </w:rPr>
        <w:t xml:space="preserve"> </w:t>
      </w:r>
      <w:r w:rsidRPr="00FD5677">
        <w:rPr>
          <w:color w:val="00138B"/>
        </w:rPr>
        <w:t>West</w:t>
      </w:r>
      <w:proofErr w:type="gramEnd"/>
      <w:r w:rsidRPr="00FD5677">
        <w:rPr>
          <w:color w:val="00138B"/>
          <w:spacing w:val="-3"/>
        </w:rPr>
        <w:t xml:space="preserve"> </w:t>
      </w:r>
      <w:r w:rsidRPr="00FD5677">
        <w:rPr>
          <w:color w:val="00138B"/>
        </w:rPr>
        <w:t>region between</w:t>
      </w:r>
      <w:r w:rsidRPr="00FD5677">
        <w:rPr>
          <w:color w:val="00138B"/>
          <w:spacing w:val="-3"/>
        </w:rPr>
        <w:t xml:space="preserve"> </w:t>
      </w:r>
      <w:del w:id="2931" w:author="Sameera Shakir (National Gas)" w:date="2024-04-03T11:04:00Z">
        <w:r w:rsidR="009022FB">
          <w:rPr>
            <w:color w:val="00138B"/>
          </w:rPr>
          <w:delText>2017</w:delText>
        </w:r>
      </w:del>
      <w:ins w:id="2932" w:author="Sameera Shakir (National Gas)" w:date="2024-04-03T11:04:00Z">
        <w:r w:rsidRPr="00FD5677">
          <w:rPr>
            <w:color w:val="00138B"/>
          </w:rPr>
          <w:t>20</w:t>
        </w:r>
        <w:r w:rsidR="00C1235C" w:rsidRPr="00FD5677">
          <w:rPr>
            <w:color w:val="00138B"/>
          </w:rPr>
          <w:t>20</w:t>
        </w:r>
      </w:ins>
      <w:r w:rsidRPr="00FD5677">
        <w:rPr>
          <w:color w:val="00138B"/>
          <w:spacing w:val="-4"/>
        </w:rPr>
        <w:t xml:space="preserve"> </w:t>
      </w:r>
      <w:r w:rsidRPr="00FD5677">
        <w:rPr>
          <w:color w:val="00138B"/>
        </w:rPr>
        <w:t xml:space="preserve">and </w:t>
      </w:r>
      <w:del w:id="2933" w:author="Sameera Shakir (National Gas)" w:date="2024-04-03T11:04:00Z">
        <w:r w:rsidR="009022FB">
          <w:rPr>
            <w:color w:val="00138B"/>
            <w:spacing w:val="-2"/>
          </w:rPr>
          <w:delText>2020</w:delText>
        </w:r>
      </w:del>
      <w:ins w:id="2934" w:author="Sameera Shakir (National Gas)" w:date="2024-04-03T11:04:00Z">
        <w:r w:rsidRPr="00FD5677">
          <w:rPr>
            <w:color w:val="00138B"/>
            <w:spacing w:val="-2"/>
          </w:rPr>
          <w:t>202</w:t>
        </w:r>
        <w:r w:rsidR="00C1235C" w:rsidRPr="00FD5677">
          <w:rPr>
            <w:color w:val="00138B"/>
            <w:spacing w:val="-2"/>
          </w:rPr>
          <w:t>3</w:t>
        </w:r>
      </w:ins>
      <w:r w:rsidRPr="00FD5677">
        <w:rPr>
          <w:color w:val="00138B"/>
          <w:spacing w:val="-2"/>
        </w:rPr>
        <w:t>.</w:t>
      </w:r>
    </w:p>
    <w:p w14:paraId="104EA6C2" w14:textId="77777777" w:rsidR="00D07104" w:rsidRDefault="009022FB">
      <w:pPr>
        <w:pStyle w:val="BodyText"/>
        <w:spacing w:before="4"/>
        <w:rPr>
          <w:del w:id="2935" w:author="Sameera Shakir (National Gas)" w:date="2024-04-03T11:04:00Z"/>
          <w:b/>
          <w:sz w:val="8"/>
        </w:rPr>
      </w:pPr>
      <w:del w:id="2936" w:author="Sameera Shakir (National Gas)" w:date="2024-04-03T11:04:00Z">
        <w:r>
          <w:rPr>
            <w:noProof/>
          </w:rPr>
          <w:drawing>
            <wp:anchor distT="0" distB="0" distL="0" distR="0" simplePos="0" relativeHeight="251755572" behindDoc="0" locked="0" layoutInCell="1" allowOverlap="1" wp14:anchorId="346024BD" wp14:editId="676E2C57">
              <wp:simplePos x="0" y="0"/>
              <wp:positionH relativeFrom="page">
                <wp:posOffset>1182725</wp:posOffset>
              </wp:positionH>
              <wp:positionV relativeFrom="paragraph">
                <wp:posOffset>76195</wp:posOffset>
              </wp:positionV>
              <wp:extent cx="5232670" cy="3585019"/>
              <wp:effectExtent l="0" t="0" r="0" b="0"/>
              <wp:wrapTopAndBottom/>
              <wp:docPr id="213879108" name="Picture 21387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6.png"/>
                      <pic:cNvPicPr/>
                    </pic:nvPicPr>
                    <pic:blipFill>
                      <a:blip r:embed="rId115" cstate="print"/>
                      <a:stretch>
                        <a:fillRect/>
                      </a:stretch>
                    </pic:blipFill>
                    <pic:spPr>
                      <a:xfrm>
                        <a:off x="0" y="0"/>
                        <a:ext cx="5232670" cy="3585019"/>
                      </a:xfrm>
                      <a:prstGeom prst="rect">
                        <a:avLst/>
                      </a:prstGeom>
                    </pic:spPr>
                  </pic:pic>
                </a:graphicData>
              </a:graphic>
            </wp:anchor>
          </w:drawing>
        </w:r>
      </w:del>
    </w:p>
    <w:p w14:paraId="1F890B87" w14:textId="77777777" w:rsidR="00137D87" w:rsidRPr="00FD5677" w:rsidRDefault="00137D87" w:rsidP="003D2A41">
      <w:pPr>
        <w:pStyle w:val="BodyText"/>
        <w:spacing w:before="4"/>
        <w:jc w:val="both"/>
        <w:rPr>
          <w:ins w:id="2937" w:author="Sameera Shakir (National Gas)" w:date="2024-04-03T11:04:00Z"/>
          <w:noProof/>
        </w:rPr>
      </w:pPr>
    </w:p>
    <w:p w14:paraId="7F2F9D67" w14:textId="09FB3264" w:rsidR="00D07104" w:rsidRPr="00FD5677" w:rsidRDefault="00137D87" w:rsidP="003D2A41">
      <w:pPr>
        <w:pStyle w:val="BodyText"/>
        <w:spacing w:before="4"/>
        <w:jc w:val="both"/>
        <w:rPr>
          <w:ins w:id="2938" w:author="Sameera Shakir (National Gas)" w:date="2024-04-03T11:04:00Z"/>
          <w:b/>
          <w:sz w:val="8"/>
        </w:rPr>
      </w:pPr>
      <w:ins w:id="2939" w:author="Sameera Shakir (National Gas)" w:date="2024-04-03T11:04:00Z">
        <w:r w:rsidRPr="00FD5677">
          <w:rPr>
            <w:b/>
            <w:noProof/>
            <w:sz w:val="8"/>
          </w:rPr>
          <w:drawing>
            <wp:inline distT="0" distB="0" distL="0" distR="0" wp14:anchorId="04C8DAB5" wp14:editId="74BF35D1">
              <wp:extent cx="5321300" cy="3667705"/>
              <wp:effectExtent l="19050" t="19050" r="12700" b="28575"/>
              <wp:docPr id="23" name="Picture 23">
                <a:extLst xmlns:a="http://schemas.openxmlformats.org/drawingml/2006/main">
                  <a:ext uri="{FF2B5EF4-FFF2-40B4-BE49-F238E27FC236}">
                    <a16:creationId xmlns:a16="http://schemas.microsoft.com/office/drawing/2014/main" id="{F51E0694-D850-259B-91BE-772A53658C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51E0694-D850-259B-91BE-772A53658CA3}"/>
                          </a:ext>
                        </a:extLst>
                      </pic:cNvPr>
                      <pic:cNvPicPr>
                        <a:picLocks noGrp="1" noChangeAspect="1"/>
                      </pic:cNvPicPr>
                    </pic:nvPicPr>
                    <pic:blipFill>
                      <a:blip r:embed="rId116"/>
                      <a:stretch>
                        <a:fillRect/>
                      </a:stretch>
                    </pic:blipFill>
                    <pic:spPr>
                      <a:xfrm>
                        <a:off x="0" y="0"/>
                        <a:ext cx="5326640" cy="3671386"/>
                      </a:xfrm>
                      <a:prstGeom prst="rect">
                        <a:avLst/>
                      </a:prstGeom>
                      <a:ln w="12700" cap="sq">
                        <a:solidFill>
                          <a:srgbClr val="000000"/>
                        </a:solidFill>
                        <a:prstDash val="solid"/>
                        <a:miter lim="800000"/>
                      </a:ln>
                      <a:effectLst/>
                    </pic:spPr>
                  </pic:pic>
                </a:graphicData>
              </a:graphic>
            </wp:inline>
          </w:drawing>
        </w:r>
      </w:ins>
    </w:p>
    <w:p w14:paraId="60B66A15" w14:textId="77777777" w:rsidR="00D07104" w:rsidRPr="00FD5677" w:rsidRDefault="00D07104" w:rsidP="003D2A41">
      <w:pPr>
        <w:jc w:val="both"/>
        <w:rPr>
          <w:sz w:val="8"/>
        </w:rPr>
        <w:sectPr w:rsidR="00D07104" w:rsidRPr="00FD5677" w:rsidSect="00970E43">
          <w:pgSz w:w="11910" w:h="16850"/>
          <w:pgMar w:top="1500" w:right="1300" w:bottom="1020" w:left="1680" w:header="397" w:footer="794" w:gutter="0"/>
          <w:cols w:space="720"/>
          <w:docGrid w:linePitch="299"/>
          <w:sectPrChange w:id="2940" w:author="Sameera Shakir (National Gas)" w:date="2024-04-03T11:04:00Z">
            <w:sectPr w:rsidR="00D07104" w:rsidRPr="00FD5677" w:rsidSect="00970E43">
              <w:pgMar w:top="1500" w:right="1300" w:bottom="1020" w:left="1680" w:header="0" w:footer="839" w:gutter="0"/>
              <w:docGrid w:linePitch="0"/>
            </w:sectPr>
          </w:sectPrChange>
        </w:sectPr>
        <w:pPrChange w:id="2941" w:author="Sameera Shakir (National Gas)" w:date="2024-04-03T11:04:00Z">
          <w:pPr/>
        </w:pPrChange>
      </w:pPr>
    </w:p>
    <w:p w14:paraId="51109699" w14:textId="77777777" w:rsidR="00D07104" w:rsidRPr="00FD5677" w:rsidRDefault="00990387" w:rsidP="003D2A41">
      <w:pPr>
        <w:pStyle w:val="Heading5"/>
        <w:numPr>
          <w:ilvl w:val="2"/>
          <w:numId w:val="59"/>
        </w:numPr>
        <w:tabs>
          <w:tab w:val="left" w:pos="830"/>
        </w:tabs>
        <w:spacing w:before="82"/>
        <w:ind w:hanging="721"/>
        <w:jc w:val="both"/>
        <w:rPr>
          <w:color w:val="00138B"/>
        </w:rPr>
        <w:pPrChange w:id="2942" w:author="Sameera Shakir (National Gas)" w:date="2024-04-03T11:04:00Z">
          <w:pPr>
            <w:pStyle w:val="Heading5"/>
            <w:numPr>
              <w:ilvl w:val="2"/>
              <w:numId w:val="59"/>
            </w:numPr>
            <w:tabs>
              <w:tab w:val="left" w:pos="830"/>
            </w:tabs>
            <w:spacing w:before="82"/>
            <w:ind w:left="829"/>
          </w:pPr>
        </w:pPrChange>
      </w:pPr>
      <w:r w:rsidRPr="00FD5677">
        <w:rPr>
          <w:color w:val="00138B"/>
        </w:rPr>
        <w:t>Increased</w:t>
      </w:r>
      <w:r w:rsidRPr="00FD5677">
        <w:rPr>
          <w:color w:val="00138B"/>
          <w:spacing w:val="-10"/>
        </w:rPr>
        <w:t xml:space="preserve"> </w:t>
      </w:r>
      <w:r w:rsidRPr="00FD5677">
        <w:rPr>
          <w:color w:val="00138B"/>
        </w:rPr>
        <w:t>demand</w:t>
      </w:r>
      <w:r w:rsidRPr="00FD5677">
        <w:rPr>
          <w:color w:val="00138B"/>
          <w:spacing w:val="-7"/>
        </w:rPr>
        <w:t xml:space="preserve"> </w:t>
      </w:r>
      <w:r w:rsidRPr="00FD5677">
        <w:rPr>
          <w:color w:val="00138B"/>
          <w:spacing w:val="-2"/>
        </w:rPr>
        <w:t>profiles</w:t>
      </w:r>
    </w:p>
    <w:p w14:paraId="046E45CD" w14:textId="77777777" w:rsidR="00D07104" w:rsidRPr="00FD5677" w:rsidRDefault="00990387" w:rsidP="003D2A41">
      <w:pPr>
        <w:pStyle w:val="BodyText"/>
        <w:spacing w:before="118"/>
        <w:ind w:left="109" w:right="194"/>
        <w:jc w:val="both"/>
        <w:pPrChange w:id="2943" w:author="Sameera Shakir (National Gas)" w:date="2024-04-03T11:04:00Z">
          <w:pPr>
            <w:pStyle w:val="BodyText"/>
            <w:spacing w:before="118"/>
            <w:ind w:left="109" w:right="194"/>
          </w:pPr>
        </w:pPrChange>
      </w:pPr>
      <w:r w:rsidRPr="00FD5677">
        <w:rPr>
          <w:color w:val="54545A"/>
        </w:rPr>
        <w:t>We create a flow profile, which incorporates historic ramping behaviour that is used in network analysis.</w:t>
      </w:r>
      <w:r w:rsidRPr="00FD5677">
        <w:rPr>
          <w:color w:val="54545A"/>
          <w:spacing w:val="40"/>
        </w:rPr>
        <w:t xml:space="preserve"> </w:t>
      </w:r>
      <w:r w:rsidRPr="00FD5677">
        <w:rPr>
          <w:color w:val="54545A"/>
        </w:rPr>
        <w:t xml:space="preserve">We apply the relevant three-hour increase, as described in the previous section, and combined it with the CCGT demand forecast for each CCGT in the </w:t>
      </w:r>
      <w:proofErr w:type="gramStart"/>
      <w:r w:rsidRPr="00FD5677">
        <w:rPr>
          <w:color w:val="54545A"/>
        </w:rPr>
        <w:t>South West</w:t>
      </w:r>
      <w:proofErr w:type="gramEnd"/>
      <w:r w:rsidRPr="00FD5677">
        <w:rPr>
          <w:color w:val="54545A"/>
        </w:rPr>
        <w:t xml:space="preserve"> and South East. 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done</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pattern</w:t>
      </w:r>
      <w:r w:rsidRPr="00FD5677">
        <w:rPr>
          <w:color w:val="54545A"/>
          <w:spacing w:val="-4"/>
        </w:rPr>
        <w:t xml:space="preserve"> </w:t>
      </w:r>
      <w:r w:rsidRPr="00FD5677">
        <w:rPr>
          <w:color w:val="54545A"/>
        </w:rPr>
        <w:t xml:space="preserve">considered. </w:t>
      </w:r>
      <w:r w:rsidR="00F35CDA">
        <w:fldChar w:fldCharType="begin"/>
      </w:r>
      <w:r w:rsidR="00F35CDA">
        <w:instrText>HYPERLINK \l "_bookmark44"</w:instrText>
      </w:r>
      <w:r w:rsidR="00F35CDA">
        <w:fldChar w:fldCharType="separate"/>
      </w:r>
      <w:r w:rsidR="002120DE" w:rsidRPr="00FD5677">
        <w:rPr>
          <w:color w:val="54545A"/>
        </w:rPr>
        <w:t>Figure</w:t>
      </w:r>
      <w:r w:rsidR="002120DE" w:rsidRPr="00FD5677">
        <w:rPr>
          <w:color w:val="54545A"/>
          <w:spacing w:val="-1"/>
        </w:rPr>
        <w:t xml:space="preserve"> </w:t>
      </w:r>
      <w:r w:rsidR="002120DE" w:rsidRPr="00FD5677">
        <w:rPr>
          <w:color w:val="54545A"/>
        </w:rPr>
        <w:t>16</w:t>
      </w:r>
      <w:r w:rsidR="00F35CDA">
        <w:rPr>
          <w:color w:val="54545A"/>
        </w:rPr>
        <w:fldChar w:fldCharType="end"/>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illustrative</w:t>
      </w:r>
      <w:r w:rsidRPr="00FD5677">
        <w:rPr>
          <w:color w:val="54545A"/>
          <w:spacing w:val="-4"/>
        </w:rPr>
        <w:t xml:space="preserve"> </w:t>
      </w:r>
      <w:r w:rsidRPr="00FD5677">
        <w:rPr>
          <w:color w:val="54545A"/>
        </w:rPr>
        <w:t>example of</w:t>
      </w:r>
      <w:r w:rsidRPr="00FD5677">
        <w:rPr>
          <w:color w:val="54545A"/>
          <w:spacing w:val="-2"/>
        </w:rPr>
        <w:t xml:space="preserve"> </w:t>
      </w:r>
      <w:r w:rsidRPr="00FD5677">
        <w:rPr>
          <w:color w:val="54545A"/>
        </w:rPr>
        <w:t>how</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three-hour</w:t>
      </w:r>
      <w:r w:rsidRPr="00FD5677">
        <w:rPr>
          <w:color w:val="54545A"/>
          <w:spacing w:val="-1"/>
        </w:rPr>
        <w:t xml:space="preserve"> </w:t>
      </w:r>
      <w:r w:rsidRPr="00FD5677">
        <w:rPr>
          <w:color w:val="54545A"/>
        </w:rPr>
        <w:t>ramp rate</w:t>
      </w:r>
      <w:r w:rsidRPr="00FD5677">
        <w:rPr>
          <w:color w:val="54545A"/>
          <w:spacing w:val="-2"/>
        </w:rPr>
        <w:t xml:space="preserve"> </w:t>
      </w:r>
      <w:r w:rsidRPr="00FD5677">
        <w:rPr>
          <w:color w:val="54545A"/>
        </w:rPr>
        <w:t>has been</w:t>
      </w:r>
      <w:r w:rsidRPr="00FD5677">
        <w:rPr>
          <w:color w:val="54545A"/>
          <w:spacing w:val="-1"/>
        </w:rPr>
        <w:t xml:space="preserve"> </w:t>
      </w:r>
      <w:r w:rsidRPr="00FD5677">
        <w:rPr>
          <w:color w:val="54545A"/>
        </w:rPr>
        <w:t>applied</w:t>
      </w:r>
      <w:r w:rsidRPr="00FD5677">
        <w:rPr>
          <w:color w:val="54545A"/>
          <w:spacing w:val="-1"/>
        </w:rPr>
        <w:t xml:space="preserve"> </w:t>
      </w:r>
      <w:r w:rsidRPr="00FD5677">
        <w:rPr>
          <w:color w:val="54545A"/>
        </w:rPr>
        <w:t>to forecast</w:t>
      </w:r>
      <w:r w:rsidRPr="00FD5677">
        <w:rPr>
          <w:color w:val="54545A"/>
          <w:spacing w:val="-1"/>
        </w:rPr>
        <w:t xml:space="preserve"> </w:t>
      </w:r>
      <w:r w:rsidRPr="00FD5677">
        <w:rPr>
          <w:color w:val="54545A"/>
        </w:rPr>
        <w:t>CCGT demand to meet</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historic maximum flow.</w:t>
      </w:r>
    </w:p>
    <w:p w14:paraId="15787143" w14:textId="77777777" w:rsidR="00D07104" w:rsidRPr="00FD5677" w:rsidRDefault="00990387" w:rsidP="003D2A41">
      <w:pPr>
        <w:pStyle w:val="Heading6"/>
        <w:spacing w:before="120"/>
        <w:jc w:val="both"/>
        <w:pPrChange w:id="2944" w:author="Sameera Shakir (National Gas)" w:date="2024-04-03T11:04:00Z">
          <w:pPr>
            <w:pStyle w:val="Heading6"/>
            <w:spacing w:before="120"/>
          </w:pPr>
        </w:pPrChange>
      </w:pPr>
      <w:bookmarkStart w:id="2945" w:name="_bookmark44"/>
      <w:bookmarkEnd w:id="2945"/>
      <w:r w:rsidRPr="00FD5677">
        <w:rPr>
          <w:color w:val="00138B"/>
        </w:rPr>
        <w:t>Figure</w:t>
      </w:r>
      <w:r w:rsidRPr="00FD5677">
        <w:rPr>
          <w:color w:val="00138B"/>
          <w:spacing w:val="-7"/>
        </w:rPr>
        <w:t xml:space="preserve"> </w:t>
      </w:r>
      <w:r w:rsidRPr="00FD5677">
        <w:rPr>
          <w:color w:val="00138B"/>
        </w:rPr>
        <w:t>16</w:t>
      </w:r>
      <w:r w:rsidRPr="00FD5677">
        <w:rPr>
          <w:color w:val="00138B"/>
          <w:spacing w:val="-6"/>
        </w:rPr>
        <w:t xml:space="preserve"> </w:t>
      </w:r>
      <w:r w:rsidRPr="00FD5677">
        <w:rPr>
          <w:color w:val="00138B"/>
        </w:rPr>
        <w:t>Sudden</w:t>
      </w:r>
      <w:r w:rsidRPr="00FD5677">
        <w:rPr>
          <w:color w:val="00138B"/>
          <w:spacing w:val="-4"/>
        </w:rPr>
        <w:t xml:space="preserve"> </w:t>
      </w:r>
      <w:r w:rsidRPr="00FD5677">
        <w:rPr>
          <w:color w:val="00138B"/>
        </w:rPr>
        <w:t>increase</w:t>
      </w:r>
      <w:r w:rsidRPr="00FD5677">
        <w:rPr>
          <w:color w:val="00138B"/>
          <w:spacing w:val="-6"/>
        </w:rPr>
        <w:t xml:space="preserve"> </w:t>
      </w:r>
      <w:r w:rsidRPr="00FD5677">
        <w:rPr>
          <w:color w:val="00138B"/>
        </w:rPr>
        <w:t>in</w:t>
      </w:r>
      <w:r w:rsidRPr="00FD5677">
        <w:rPr>
          <w:color w:val="00138B"/>
          <w:spacing w:val="-4"/>
        </w:rPr>
        <w:t xml:space="preserve"> </w:t>
      </w:r>
      <w:r w:rsidRPr="00FD5677">
        <w:rPr>
          <w:color w:val="00138B"/>
        </w:rPr>
        <w:t>demand</w:t>
      </w:r>
      <w:r w:rsidRPr="00FD5677">
        <w:rPr>
          <w:color w:val="00138B"/>
          <w:spacing w:val="-6"/>
        </w:rPr>
        <w:t xml:space="preserve"> </w:t>
      </w:r>
      <w:r w:rsidRPr="00FD5677">
        <w:rPr>
          <w:color w:val="00138B"/>
        </w:rPr>
        <w:t>over</w:t>
      </w:r>
      <w:r w:rsidRPr="00FD5677">
        <w:rPr>
          <w:color w:val="00138B"/>
          <w:spacing w:val="-4"/>
        </w:rPr>
        <w:t xml:space="preserve"> </w:t>
      </w:r>
      <w:r w:rsidRPr="00FD5677">
        <w:rPr>
          <w:color w:val="00138B"/>
        </w:rPr>
        <w:t>3</w:t>
      </w:r>
      <w:r w:rsidRPr="00FD5677">
        <w:rPr>
          <w:color w:val="00138B"/>
          <w:spacing w:val="-7"/>
        </w:rPr>
        <w:t xml:space="preserve"> </w:t>
      </w:r>
      <w:r w:rsidRPr="00FD5677">
        <w:rPr>
          <w:color w:val="00138B"/>
        </w:rPr>
        <w:t>hours,</w:t>
      </w:r>
      <w:r w:rsidRPr="00FD5677">
        <w:rPr>
          <w:color w:val="00138B"/>
          <w:spacing w:val="-6"/>
        </w:rPr>
        <w:t xml:space="preserve"> </w:t>
      </w:r>
      <w:r w:rsidRPr="00FD5677">
        <w:rPr>
          <w:color w:val="00138B"/>
        </w:rPr>
        <w:t>applied</w:t>
      </w:r>
      <w:r w:rsidRPr="00FD5677">
        <w:rPr>
          <w:color w:val="00138B"/>
          <w:spacing w:val="-6"/>
        </w:rPr>
        <w:t xml:space="preserve"> </w:t>
      </w:r>
      <w:r w:rsidRPr="00FD5677">
        <w:rPr>
          <w:color w:val="00138B"/>
        </w:rPr>
        <w:t>to</w:t>
      </w:r>
      <w:r w:rsidRPr="00FD5677">
        <w:rPr>
          <w:color w:val="00138B"/>
          <w:spacing w:val="-5"/>
        </w:rPr>
        <w:t xml:space="preserve"> </w:t>
      </w:r>
      <w:r w:rsidRPr="00FD5677">
        <w:rPr>
          <w:color w:val="00138B"/>
        </w:rPr>
        <w:t>forecast</w:t>
      </w:r>
      <w:r w:rsidRPr="00FD5677">
        <w:rPr>
          <w:color w:val="00138B"/>
          <w:spacing w:val="-4"/>
        </w:rPr>
        <w:t xml:space="preserve"> </w:t>
      </w:r>
      <w:r w:rsidRPr="00FD5677">
        <w:rPr>
          <w:color w:val="00138B"/>
        </w:rPr>
        <w:t>CCGT</w:t>
      </w:r>
      <w:r w:rsidRPr="00FD5677">
        <w:rPr>
          <w:color w:val="00138B"/>
          <w:spacing w:val="-6"/>
        </w:rPr>
        <w:t xml:space="preserve"> </w:t>
      </w:r>
      <w:proofErr w:type="gramStart"/>
      <w:r w:rsidRPr="00FD5677">
        <w:rPr>
          <w:color w:val="00138B"/>
          <w:spacing w:val="-2"/>
        </w:rPr>
        <w:t>demand</w:t>
      </w:r>
      <w:proofErr w:type="gramEnd"/>
    </w:p>
    <w:p w14:paraId="08A802F7" w14:textId="77777777" w:rsidR="00D07104" w:rsidRDefault="006E53AB">
      <w:pPr>
        <w:pStyle w:val="BodyText"/>
        <w:spacing w:before="8"/>
        <w:rPr>
          <w:del w:id="2946" w:author="Sameera Shakir (National Gas)" w:date="2024-04-03T11:04:00Z"/>
          <w:b/>
          <w:sz w:val="9"/>
        </w:rPr>
      </w:pPr>
      <w:del w:id="2947" w:author="Sameera Shakir (National Gas)" w:date="2024-04-03T11:04:00Z">
        <w:r>
          <w:rPr>
            <w:noProof/>
          </w:rPr>
          <mc:AlternateContent>
            <mc:Choice Requires="wpg">
              <w:drawing>
                <wp:anchor distT="0" distB="0" distL="0" distR="0" simplePos="0" relativeHeight="251757620" behindDoc="1" locked="0" layoutInCell="1" allowOverlap="1" wp14:anchorId="30866CC9" wp14:editId="3008378F">
                  <wp:simplePos x="0" y="0"/>
                  <wp:positionH relativeFrom="page">
                    <wp:posOffset>1017905</wp:posOffset>
                  </wp:positionH>
                  <wp:positionV relativeFrom="paragraph">
                    <wp:posOffset>86995</wp:posOffset>
                  </wp:positionV>
                  <wp:extent cx="5401310" cy="3104515"/>
                  <wp:effectExtent l="0" t="0" r="0" b="0"/>
                  <wp:wrapTopAndBottom/>
                  <wp:docPr id="213879110" name="Group 213879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3104515"/>
                            <a:chOff x="1603" y="137"/>
                            <a:chExt cx="8506" cy="4889"/>
                          </a:xfrm>
                        </wpg:grpSpPr>
                        <pic:pic xmlns:pic="http://schemas.openxmlformats.org/drawingml/2006/picture">
                          <pic:nvPicPr>
                            <pic:cNvPr id="213879111" name="docshape10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804" y="231"/>
                              <a:ext cx="8007" cy="4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2" name="docshape103"/>
                          <wps:cNvSpPr>
                            <a:spLocks noChangeArrowheads="1"/>
                          </wps:cNvSpPr>
                          <wps:spPr bwMode="auto">
                            <a:xfrm>
                              <a:off x="1610" y="144"/>
                              <a:ext cx="8491" cy="4874"/>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39B854" id="docshapegroup101" o:spid="_x0000_s1026" style="position:absolute;margin-left:80.15pt;margin-top:6.85pt;width:425.3pt;height:244.45pt;z-index:-251658189;mso-wrap-distance-left:0;mso-wrap-distance-right:0;mso-position-horizontal-relative:page" coordorigin="1603,137" coordsize="8506,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">
                  <v:shape id="docshape102" o:spid="_x0000_s1027" type="#_x0000_t75" style="position:absolute;left:1804;top:231;width:8007;height: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">
                    <v:imagedata r:id="rId118" o:title=""/>
                  </v:shape>
                  <v:rect id="docshape103" o:spid="_x0000_s1028" style="position:absolute;left:1610;top:144;width:8491;height:4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" filled="f" strokecolor="#54545a"/>
                  <w10:wrap type="topAndBottom" anchorx="page"/>
                </v:group>
              </w:pict>
            </mc:Fallback>
          </mc:AlternateContent>
        </w:r>
      </w:del>
    </w:p>
    <w:p w14:paraId="489DDC20" w14:textId="3380C297" w:rsidR="00D07104" w:rsidRPr="00FD5677" w:rsidRDefault="006E53AB" w:rsidP="003D2A41">
      <w:pPr>
        <w:pStyle w:val="BodyText"/>
        <w:spacing w:before="8"/>
        <w:jc w:val="both"/>
        <w:rPr>
          <w:ins w:id="2948" w:author="Sameera Shakir (National Gas)" w:date="2024-04-03T11:04:00Z"/>
          <w:b/>
          <w:sz w:val="9"/>
        </w:rPr>
      </w:pPr>
      <w:ins w:id="2949" w:author="Sameera Shakir (National Gas)" w:date="2024-04-03T11:04:00Z">
        <w:r w:rsidRPr="00FD5677">
          <w:rPr>
            <w:noProof/>
          </w:rPr>
          <mc:AlternateContent>
            <mc:Choice Requires="wpg">
              <w:drawing>
                <wp:anchor distT="0" distB="0" distL="0" distR="0" simplePos="0" relativeHeight="251658280" behindDoc="1" locked="0" layoutInCell="1" allowOverlap="1" wp14:anchorId="7C20809E" wp14:editId="48B56637">
                  <wp:simplePos x="0" y="0"/>
                  <wp:positionH relativeFrom="page">
                    <wp:posOffset>1017905</wp:posOffset>
                  </wp:positionH>
                  <wp:positionV relativeFrom="paragraph">
                    <wp:posOffset>86995</wp:posOffset>
                  </wp:positionV>
                  <wp:extent cx="5401310" cy="310451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3104515"/>
                            <a:chOff x="1603" y="137"/>
                            <a:chExt cx="8506" cy="4889"/>
                          </a:xfrm>
                        </wpg:grpSpPr>
                        <pic:pic xmlns:pic="http://schemas.openxmlformats.org/drawingml/2006/picture">
                          <pic:nvPicPr>
                            <pic:cNvPr id="40" name="docshape10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804" y="231"/>
                              <a:ext cx="8007" cy="4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docshape103"/>
                          <wps:cNvSpPr>
                            <a:spLocks noChangeArrowheads="1"/>
                          </wps:cNvSpPr>
                          <wps:spPr bwMode="auto">
                            <a:xfrm>
                              <a:off x="1610" y="144"/>
                              <a:ext cx="8491" cy="4874"/>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19594A" id="Group 39" o:spid="_x0000_s1026" style="position:absolute;margin-left:80.15pt;margin-top:6.85pt;width:425.3pt;height:244.45pt;z-index:-251658200;mso-wrap-distance-left:0;mso-wrap-distance-right:0;mso-position-horizontal-relative:page" coordorigin="1603,137" coordsize="8506,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">
                  <v:shape id="docshape102" o:spid="_x0000_s1027" type="#_x0000_t75" style="position:absolute;left:1804;top:231;width:8007;height: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">
                    <v:imagedata r:id="rId119" o:title=""/>
                  </v:shape>
                  <v:rect id="docshape103" o:spid="_x0000_s1028" style="position:absolute;left:1610;top:144;width:8491;height:4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" filled="f" strokecolor="#54545a"/>
                  <w10:wrap type="topAndBottom" anchorx="page"/>
                </v:group>
              </w:pict>
            </mc:Fallback>
          </mc:AlternateContent>
        </w:r>
      </w:ins>
    </w:p>
    <w:p w14:paraId="6B1287B9" w14:textId="77777777" w:rsidR="00D07104" w:rsidRPr="00FD5677" w:rsidRDefault="00F35CDA" w:rsidP="003D2A41">
      <w:pPr>
        <w:pStyle w:val="BodyText"/>
        <w:spacing w:before="136"/>
        <w:ind w:left="109" w:right="137"/>
        <w:jc w:val="both"/>
        <w:pPrChange w:id="2950" w:author="Sameera Shakir (National Gas)" w:date="2024-04-03T11:04:00Z">
          <w:pPr>
            <w:pStyle w:val="BodyText"/>
            <w:spacing w:before="136"/>
            <w:ind w:left="109" w:right="137"/>
          </w:pPr>
        </w:pPrChange>
      </w:pPr>
      <w:r>
        <w:fldChar w:fldCharType="begin"/>
      </w:r>
      <w:r>
        <w:instrText>HYPERLINK \l "_bookmark45"</w:instrText>
      </w:r>
      <w:r>
        <w:fldChar w:fldCharType="separate"/>
      </w:r>
      <w:r w:rsidR="002120DE" w:rsidRPr="00FD5677">
        <w:rPr>
          <w:color w:val="54545A"/>
        </w:rPr>
        <w:t>Figure 17</w:t>
      </w:r>
      <w:r>
        <w:rPr>
          <w:color w:val="54545A"/>
        </w:rPr>
        <w:fldChar w:fldCharType="end"/>
      </w:r>
      <w:r w:rsidR="00990387" w:rsidRPr="00FD5677">
        <w:rPr>
          <w:color w:val="54545A"/>
        </w:rPr>
        <w:t xml:space="preserve"> shows an example CCGT demand profile for a given supply and demand scenario. The calculated</w:t>
      </w:r>
      <w:r w:rsidR="00990387" w:rsidRPr="00FD5677">
        <w:rPr>
          <w:color w:val="54545A"/>
          <w:spacing w:val="-3"/>
        </w:rPr>
        <w:t xml:space="preserve"> </w:t>
      </w:r>
      <w:r w:rsidR="00990387" w:rsidRPr="00FD5677">
        <w:rPr>
          <w:color w:val="54545A"/>
        </w:rPr>
        <w:t>rate</w:t>
      </w:r>
      <w:r w:rsidR="00990387" w:rsidRPr="00FD5677">
        <w:rPr>
          <w:color w:val="54545A"/>
          <w:spacing w:val="-2"/>
        </w:rPr>
        <w:t xml:space="preserve"> </w:t>
      </w:r>
      <w:r w:rsidR="00990387" w:rsidRPr="00FD5677">
        <w:rPr>
          <w:color w:val="54545A"/>
        </w:rPr>
        <w:t>of</w:t>
      </w:r>
      <w:r w:rsidR="00990387" w:rsidRPr="00FD5677">
        <w:rPr>
          <w:color w:val="54545A"/>
          <w:spacing w:val="-4"/>
        </w:rPr>
        <w:t xml:space="preserve"> </w:t>
      </w:r>
      <w:r w:rsidR="00990387" w:rsidRPr="00FD5677">
        <w:rPr>
          <w:color w:val="54545A"/>
        </w:rPr>
        <w:t>increase</w:t>
      </w:r>
      <w:r w:rsidR="00990387" w:rsidRPr="00FD5677">
        <w:rPr>
          <w:color w:val="54545A"/>
          <w:spacing w:val="-2"/>
        </w:rPr>
        <w:t xml:space="preserve"> </w:t>
      </w:r>
      <w:r w:rsidR="00990387" w:rsidRPr="00FD5677">
        <w:rPr>
          <w:color w:val="54545A"/>
        </w:rPr>
        <w:t>has</w:t>
      </w:r>
      <w:r w:rsidR="00990387" w:rsidRPr="00FD5677">
        <w:rPr>
          <w:color w:val="54545A"/>
          <w:spacing w:val="-2"/>
        </w:rPr>
        <w:t xml:space="preserve"> </w:t>
      </w:r>
      <w:r w:rsidR="00990387" w:rsidRPr="00FD5677">
        <w:rPr>
          <w:color w:val="54545A"/>
        </w:rPr>
        <w:t>been</w:t>
      </w:r>
      <w:r w:rsidR="00990387" w:rsidRPr="00FD5677">
        <w:rPr>
          <w:color w:val="54545A"/>
          <w:spacing w:val="-4"/>
        </w:rPr>
        <w:t xml:space="preserve"> </w:t>
      </w:r>
      <w:r w:rsidR="00990387" w:rsidRPr="00FD5677">
        <w:rPr>
          <w:color w:val="54545A"/>
        </w:rPr>
        <w:t>applied</w:t>
      </w:r>
      <w:r w:rsidR="00990387" w:rsidRPr="00FD5677">
        <w:rPr>
          <w:color w:val="54545A"/>
          <w:spacing w:val="-4"/>
        </w:rPr>
        <w:t xml:space="preserve"> </w:t>
      </w:r>
      <w:r w:rsidR="00990387" w:rsidRPr="00FD5677">
        <w:rPr>
          <w:color w:val="54545A"/>
        </w:rPr>
        <w:t>to</w:t>
      </w:r>
      <w:r w:rsidR="00990387" w:rsidRPr="00FD5677">
        <w:rPr>
          <w:color w:val="54545A"/>
          <w:spacing w:val="-3"/>
        </w:rPr>
        <w:t xml:space="preserve"> </w:t>
      </w:r>
      <w:r w:rsidR="00990387" w:rsidRPr="00FD5677">
        <w:rPr>
          <w:color w:val="54545A"/>
        </w:rPr>
        <w:t>the</w:t>
      </w:r>
      <w:r w:rsidR="00990387" w:rsidRPr="00FD5677">
        <w:rPr>
          <w:color w:val="54545A"/>
          <w:spacing w:val="-3"/>
        </w:rPr>
        <w:t xml:space="preserve"> </w:t>
      </w:r>
      <w:r w:rsidR="00990387" w:rsidRPr="00FD5677">
        <w:rPr>
          <w:color w:val="54545A"/>
        </w:rPr>
        <w:t>flow</w:t>
      </w:r>
      <w:r w:rsidR="00990387" w:rsidRPr="00FD5677">
        <w:rPr>
          <w:color w:val="54545A"/>
          <w:spacing w:val="-3"/>
        </w:rPr>
        <w:t xml:space="preserve"> </w:t>
      </w:r>
      <w:r w:rsidR="00990387" w:rsidRPr="00FD5677">
        <w:rPr>
          <w:color w:val="54545A"/>
        </w:rPr>
        <w:t>profile</w:t>
      </w:r>
      <w:r w:rsidR="00990387" w:rsidRPr="00FD5677">
        <w:rPr>
          <w:color w:val="54545A"/>
          <w:spacing w:val="-2"/>
        </w:rPr>
        <w:t xml:space="preserve"> </w:t>
      </w:r>
      <w:r w:rsidR="00990387" w:rsidRPr="00FD5677">
        <w:rPr>
          <w:color w:val="54545A"/>
        </w:rPr>
        <w:t>from</w:t>
      </w:r>
      <w:r w:rsidR="00990387" w:rsidRPr="00FD5677">
        <w:rPr>
          <w:color w:val="54545A"/>
          <w:spacing w:val="-2"/>
        </w:rPr>
        <w:t xml:space="preserve"> </w:t>
      </w:r>
      <w:r w:rsidR="00990387" w:rsidRPr="00FD5677">
        <w:rPr>
          <w:color w:val="54545A"/>
        </w:rPr>
        <w:t>14:00.</w:t>
      </w:r>
      <w:r w:rsidR="00990387" w:rsidRPr="00FD5677">
        <w:rPr>
          <w:color w:val="54545A"/>
          <w:spacing w:val="-2"/>
        </w:rPr>
        <w:t xml:space="preserve"> </w:t>
      </w:r>
      <w:r w:rsidR="00990387" w:rsidRPr="00FD5677">
        <w:rPr>
          <w:color w:val="54545A"/>
        </w:rPr>
        <w:t>By</w:t>
      </w:r>
      <w:r w:rsidR="00990387" w:rsidRPr="00FD5677">
        <w:rPr>
          <w:color w:val="54545A"/>
          <w:spacing w:val="-2"/>
        </w:rPr>
        <w:t xml:space="preserve"> </w:t>
      </w:r>
      <w:r w:rsidR="00990387" w:rsidRPr="00FD5677">
        <w:rPr>
          <w:color w:val="54545A"/>
        </w:rPr>
        <w:t>doing</w:t>
      </w:r>
      <w:r w:rsidR="00990387" w:rsidRPr="00FD5677">
        <w:rPr>
          <w:color w:val="54545A"/>
          <w:spacing w:val="-4"/>
        </w:rPr>
        <w:t xml:space="preserve"> </w:t>
      </w:r>
      <w:r w:rsidR="00990387" w:rsidRPr="00FD5677">
        <w:rPr>
          <w:color w:val="54545A"/>
        </w:rPr>
        <w:t>this,</w:t>
      </w:r>
      <w:r w:rsidR="00990387" w:rsidRPr="00FD5677">
        <w:rPr>
          <w:color w:val="54545A"/>
          <w:spacing w:val="-3"/>
        </w:rPr>
        <w:t xml:space="preserve"> </w:t>
      </w:r>
      <w:r w:rsidR="00990387" w:rsidRPr="00FD5677">
        <w:rPr>
          <w:color w:val="54545A"/>
        </w:rPr>
        <w:t>additional linepack depletion is experienced due to additional demand increases without an immediate</w:t>
      </w:r>
      <w:r w:rsidR="00990387" w:rsidRPr="00FD5677">
        <w:rPr>
          <w:color w:val="54545A"/>
          <w:spacing w:val="40"/>
        </w:rPr>
        <w:t xml:space="preserve"> </w:t>
      </w:r>
      <w:r w:rsidR="00990387" w:rsidRPr="00FD5677">
        <w:rPr>
          <w:color w:val="54545A"/>
        </w:rPr>
        <w:t>supply response (as experienced by our Control Room in real-time operations).</w:t>
      </w:r>
    </w:p>
    <w:p w14:paraId="40EDA4B7" w14:textId="77777777" w:rsidR="00D07104" w:rsidRPr="00FD5677" w:rsidRDefault="00990387" w:rsidP="003D2A41">
      <w:pPr>
        <w:pStyle w:val="BodyText"/>
        <w:spacing w:before="119"/>
        <w:ind w:left="109" w:right="442"/>
        <w:jc w:val="both"/>
      </w:pPr>
      <w:r w:rsidRPr="00FD5677">
        <w:rPr>
          <w:color w:val="54545A"/>
        </w:rPr>
        <w:t>The</w:t>
      </w:r>
      <w:r w:rsidRPr="00FD5677">
        <w:rPr>
          <w:color w:val="54545A"/>
          <w:spacing w:val="-5"/>
        </w:rPr>
        <w:t xml:space="preserve"> </w:t>
      </w:r>
      <w:r w:rsidRPr="00FD5677">
        <w:rPr>
          <w:color w:val="54545A"/>
        </w:rPr>
        <w:t>flow</w:t>
      </w:r>
      <w:r w:rsidRPr="00FD5677">
        <w:rPr>
          <w:color w:val="54545A"/>
          <w:spacing w:val="-4"/>
        </w:rPr>
        <w:t xml:space="preserve"> </w:t>
      </w:r>
      <w:r w:rsidRPr="00FD5677">
        <w:rPr>
          <w:color w:val="54545A"/>
        </w:rPr>
        <w:t>profile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then</w:t>
      </w:r>
      <w:r w:rsidRPr="00FD5677">
        <w:rPr>
          <w:color w:val="54545A"/>
          <w:spacing w:val="-4"/>
        </w:rPr>
        <w:t xml:space="preserve"> </w:t>
      </w:r>
      <w:r w:rsidRPr="00FD5677">
        <w:rPr>
          <w:color w:val="54545A"/>
        </w:rPr>
        <w:t>continued</w:t>
      </w:r>
      <w:r w:rsidRPr="00FD5677">
        <w:rPr>
          <w:color w:val="54545A"/>
          <w:spacing w:val="-5"/>
        </w:rPr>
        <w:t xml:space="preserve"> </w:t>
      </w:r>
      <w:r w:rsidRPr="00FD5677">
        <w:rPr>
          <w:color w:val="54545A"/>
        </w:rPr>
        <w:t>until</w:t>
      </w:r>
      <w:r w:rsidRPr="00FD5677">
        <w:rPr>
          <w:color w:val="54545A"/>
          <w:spacing w:val="-5"/>
        </w:rPr>
        <w:t xml:space="preserve"> </w:t>
      </w:r>
      <w:r w:rsidRPr="00FD5677">
        <w:rPr>
          <w:color w:val="54545A"/>
        </w:rPr>
        <w:t>22:00</w:t>
      </w:r>
      <w:r w:rsidRPr="00FD5677">
        <w:rPr>
          <w:color w:val="54545A"/>
          <w:spacing w:val="-4"/>
        </w:rPr>
        <w:t xml:space="preserve"> </w:t>
      </w:r>
      <w:r w:rsidRPr="00FD5677">
        <w:rPr>
          <w:color w:val="54545A"/>
        </w:rPr>
        <w:t>(approximate</w:t>
      </w:r>
      <w:r w:rsidRPr="00FD5677">
        <w:rPr>
          <w:color w:val="54545A"/>
          <w:spacing w:val="-5"/>
        </w:rPr>
        <w:t xml:space="preserve"> </w:t>
      </w:r>
      <w:r w:rsidRPr="00FD5677">
        <w:rPr>
          <w:color w:val="54545A"/>
        </w:rPr>
        <w:t>point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minimum</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at</w:t>
      </w:r>
      <w:r w:rsidRPr="00FD5677">
        <w:rPr>
          <w:color w:val="54545A"/>
          <w:spacing w:val="-4"/>
        </w:rPr>
        <w:t xml:space="preserve"> </w:t>
      </w:r>
      <w:r w:rsidRPr="00FD5677">
        <w:rPr>
          <w:color w:val="54545A"/>
        </w:rPr>
        <w:t>which point</w:t>
      </w:r>
      <w:r w:rsidRPr="00FD5677">
        <w:rPr>
          <w:color w:val="54545A"/>
          <w:spacing w:val="-4"/>
        </w:rPr>
        <w:t xml:space="preserve"> </w:t>
      </w:r>
      <w:r w:rsidRPr="00FD5677">
        <w:rPr>
          <w:color w:val="54545A"/>
        </w:rPr>
        <w:t>flow</w:t>
      </w:r>
      <w:r w:rsidRPr="00FD5677">
        <w:rPr>
          <w:color w:val="54545A"/>
          <w:spacing w:val="-1"/>
        </w:rPr>
        <w:t xml:space="preserve"> </w:t>
      </w:r>
      <w:r w:rsidRPr="00FD5677">
        <w:rPr>
          <w:color w:val="54545A"/>
        </w:rPr>
        <w:t>begins</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decrease</w:t>
      </w:r>
      <w:r w:rsidRPr="00FD5677">
        <w:rPr>
          <w:color w:val="54545A"/>
          <w:spacing w:val="-3"/>
        </w:rPr>
        <w:t xml:space="preserve"> </w:t>
      </w:r>
      <w:r w:rsidRPr="00FD5677">
        <w:rPr>
          <w:color w:val="54545A"/>
        </w:rPr>
        <w:t>as</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normally</w:t>
      </w:r>
      <w:r w:rsidRPr="00FD5677">
        <w:rPr>
          <w:color w:val="54545A"/>
          <w:spacing w:val="-2"/>
        </w:rPr>
        <w:t xml:space="preserve"> </w:t>
      </w:r>
      <w:r w:rsidRPr="00FD5677">
        <w:rPr>
          <w:color w:val="54545A"/>
        </w:rPr>
        <w:t>turns</w:t>
      </w:r>
      <w:r w:rsidRPr="00FD5677">
        <w:rPr>
          <w:color w:val="54545A"/>
          <w:spacing w:val="-2"/>
        </w:rPr>
        <w:t xml:space="preserve"> </w:t>
      </w:r>
      <w:r w:rsidRPr="00FD5677">
        <w:rPr>
          <w:color w:val="54545A"/>
        </w:rPr>
        <w:t>down</w:t>
      </w:r>
      <w:r w:rsidRPr="00FD5677">
        <w:rPr>
          <w:color w:val="54545A"/>
          <w:spacing w:val="-1"/>
        </w:rPr>
        <w:t xml:space="preserve"> </w:t>
      </w:r>
      <w:r w:rsidRPr="00FD5677">
        <w:rPr>
          <w:color w:val="54545A"/>
        </w:rPr>
        <w:t>or until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end</w:t>
      </w:r>
      <w:r w:rsidRPr="00FD5677">
        <w:rPr>
          <w:color w:val="54545A"/>
          <w:spacing w:val="-4"/>
        </w:rPr>
        <w:t xml:space="preserve"> </w:t>
      </w:r>
      <w:r w:rsidRPr="00FD5677">
        <w:rPr>
          <w:color w:val="54545A"/>
        </w:rPr>
        <w:t>of</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to assess the potential impact of flows remaining at their historic maximum.</w:t>
      </w:r>
    </w:p>
    <w:p w14:paraId="77D4D885" w14:textId="77777777" w:rsidR="00D07104" w:rsidRPr="00FD5677" w:rsidRDefault="00D07104" w:rsidP="003D2A41">
      <w:pPr>
        <w:jc w:val="both"/>
        <w:sectPr w:rsidR="00D07104" w:rsidRPr="00FD5677">
          <w:pgSz w:w="11910" w:h="16840"/>
          <w:pgMar w:top="1580" w:right="1480" w:bottom="1100" w:left="1480" w:header="0" w:footer="839" w:gutter="0"/>
          <w:cols w:space="720"/>
        </w:sectPr>
      </w:pPr>
    </w:p>
    <w:p w14:paraId="3B835091" w14:textId="7795F66E" w:rsidR="00D07104" w:rsidRPr="00FD5677" w:rsidRDefault="00990387" w:rsidP="003D2A41">
      <w:pPr>
        <w:pStyle w:val="Heading6"/>
        <w:spacing w:before="81"/>
        <w:jc w:val="both"/>
        <w:pPrChange w:id="2951" w:author="Sameera Shakir (National Gas)" w:date="2024-04-03T11:04:00Z">
          <w:pPr>
            <w:pStyle w:val="Heading6"/>
            <w:spacing w:before="81"/>
          </w:pPr>
        </w:pPrChange>
      </w:pPr>
      <w:bookmarkStart w:id="2952" w:name="_bookmark45"/>
      <w:bookmarkEnd w:id="2952"/>
      <w:r w:rsidRPr="00FD5677">
        <w:rPr>
          <w:color w:val="00138B"/>
        </w:rPr>
        <w:t>Figure</w:t>
      </w:r>
      <w:r w:rsidRPr="00FD5677">
        <w:rPr>
          <w:color w:val="00138B"/>
          <w:spacing w:val="-6"/>
        </w:rPr>
        <w:t xml:space="preserve"> </w:t>
      </w:r>
      <w:r w:rsidRPr="00FD5677">
        <w:rPr>
          <w:color w:val="00138B"/>
        </w:rPr>
        <w:t>17</w:t>
      </w:r>
      <w:r w:rsidRPr="00FD5677">
        <w:rPr>
          <w:color w:val="00138B"/>
          <w:spacing w:val="-6"/>
        </w:rPr>
        <w:t xml:space="preserve"> </w:t>
      </w:r>
      <w:r w:rsidRPr="00FD5677">
        <w:rPr>
          <w:color w:val="00138B"/>
        </w:rPr>
        <w:t>Ramp</w:t>
      </w:r>
      <w:r w:rsidRPr="00FD5677">
        <w:rPr>
          <w:color w:val="00138B"/>
          <w:spacing w:val="-4"/>
        </w:rPr>
        <w:t xml:space="preserve"> </w:t>
      </w:r>
      <w:r w:rsidRPr="00FD5677">
        <w:rPr>
          <w:color w:val="00138B"/>
        </w:rPr>
        <w:t>rate</w:t>
      </w:r>
      <w:r w:rsidRPr="00FD5677">
        <w:rPr>
          <w:color w:val="00138B"/>
          <w:spacing w:val="-4"/>
        </w:rPr>
        <w:t xml:space="preserve"> </w:t>
      </w:r>
      <w:r w:rsidRPr="00FD5677">
        <w:rPr>
          <w:color w:val="00138B"/>
        </w:rPr>
        <w:t>applied</w:t>
      </w:r>
      <w:r w:rsidRPr="00FD5677">
        <w:rPr>
          <w:color w:val="00138B"/>
          <w:spacing w:val="-6"/>
        </w:rPr>
        <w:t xml:space="preserve"> </w:t>
      </w:r>
      <w:r w:rsidRPr="00FD5677">
        <w:rPr>
          <w:color w:val="00138B"/>
        </w:rPr>
        <w:t>to</w:t>
      </w:r>
      <w:r w:rsidRPr="00FD5677">
        <w:rPr>
          <w:color w:val="00138B"/>
          <w:spacing w:val="-5"/>
        </w:rPr>
        <w:t xml:space="preserve"> </w:t>
      </w:r>
      <w:proofErr w:type="gramStart"/>
      <w:r w:rsidRPr="00FD5677">
        <w:rPr>
          <w:color w:val="00138B"/>
        </w:rPr>
        <w:t>South</w:t>
      </w:r>
      <w:r w:rsidRPr="00FD5677">
        <w:rPr>
          <w:color w:val="00138B"/>
          <w:spacing w:val="-5"/>
        </w:rPr>
        <w:t xml:space="preserve"> </w:t>
      </w:r>
      <w:r w:rsidRPr="00FD5677">
        <w:rPr>
          <w:color w:val="00138B"/>
        </w:rPr>
        <w:t>West</w:t>
      </w:r>
      <w:proofErr w:type="gramEnd"/>
      <w:r w:rsidRPr="00FD5677">
        <w:rPr>
          <w:color w:val="00138B"/>
          <w:spacing w:val="-6"/>
        </w:rPr>
        <w:t xml:space="preserve"> </w:t>
      </w:r>
      <w:r w:rsidRPr="00FD5677">
        <w:rPr>
          <w:color w:val="00138B"/>
        </w:rPr>
        <w:t>profile</w:t>
      </w:r>
      <w:r w:rsidRPr="00FD5677">
        <w:rPr>
          <w:color w:val="00138B"/>
          <w:spacing w:val="-4"/>
        </w:rPr>
        <w:t xml:space="preserve"> </w:t>
      </w:r>
      <w:r w:rsidRPr="00FD5677">
        <w:rPr>
          <w:color w:val="00138B"/>
        </w:rPr>
        <w:t>from</w:t>
      </w:r>
      <w:r w:rsidRPr="00FD5677">
        <w:rPr>
          <w:color w:val="00138B"/>
          <w:spacing w:val="-6"/>
        </w:rPr>
        <w:t xml:space="preserve"> </w:t>
      </w:r>
      <w:r w:rsidRPr="00FD5677">
        <w:rPr>
          <w:color w:val="00138B"/>
          <w:spacing w:val="-2"/>
        </w:rPr>
        <w:t>14:00</w:t>
      </w:r>
    </w:p>
    <w:p w14:paraId="464828F0" w14:textId="77777777" w:rsidR="00D07104" w:rsidRDefault="009022FB">
      <w:pPr>
        <w:pStyle w:val="BodyText"/>
        <w:spacing w:before="5"/>
        <w:rPr>
          <w:del w:id="2953" w:author="Sameera Shakir (National Gas)" w:date="2024-04-03T11:04:00Z"/>
          <w:b/>
          <w:sz w:val="8"/>
        </w:rPr>
      </w:pPr>
      <w:del w:id="2954" w:author="Sameera Shakir (National Gas)" w:date="2024-04-03T11:04:00Z">
        <w:r>
          <w:rPr>
            <w:noProof/>
          </w:rPr>
          <w:drawing>
            <wp:anchor distT="0" distB="0" distL="0" distR="0" simplePos="0" relativeHeight="251759668" behindDoc="0" locked="0" layoutInCell="1" allowOverlap="1" wp14:anchorId="59575DAC" wp14:editId="07B16B33">
              <wp:simplePos x="0" y="0"/>
              <wp:positionH relativeFrom="page">
                <wp:posOffset>1179830</wp:posOffset>
              </wp:positionH>
              <wp:positionV relativeFrom="paragraph">
                <wp:posOffset>76847</wp:posOffset>
              </wp:positionV>
              <wp:extent cx="5144035" cy="3528060"/>
              <wp:effectExtent l="0" t="0" r="0" b="0"/>
              <wp:wrapTopAndBottom/>
              <wp:docPr id="213879113" name="Picture 21387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png"/>
                      <pic:cNvPicPr/>
                    </pic:nvPicPr>
                    <pic:blipFill>
                      <a:blip r:embed="rId120" cstate="print"/>
                      <a:stretch>
                        <a:fillRect/>
                      </a:stretch>
                    </pic:blipFill>
                    <pic:spPr>
                      <a:xfrm>
                        <a:off x="0" y="0"/>
                        <a:ext cx="5144035" cy="3528060"/>
                      </a:xfrm>
                      <a:prstGeom prst="rect">
                        <a:avLst/>
                      </a:prstGeom>
                    </pic:spPr>
                  </pic:pic>
                </a:graphicData>
              </a:graphic>
            </wp:anchor>
          </w:drawing>
        </w:r>
      </w:del>
    </w:p>
    <w:p w14:paraId="37B69408" w14:textId="754562F9" w:rsidR="00D07104" w:rsidRPr="00FD5677" w:rsidRDefault="00464C05" w:rsidP="003D2A41">
      <w:pPr>
        <w:pStyle w:val="BodyText"/>
        <w:spacing w:before="5"/>
        <w:jc w:val="both"/>
        <w:rPr>
          <w:ins w:id="2955" w:author="Sameera Shakir (National Gas)" w:date="2024-04-03T11:04:00Z"/>
          <w:b/>
          <w:sz w:val="8"/>
        </w:rPr>
      </w:pPr>
      <w:ins w:id="2956" w:author="Sameera Shakir (National Gas)" w:date="2024-04-03T11:04:00Z">
        <w:r w:rsidRPr="00FD5677">
          <w:rPr>
            <w:b/>
            <w:noProof/>
            <w:sz w:val="8"/>
          </w:rPr>
          <w:drawing>
            <wp:inline distT="0" distB="0" distL="0" distR="0" wp14:anchorId="69FD67F5" wp14:editId="434C8DB8">
              <wp:extent cx="4762500" cy="3262977"/>
              <wp:effectExtent l="19050" t="19050" r="19050" b="13970"/>
              <wp:docPr id="22" name="Picture 22">
                <a:extLst xmlns:a="http://schemas.openxmlformats.org/drawingml/2006/main">
                  <a:ext uri="{FF2B5EF4-FFF2-40B4-BE49-F238E27FC236}">
                    <a16:creationId xmlns:a16="http://schemas.microsoft.com/office/drawing/2014/main" id="{A9F0515E-4318-31D8-6B78-DF826E5C7F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9F0515E-4318-31D8-6B78-DF826E5C7FD7}"/>
                          </a:ext>
                        </a:extLst>
                      </pic:cNvPr>
                      <pic:cNvPicPr>
                        <a:picLocks noChangeAspect="1"/>
                      </pic:cNvPicPr>
                    </pic:nvPicPr>
                    <pic:blipFill>
                      <a:blip r:embed="rId121"/>
                      <a:stretch>
                        <a:fillRect/>
                      </a:stretch>
                    </pic:blipFill>
                    <pic:spPr>
                      <a:xfrm>
                        <a:off x="0" y="0"/>
                        <a:ext cx="4767101" cy="3266129"/>
                      </a:xfrm>
                      <a:prstGeom prst="rect">
                        <a:avLst/>
                      </a:prstGeom>
                      <a:ln w="12700" cap="sq">
                        <a:solidFill>
                          <a:srgbClr val="000000"/>
                        </a:solidFill>
                        <a:prstDash val="solid"/>
                        <a:miter lim="800000"/>
                      </a:ln>
                      <a:effectLst/>
                    </pic:spPr>
                  </pic:pic>
                </a:graphicData>
              </a:graphic>
            </wp:inline>
          </w:drawing>
        </w:r>
      </w:ins>
    </w:p>
    <w:p w14:paraId="7259CA13" w14:textId="77777777" w:rsidR="00D07104" w:rsidRPr="00FD5677" w:rsidRDefault="00D07104" w:rsidP="003D2A41">
      <w:pPr>
        <w:pStyle w:val="BodyText"/>
        <w:jc w:val="both"/>
        <w:rPr>
          <w:b/>
          <w:sz w:val="22"/>
        </w:rPr>
        <w:pPrChange w:id="2957" w:author="Sameera Shakir (National Gas)" w:date="2024-04-03T11:04:00Z">
          <w:pPr>
            <w:pStyle w:val="BodyText"/>
          </w:pPr>
        </w:pPrChange>
      </w:pPr>
    </w:p>
    <w:p w14:paraId="79AA2C91" w14:textId="77777777" w:rsidR="00D07104" w:rsidRPr="00FD5677" w:rsidRDefault="00D07104" w:rsidP="003D2A41">
      <w:pPr>
        <w:pStyle w:val="BodyText"/>
        <w:jc w:val="both"/>
        <w:rPr>
          <w:b/>
          <w:sz w:val="22"/>
        </w:rPr>
        <w:pPrChange w:id="2958" w:author="Sameera Shakir (National Gas)" w:date="2024-04-03T11:04:00Z">
          <w:pPr>
            <w:pStyle w:val="BodyText"/>
          </w:pPr>
        </w:pPrChange>
      </w:pPr>
    </w:p>
    <w:p w14:paraId="107CA5A6" w14:textId="77777777" w:rsidR="00D07104" w:rsidRPr="00FD5677" w:rsidRDefault="00990387" w:rsidP="003D2A41">
      <w:pPr>
        <w:pStyle w:val="Heading4"/>
        <w:numPr>
          <w:ilvl w:val="1"/>
          <w:numId w:val="59"/>
        </w:numPr>
        <w:tabs>
          <w:tab w:val="left" w:pos="686"/>
        </w:tabs>
        <w:spacing w:before="144"/>
        <w:ind w:left="685" w:hanging="577"/>
        <w:jc w:val="both"/>
        <w:rPr>
          <w:color w:val="00138B"/>
        </w:rPr>
        <w:pPrChange w:id="2959" w:author="Sameera Shakir (National Gas)" w:date="2024-04-03T11:04:00Z">
          <w:pPr>
            <w:pStyle w:val="Heading4"/>
            <w:numPr>
              <w:ilvl w:val="1"/>
              <w:numId w:val="59"/>
            </w:numPr>
            <w:tabs>
              <w:tab w:val="left" w:pos="686"/>
            </w:tabs>
            <w:spacing w:before="144"/>
            <w:ind w:left="685"/>
          </w:pPr>
        </w:pPrChange>
      </w:pPr>
      <w:r w:rsidRPr="00FD5677">
        <w:rPr>
          <w:color w:val="00138B"/>
          <w:spacing w:val="-2"/>
        </w:rPr>
        <w:t>Assets</w:t>
      </w:r>
    </w:p>
    <w:p w14:paraId="18EB853C" w14:textId="77777777" w:rsidR="00D07104" w:rsidRPr="00FD5677" w:rsidRDefault="00990387" w:rsidP="003D2A41">
      <w:pPr>
        <w:pStyle w:val="BodyText"/>
        <w:spacing w:before="120"/>
        <w:ind w:left="109" w:right="146"/>
        <w:jc w:val="both"/>
        <w:pPrChange w:id="2960" w:author="Sameera Shakir (National Gas)" w:date="2024-04-03T11:04:00Z">
          <w:pPr>
            <w:pStyle w:val="BodyText"/>
            <w:spacing w:before="120"/>
            <w:ind w:left="109" w:right="146"/>
          </w:pPr>
        </w:pPrChange>
      </w:pPr>
      <w:r w:rsidRPr="00FD5677">
        <w:rPr>
          <w:color w:val="54545A"/>
        </w:rPr>
        <w:t>The</w:t>
      </w:r>
      <w:r w:rsidRPr="00FD5677">
        <w:rPr>
          <w:color w:val="54545A"/>
          <w:spacing w:val="-1"/>
        </w:rPr>
        <w:t xml:space="preserve"> </w:t>
      </w:r>
      <w:r w:rsidRPr="00FD5677">
        <w:rPr>
          <w:color w:val="54545A"/>
        </w:rPr>
        <w:t>NTS is controlled and configured using a</w:t>
      </w:r>
      <w:r w:rsidRPr="00FD5677">
        <w:rPr>
          <w:color w:val="54545A"/>
          <w:spacing w:val="-1"/>
        </w:rPr>
        <w:t xml:space="preserve"> </w:t>
      </w:r>
      <w:r w:rsidRPr="00FD5677">
        <w:rPr>
          <w:color w:val="54545A"/>
        </w:rPr>
        <w:t>variety of assets including</w:t>
      </w:r>
      <w:r w:rsidRPr="00FD5677">
        <w:rPr>
          <w:color w:val="54545A"/>
          <w:spacing w:val="-1"/>
        </w:rPr>
        <w:t xml:space="preserve"> </w:t>
      </w:r>
      <w:r w:rsidRPr="00FD5677">
        <w:rPr>
          <w:color w:val="54545A"/>
        </w:rPr>
        <w:t>compressors, valves and regulators.</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‘controllable’</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present</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risk</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they</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respond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control</w:t>
      </w:r>
      <w:r w:rsidRPr="00FD5677">
        <w:rPr>
          <w:color w:val="54545A"/>
          <w:spacing w:val="-5"/>
        </w:rPr>
        <w:t xml:space="preserve"> </w:t>
      </w:r>
      <w:r w:rsidRPr="00FD5677">
        <w:rPr>
          <w:color w:val="54545A"/>
        </w:rPr>
        <w:t>actions</w:t>
      </w:r>
      <w:r w:rsidRPr="00FD5677">
        <w:rPr>
          <w:color w:val="54545A"/>
          <w:spacing w:val="-3"/>
        </w:rPr>
        <w:t xml:space="preserve"> </w:t>
      </w:r>
      <w:r w:rsidRPr="00FD5677">
        <w:rPr>
          <w:color w:val="54545A"/>
        </w:rPr>
        <w:t>from our</w:t>
      </w:r>
      <w:r w:rsidRPr="00FD5677">
        <w:rPr>
          <w:color w:val="54545A"/>
          <w:spacing w:val="-2"/>
        </w:rPr>
        <w:t xml:space="preserve"> </w:t>
      </w:r>
      <w:r w:rsidRPr="00FD5677">
        <w:rPr>
          <w:color w:val="54545A"/>
        </w:rPr>
        <w:t>Control</w:t>
      </w:r>
      <w:r w:rsidRPr="00FD5677">
        <w:rPr>
          <w:color w:val="54545A"/>
          <w:spacing w:val="-2"/>
        </w:rPr>
        <w:t xml:space="preserve"> </w:t>
      </w:r>
      <w:r w:rsidRPr="00FD5677">
        <w:rPr>
          <w:color w:val="54545A"/>
        </w:rPr>
        <w:t>Room.</w:t>
      </w:r>
      <w:r w:rsidRPr="00FD5677">
        <w:rPr>
          <w:color w:val="54545A"/>
          <w:spacing w:val="-1"/>
        </w:rPr>
        <w:t xml:space="preserve"> </w:t>
      </w:r>
      <w:r w:rsidRPr="00FD5677">
        <w:rPr>
          <w:color w:val="54545A"/>
        </w:rPr>
        <w:t>Although</w:t>
      </w:r>
      <w:r w:rsidRPr="00FD5677">
        <w:rPr>
          <w:color w:val="54545A"/>
          <w:spacing w:val="-3"/>
        </w:rPr>
        <w:t xml:space="preserve"> </w:t>
      </w:r>
      <w:r w:rsidRPr="00FD5677">
        <w:rPr>
          <w:color w:val="54545A"/>
        </w:rPr>
        <w:t>processes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mitigate</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risk,</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occurrences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rare, it remains a possibility. Due to their significant complexity, and associated safety, monitoring and ancillary systems, response failures or trips (either failure to start or unforeseen shutdown whilst running) are more common in compressors. In addition to this, instances of failures to start, or trips, can be exacerbated by operating assets in a mode which is different to that for which they were designed. For example, most of the compressors on the NTS were designed to operate to allow bulk transportation of gas across the country, from north to south. This required, steady, continuous running. Given changes in NTS supply and demand behaviour, compressors are now required to operate much more flexibly, with quick increases, and decreases, in output.</w:t>
      </w:r>
    </w:p>
    <w:p w14:paraId="1E62FD8E" w14:textId="77777777" w:rsidR="00D07104" w:rsidRPr="00FD5677" w:rsidRDefault="00D07104" w:rsidP="003D2A41">
      <w:pPr>
        <w:pStyle w:val="BodyText"/>
        <w:spacing w:before="11"/>
        <w:jc w:val="both"/>
        <w:pPrChange w:id="2961" w:author="Sameera Shakir (National Gas)" w:date="2024-04-03T11:04:00Z">
          <w:pPr>
            <w:pStyle w:val="BodyText"/>
            <w:spacing w:before="11"/>
          </w:pPr>
        </w:pPrChange>
      </w:pPr>
    </w:p>
    <w:p w14:paraId="56A5F13F" w14:textId="77777777" w:rsidR="00D07104" w:rsidRPr="00FD5677" w:rsidRDefault="00990387" w:rsidP="003D2A41">
      <w:pPr>
        <w:pStyle w:val="Heading5"/>
        <w:numPr>
          <w:ilvl w:val="2"/>
          <w:numId w:val="59"/>
        </w:numPr>
        <w:tabs>
          <w:tab w:val="left" w:pos="830"/>
        </w:tabs>
        <w:ind w:hanging="721"/>
        <w:jc w:val="both"/>
        <w:rPr>
          <w:color w:val="00138B"/>
        </w:rPr>
        <w:pPrChange w:id="2962" w:author="Sameera Shakir (National Gas)" w:date="2024-04-03T11:04:00Z">
          <w:pPr>
            <w:pStyle w:val="Heading5"/>
            <w:numPr>
              <w:ilvl w:val="2"/>
              <w:numId w:val="59"/>
            </w:numPr>
            <w:tabs>
              <w:tab w:val="left" w:pos="830"/>
            </w:tabs>
            <w:ind w:left="829"/>
          </w:pPr>
        </w:pPrChange>
      </w:pPr>
      <w:r w:rsidRPr="00FD5677">
        <w:rPr>
          <w:color w:val="00138B"/>
        </w:rPr>
        <w:t>Effects</w:t>
      </w:r>
      <w:r w:rsidRPr="00FD5677">
        <w:rPr>
          <w:color w:val="00138B"/>
          <w:spacing w:val="-6"/>
        </w:rPr>
        <w:t xml:space="preserve"> </w:t>
      </w:r>
      <w:r w:rsidRPr="00FD5677">
        <w:rPr>
          <w:color w:val="00138B"/>
        </w:rPr>
        <w:t>of</w:t>
      </w:r>
      <w:r w:rsidRPr="00FD5677">
        <w:rPr>
          <w:color w:val="00138B"/>
          <w:spacing w:val="-2"/>
        </w:rPr>
        <w:t xml:space="preserve"> </w:t>
      </w:r>
      <w:r w:rsidRPr="00FD5677">
        <w:rPr>
          <w:color w:val="00138B"/>
        </w:rPr>
        <w:t>a</w:t>
      </w:r>
      <w:r w:rsidRPr="00FD5677">
        <w:rPr>
          <w:color w:val="00138B"/>
          <w:spacing w:val="-6"/>
        </w:rPr>
        <w:t xml:space="preserve"> </w:t>
      </w:r>
      <w:r w:rsidRPr="00FD5677">
        <w:rPr>
          <w:color w:val="00138B"/>
        </w:rPr>
        <w:t>compressor</w:t>
      </w:r>
      <w:r w:rsidRPr="00FD5677">
        <w:rPr>
          <w:color w:val="00138B"/>
          <w:spacing w:val="-5"/>
        </w:rPr>
        <w:t xml:space="preserve"> </w:t>
      </w:r>
      <w:r w:rsidRPr="00FD5677">
        <w:rPr>
          <w:color w:val="00138B"/>
          <w:spacing w:val="-4"/>
        </w:rPr>
        <w:t>trip</w:t>
      </w:r>
    </w:p>
    <w:p w14:paraId="3724F4B9" w14:textId="77777777" w:rsidR="00D07104" w:rsidRPr="00FD5677" w:rsidRDefault="00990387" w:rsidP="003D2A41">
      <w:pPr>
        <w:pStyle w:val="BodyText"/>
        <w:spacing w:before="121"/>
        <w:ind w:left="109" w:right="101"/>
        <w:jc w:val="both"/>
        <w:pPrChange w:id="2963" w:author="Sameera Shakir (National Gas)" w:date="2024-04-03T11:04:00Z">
          <w:pPr>
            <w:pStyle w:val="BodyText"/>
            <w:spacing w:before="121"/>
            <w:ind w:left="109" w:right="101"/>
          </w:pPr>
        </w:pPrChange>
      </w:pPr>
      <w:r w:rsidRPr="00FD5677">
        <w:rPr>
          <w:color w:val="54545A"/>
        </w:rPr>
        <w:t>Compressor units are usually started either to increase falling downstream pressures and move gas</w:t>
      </w:r>
      <w:r w:rsidRPr="00FD5677">
        <w:rPr>
          <w:color w:val="54545A"/>
          <w:spacing w:val="-3"/>
        </w:rPr>
        <w:t xml:space="preserve"> </w:t>
      </w:r>
      <w:r w:rsidRPr="00FD5677">
        <w:rPr>
          <w:color w:val="54545A"/>
        </w:rPr>
        <w:t>towards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reduce</w:t>
      </w:r>
      <w:r w:rsidRPr="00FD5677">
        <w:rPr>
          <w:color w:val="54545A"/>
          <w:spacing w:val="-2"/>
        </w:rPr>
        <w:t xml:space="preserve"> </w:t>
      </w:r>
      <w:r w:rsidRPr="00FD5677">
        <w:rPr>
          <w:color w:val="54545A"/>
        </w:rPr>
        <w:t>upstream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enable</w:t>
      </w:r>
      <w:r w:rsidRPr="00FD5677">
        <w:rPr>
          <w:color w:val="54545A"/>
          <w:spacing w:val="-2"/>
        </w:rPr>
        <w:t xml:space="preserve"> </w:t>
      </w:r>
      <w:r w:rsidRPr="00FD5677">
        <w:rPr>
          <w:color w:val="54545A"/>
        </w:rPr>
        <w:t>higher</w:t>
      </w:r>
      <w:r w:rsidRPr="00FD5677">
        <w:rPr>
          <w:color w:val="54545A"/>
          <w:spacing w:val="-4"/>
        </w:rPr>
        <w:t xml:space="preserve"> </w:t>
      </w:r>
      <w:r w:rsidRPr="00FD5677">
        <w:rPr>
          <w:color w:val="54545A"/>
        </w:rPr>
        <w:t>input</w:t>
      </w:r>
      <w:r w:rsidRPr="00FD5677">
        <w:rPr>
          <w:color w:val="54545A"/>
          <w:spacing w:val="-5"/>
        </w:rPr>
        <w:t xml:space="preserve"> </w:t>
      </w:r>
      <w:r w:rsidRPr="00FD5677">
        <w:rPr>
          <w:color w:val="54545A"/>
        </w:rPr>
        <w:t>rates</w:t>
      </w:r>
      <w:r w:rsidRPr="00FD5677">
        <w:rPr>
          <w:color w:val="54545A"/>
          <w:spacing w:val="-1"/>
        </w:rPr>
        <w:t xml:space="preserve"> </w:t>
      </w:r>
      <w:r w:rsidRPr="00FD5677">
        <w:rPr>
          <w:color w:val="54545A"/>
        </w:rPr>
        <w:t xml:space="preserve">by moving gas away from supply points. When a failure to start or a start-up trip occurs, the compressor has no effect on the </w:t>
      </w:r>
      <w:proofErr w:type="gramStart"/>
      <w:r w:rsidRPr="00FD5677">
        <w:rPr>
          <w:color w:val="54545A"/>
        </w:rPr>
        <w:t>NTS</w:t>
      </w:r>
      <w:proofErr w:type="gramEnd"/>
      <w:r w:rsidRPr="00FD5677">
        <w:rPr>
          <w:color w:val="54545A"/>
        </w:rPr>
        <w:t xml:space="preserve"> and it fails to increase downstream pressures. This means that the pressure decay or event triggering the use of the compressor continues unaffected.</w:t>
      </w:r>
    </w:p>
    <w:p w14:paraId="1FCD3A32" w14:textId="77777777" w:rsidR="00D07104" w:rsidRPr="00FD5677" w:rsidRDefault="00990387" w:rsidP="003D2A41">
      <w:pPr>
        <w:pStyle w:val="BodyText"/>
        <w:spacing w:before="120"/>
        <w:ind w:left="109" w:right="101"/>
        <w:jc w:val="both"/>
        <w:pPrChange w:id="2964" w:author="Sameera Shakir (National Gas)" w:date="2024-04-03T11:04:00Z">
          <w:pPr>
            <w:pStyle w:val="BodyText"/>
            <w:spacing w:before="120"/>
            <w:ind w:left="109" w:right="101"/>
          </w:pPr>
        </w:pPrChange>
      </w:pPr>
      <w:r w:rsidRPr="00FD5677">
        <w:rPr>
          <w:color w:val="54545A"/>
        </w:rPr>
        <w:t>A</w:t>
      </w:r>
      <w:r w:rsidRPr="00FD5677">
        <w:rPr>
          <w:color w:val="54545A"/>
          <w:spacing w:val="-1"/>
        </w:rPr>
        <w:t xml:space="preserve"> </w:t>
      </w:r>
      <w:r w:rsidRPr="00FD5677">
        <w:rPr>
          <w:color w:val="54545A"/>
        </w:rPr>
        <w:t>running</w:t>
      </w:r>
      <w:r w:rsidRPr="00FD5677">
        <w:rPr>
          <w:color w:val="54545A"/>
          <w:spacing w:val="-1"/>
        </w:rPr>
        <w:t xml:space="preserve"> </w:t>
      </w:r>
      <w:r w:rsidRPr="00FD5677">
        <w:rPr>
          <w:color w:val="54545A"/>
        </w:rPr>
        <w:t>trip, when the</w:t>
      </w:r>
      <w:r w:rsidRPr="00FD5677">
        <w:rPr>
          <w:color w:val="54545A"/>
          <w:spacing w:val="-1"/>
        </w:rPr>
        <w:t xml:space="preserve"> </w:t>
      </w:r>
      <w:r w:rsidRPr="00FD5677">
        <w:rPr>
          <w:color w:val="54545A"/>
        </w:rPr>
        <w:t>compressor</w:t>
      </w:r>
      <w:r w:rsidRPr="00FD5677">
        <w:rPr>
          <w:color w:val="54545A"/>
          <w:spacing w:val="-1"/>
        </w:rPr>
        <w:t xml:space="preserve"> </w:t>
      </w:r>
      <w:r w:rsidRPr="00FD5677">
        <w:rPr>
          <w:color w:val="54545A"/>
        </w:rPr>
        <w:t>suddenly stops whilst in operation,</w:t>
      </w:r>
      <w:r w:rsidRPr="00FD5677">
        <w:rPr>
          <w:color w:val="54545A"/>
          <w:spacing w:val="-1"/>
        </w:rPr>
        <w:t xml:space="preserve"> </w:t>
      </w:r>
      <w:r w:rsidRPr="00FD5677">
        <w:rPr>
          <w:color w:val="54545A"/>
        </w:rPr>
        <w:t>results in a</w:t>
      </w:r>
      <w:r w:rsidRPr="00FD5677">
        <w:rPr>
          <w:color w:val="54545A"/>
          <w:spacing w:val="-1"/>
        </w:rPr>
        <w:t xml:space="preserve"> </w:t>
      </w:r>
      <w:r w:rsidRPr="00FD5677">
        <w:rPr>
          <w:color w:val="54545A"/>
        </w:rPr>
        <w:t xml:space="preserve">sudden loss of immediate downstream pressure, with the effect continuing downstream as you move further from the compressor. Unless re-started, the downstream pressure reduction will continue until the pressure downstream has </w:t>
      </w:r>
      <w:proofErr w:type="spellStart"/>
      <w:r w:rsidRPr="00FD5677">
        <w:rPr>
          <w:color w:val="54545A"/>
        </w:rPr>
        <w:t>equalised</w:t>
      </w:r>
      <w:proofErr w:type="spellEnd"/>
      <w:r w:rsidRPr="00FD5677">
        <w:rPr>
          <w:color w:val="54545A"/>
        </w:rPr>
        <w:t xml:space="preserve"> with that on the upstream side, effectively the local state that would</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seen</w:t>
      </w:r>
      <w:r w:rsidRPr="00FD5677">
        <w:rPr>
          <w:color w:val="54545A"/>
          <w:spacing w:val="-2"/>
        </w:rPr>
        <w:t xml:space="preserve"> </w:t>
      </w:r>
      <w:r w:rsidRPr="00FD5677">
        <w:rPr>
          <w:color w:val="54545A"/>
        </w:rPr>
        <w:t>without</w:t>
      </w:r>
      <w:r w:rsidRPr="00FD5677">
        <w:rPr>
          <w:color w:val="54545A"/>
          <w:spacing w:val="-5"/>
        </w:rPr>
        <w:t xml:space="preserve"> </w:t>
      </w:r>
      <w:r w:rsidRPr="00FD5677">
        <w:rPr>
          <w:color w:val="54545A"/>
        </w:rPr>
        <w:t>the</w:t>
      </w:r>
      <w:r w:rsidRPr="00FD5677">
        <w:rPr>
          <w:color w:val="54545A"/>
          <w:spacing w:val="-2"/>
        </w:rPr>
        <w:t xml:space="preserve"> </w:t>
      </w:r>
      <w:r w:rsidRPr="00FD5677">
        <w:rPr>
          <w:color w:val="54545A"/>
        </w:rPr>
        <w:t>compressor</w:t>
      </w:r>
      <w:r w:rsidRPr="00FD5677">
        <w:rPr>
          <w:color w:val="54545A"/>
          <w:spacing w:val="-4"/>
        </w:rPr>
        <w:t xml:space="preserve"> </w:t>
      </w:r>
      <w:r w:rsidRPr="00FD5677">
        <w:rPr>
          <w:color w:val="54545A"/>
        </w:rPr>
        <w:t>running.</w:t>
      </w:r>
      <w:r w:rsidRPr="00FD5677">
        <w:rPr>
          <w:color w:val="54545A"/>
          <w:spacing w:val="-5"/>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also</w:t>
      </w:r>
      <w:r w:rsidRPr="00FD5677">
        <w:rPr>
          <w:color w:val="54545A"/>
          <w:spacing w:val="-4"/>
        </w:rPr>
        <w:t xml:space="preserve"> </w:t>
      </w:r>
      <w:r w:rsidRPr="00FD5677">
        <w:rPr>
          <w:color w:val="54545A"/>
        </w:rPr>
        <w:t>possible</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compressor</w:t>
      </w:r>
      <w:r w:rsidRPr="00FD5677">
        <w:rPr>
          <w:color w:val="54545A"/>
          <w:spacing w:val="-1"/>
        </w:rPr>
        <w:t xml:space="preserve"> </w:t>
      </w:r>
      <w:r w:rsidRPr="00FD5677">
        <w:rPr>
          <w:color w:val="54545A"/>
        </w:rPr>
        <w:t>trips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adversely affect nearby equipment and other compressors, the changing flow and pressure conditions resulting from a trip can cause additional trips of adjacent units. These events can ultimately compromise our ability to ensure that system pressures stay within the operating limits.</w:t>
      </w:r>
    </w:p>
    <w:p w14:paraId="1F3E539A" w14:textId="77777777" w:rsidR="00D07104" w:rsidRPr="00FD5677" w:rsidRDefault="00D07104" w:rsidP="003D2A41">
      <w:pPr>
        <w:jc w:val="both"/>
        <w:sectPr w:rsidR="00D07104" w:rsidRPr="00FD5677">
          <w:pgSz w:w="11910" w:h="16840"/>
          <w:pgMar w:top="1460" w:right="1480" w:bottom="1100" w:left="1480" w:header="0" w:footer="839" w:gutter="0"/>
          <w:cols w:space="720"/>
        </w:sectPr>
        <w:pPrChange w:id="2965" w:author="Sameera Shakir (National Gas)" w:date="2024-04-03T11:04:00Z">
          <w:pPr/>
        </w:pPrChange>
      </w:pPr>
    </w:p>
    <w:p w14:paraId="351A00B4" w14:textId="77777777" w:rsidR="00D07104" w:rsidRPr="00FD5677" w:rsidRDefault="00990387" w:rsidP="003D2A41">
      <w:pPr>
        <w:pStyle w:val="Heading5"/>
        <w:numPr>
          <w:ilvl w:val="2"/>
          <w:numId w:val="59"/>
        </w:numPr>
        <w:tabs>
          <w:tab w:val="left" w:pos="830"/>
        </w:tabs>
        <w:spacing w:before="81"/>
        <w:ind w:hanging="721"/>
        <w:jc w:val="both"/>
        <w:rPr>
          <w:color w:val="00138B"/>
        </w:rPr>
        <w:pPrChange w:id="2966" w:author="Sameera Shakir (National Gas)" w:date="2024-04-03T11:04:00Z">
          <w:pPr>
            <w:pStyle w:val="Heading5"/>
            <w:numPr>
              <w:ilvl w:val="2"/>
              <w:numId w:val="59"/>
            </w:numPr>
            <w:tabs>
              <w:tab w:val="left" w:pos="830"/>
            </w:tabs>
            <w:spacing w:before="81"/>
            <w:ind w:left="829"/>
          </w:pPr>
        </w:pPrChange>
      </w:pPr>
      <w:r w:rsidRPr="00FD5677">
        <w:rPr>
          <w:color w:val="00138B"/>
          <w:spacing w:val="-2"/>
        </w:rPr>
        <w:t>Recovery</w:t>
      </w:r>
    </w:p>
    <w:p w14:paraId="4199D75A" w14:textId="0D143114" w:rsidR="00D07104" w:rsidRPr="00FD5677" w:rsidRDefault="00990387" w:rsidP="003D2A41">
      <w:pPr>
        <w:pStyle w:val="BodyText"/>
        <w:spacing w:before="119"/>
        <w:ind w:left="108" w:right="194"/>
        <w:jc w:val="both"/>
        <w:pPrChange w:id="2967" w:author="Sameera Shakir (National Gas)" w:date="2024-04-03T11:04:00Z">
          <w:pPr>
            <w:pStyle w:val="BodyText"/>
            <w:spacing w:before="119"/>
            <w:ind w:left="109" w:right="194"/>
          </w:pPr>
        </w:pPrChange>
      </w:pPr>
      <w:r w:rsidRPr="00FD5677">
        <w:rPr>
          <w:color w:val="54545A"/>
        </w:rPr>
        <w:t>Compressor trips occur for various reasons, including mechanical failure and sensor faults, and the response time to either re-start a unit or bring an additional unit online can vary. These limits can</w:t>
      </w:r>
      <w:r w:rsidRPr="00FD5677">
        <w:rPr>
          <w:color w:val="54545A"/>
          <w:spacing w:val="-4"/>
        </w:rPr>
        <w:t xml:space="preserve"> </w:t>
      </w:r>
      <w:r w:rsidRPr="00FD5677">
        <w:rPr>
          <w:color w:val="54545A"/>
        </w:rPr>
        <w:t>either</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because</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time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get</w:t>
      </w:r>
      <w:r w:rsidRPr="00FD5677">
        <w:rPr>
          <w:color w:val="54545A"/>
          <w:spacing w:val="-3"/>
        </w:rPr>
        <w:t xml:space="preserve"> </w:t>
      </w:r>
      <w:r w:rsidRPr="00FD5677">
        <w:rPr>
          <w:color w:val="54545A"/>
        </w:rPr>
        <w:t>staff</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site,</w:t>
      </w:r>
      <w:r w:rsidRPr="00FD5677">
        <w:rPr>
          <w:color w:val="54545A"/>
          <w:spacing w:val="-1"/>
        </w:rPr>
        <w:t xml:space="preserve"> </w:t>
      </w:r>
      <w:r w:rsidRPr="00FD5677">
        <w:rPr>
          <w:color w:val="54545A"/>
        </w:rPr>
        <w:t>if</w:t>
      </w:r>
      <w:r w:rsidRPr="00FD5677">
        <w:rPr>
          <w:color w:val="54545A"/>
          <w:spacing w:val="-1"/>
        </w:rPr>
        <w:t xml:space="preserve"> </w:t>
      </w:r>
      <w:r w:rsidRPr="00FD5677">
        <w:rPr>
          <w:color w:val="54545A"/>
        </w:rPr>
        <w:t>out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normal</w:t>
      </w:r>
      <w:r w:rsidRPr="00FD5677">
        <w:rPr>
          <w:color w:val="54545A"/>
          <w:spacing w:val="-4"/>
        </w:rPr>
        <w:t xml:space="preserve"> </w:t>
      </w:r>
      <w:r w:rsidRPr="00FD5677">
        <w:rPr>
          <w:color w:val="54545A"/>
        </w:rPr>
        <w:t>hours,</w:t>
      </w:r>
      <w:r w:rsidRPr="00FD5677">
        <w:rPr>
          <w:color w:val="54545A"/>
          <w:spacing w:val="-3"/>
        </w:rPr>
        <w:t xml:space="preserve"> </w:t>
      </w:r>
      <w:r w:rsidRPr="00FD5677">
        <w:rPr>
          <w:color w:val="54545A"/>
        </w:rPr>
        <w:t>or because</w:t>
      </w:r>
      <w:r w:rsidRPr="00FD5677">
        <w:rPr>
          <w:color w:val="54545A"/>
          <w:spacing w:val="-1"/>
        </w:rPr>
        <w:t xml:space="preserve"> </w:t>
      </w:r>
      <w:r w:rsidRPr="00FD5677">
        <w:rPr>
          <w:color w:val="54545A"/>
        </w:rPr>
        <w:t>of hard coded limits put in place by the manufacturer.</w:t>
      </w:r>
    </w:p>
    <w:p w14:paraId="45E768FE" w14:textId="3C6A4397" w:rsidR="00D07104" w:rsidRPr="00FD5677" w:rsidRDefault="00990387" w:rsidP="003D2A41">
      <w:pPr>
        <w:pStyle w:val="BodyText"/>
        <w:spacing w:before="122"/>
        <w:ind w:left="109" w:right="194"/>
        <w:jc w:val="both"/>
        <w:pPrChange w:id="2968" w:author="Sameera Shakir (National Gas)" w:date="2024-04-03T11:04:00Z">
          <w:pPr>
            <w:pStyle w:val="BodyText"/>
            <w:spacing w:before="122"/>
            <w:ind w:left="109" w:right="194"/>
          </w:pPr>
        </w:pPrChange>
      </w:pPr>
      <w:r w:rsidRPr="00FD5677">
        <w:rPr>
          <w:color w:val="54545A"/>
        </w:rPr>
        <w:t>If</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response</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time</w:t>
      </w:r>
      <w:r w:rsidRPr="00FD5677">
        <w:rPr>
          <w:color w:val="54545A"/>
          <w:spacing w:val="-4"/>
        </w:rPr>
        <w:t xml:space="preserve"> </w:t>
      </w:r>
      <w:r w:rsidRPr="00FD5677">
        <w:rPr>
          <w:color w:val="54545A"/>
        </w:rPr>
        <w:t>critical,</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alternate</w:t>
      </w:r>
      <w:r w:rsidRPr="00FD5677">
        <w:rPr>
          <w:color w:val="54545A"/>
          <w:spacing w:val="-4"/>
        </w:rPr>
        <w:t xml:space="preserve"> </w:t>
      </w:r>
      <w:r w:rsidRPr="00FD5677">
        <w:rPr>
          <w:color w:val="54545A"/>
        </w:rPr>
        <w:t>units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available,</w:t>
      </w:r>
      <w:r w:rsidRPr="00FD5677">
        <w:rPr>
          <w:color w:val="54545A"/>
          <w:spacing w:val="-5"/>
        </w:rPr>
        <w:t xml:space="preserve"> </w:t>
      </w:r>
      <w:r w:rsidRPr="00FD5677">
        <w:rPr>
          <w:color w:val="54545A"/>
        </w:rPr>
        <w:t>then</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4"/>
        </w:rPr>
        <w:t xml:space="preserve"> </w:t>
      </w:r>
      <w:r w:rsidRPr="00FD5677">
        <w:rPr>
          <w:color w:val="54545A"/>
        </w:rPr>
        <w:t>may</w:t>
      </w:r>
      <w:r w:rsidRPr="00FD5677">
        <w:rPr>
          <w:color w:val="54545A"/>
          <w:spacing w:val="-3"/>
        </w:rPr>
        <w:t xml:space="preserve"> </w:t>
      </w:r>
      <w:r w:rsidRPr="00FD5677">
        <w:rPr>
          <w:color w:val="54545A"/>
        </w:rPr>
        <w:t xml:space="preserve">choose to use an alternate unit on site </w:t>
      </w:r>
      <w:r w:rsidR="00DC547E" w:rsidRPr="00FD5677">
        <w:rPr>
          <w:color w:val="54545A"/>
        </w:rPr>
        <w:t>sooner</w:t>
      </w:r>
      <w:del w:id="2969" w:author="Sameera Shakir (National Gas)" w:date="2024-04-03T11:04:00Z">
        <w:r w:rsidR="009022FB">
          <w:rPr>
            <w:color w:val="54545A"/>
          </w:rPr>
          <w:delText>,</w:delText>
        </w:r>
      </w:del>
      <w:r w:rsidR="00DC547E" w:rsidRPr="00FD5677">
        <w:rPr>
          <w:color w:val="54545A"/>
        </w:rPr>
        <w:t xml:space="preserve"> or</w:t>
      </w:r>
      <w:r w:rsidRPr="00FD5677">
        <w:rPr>
          <w:color w:val="54545A"/>
        </w:rPr>
        <w:t xml:space="preserve"> re-configure the NTS and use an alternative site to provide partial mitigation</w:t>
      </w:r>
      <w:ins w:id="2970" w:author="Sameera Shakir (National Gas)" w:date="2024-04-03T11:04:00Z">
        <w:r w:rsidRPr="00FD5677">
          <w:rPr>
            <w:color w:val="54545A"/>
          </w:rPr>
          <w:t>.</w:t>
        </w:r>
        <w:r w:rsidR="00731DCA" w:rsidRPr="00FD5677">
          <w:rPr>
            <w:color w:val="54545A"/>
          </w:rPr>
          <w:t xml:space="preserve"> </w:t>
        </w:r>
        <w:r w:rsidR="00032CF8" w:rsidRPr="00392AE2">
          <w:rPr>
            <w:color w:val="54545A"/>
          </w:rPr>
          <w:t>Over time the availability/reliability of individual compressor units is likely to decrease without app</w:t>
        </w:r>
        <w:r w:rsidR="005C6D81" w:rsidRPr="00392AE2">
          <w:rPr>
            <w:color w:val="54545A"/>
          </w:rPr>
          <w:t>ropriate asset health interventions</w:t>
        </w:r>
      </w:ins>
      <w:r w:rsidR="005C6D81" w:rsidRPr="00392AE2">
        <w:rPr>
          <w:color w:val="54545A"/>
        </w:rPr>
        <w:t>.</w:t>
      </w:r>
    </w:p>
    <w:p w14:paraId="59B3B52F" w14:textId="77777777" w:rsidR="00D07104" w:rsidRPr="00FD5677" w:rsidRDefault="00D07104" w:rsidP="003D2A41">
      <w:pPr>
        <w:pStyle w:val="BodyText"/>
        <w:spacing w:before="9"/>
        <w:jc w:val="both"/>
        <w:pPrChange w:id="2971" w:author="Sameera Shakir (National Gas)" w:date="2024-04-03T11:04:00Z">
          <w:pPr>
            <w:pStyle w:val="BodyText"/>
            <w:spacing w:before="9"/>
          </w:pPr>
        </w:pPrChange>
      </w:pPr>
    </w:p>
    <w:p w14:paraId="5E3AAEE7" w14:textId="77777777" w:rsidR="00D07104" w:rsidRPr="00FD5677" w:rsidRDefault="00990387" w:rsidP="003D2A41">
      <w:pPr>
        <w:pStyle w:val="Heading5"/>
        <w:numPr>
          <w:ilvl w:val="2"/>
          <w:numId w:val="59"/>
        </w:numPr>
        <w:tabs>
          <w:tab w:val="left" w:pos="830"/>
        </w:tabs>
        <w:ind w:hanging="721"/>
        <w:jc w:val="both"/>
        <w:rPr>
          <w:color w:val="00138B"/>
        </w:rPr>
        <w:pPrChange w:id="2972" w:author="Sameera Shakir (National Gas)" w:date="2024-04-03T11:04:00Z">
          <w:pPr>
            <w:pStyle w:val="Heading5"/>
            <w:numPr>
              <w:ilvl w:val="2"/>
              <w:numId w:val="59"/>
            </w:numPr>
            <w:tabs>
              <w:tab w:val="left" w:pos="830"/>
            </w:tabs>
            <w:ind w:left="829"/>
          </w:pPr>
        </w:pPrChange>
      </w:pPr>
      <w:r w:rsidRPr="00FD5677">
        <w:rPr>
          <w:color w:val="00138B"/>
        </w:rPr>
        <w:t>Trips</w:t>
      </w:r>
      <w:r w:rsidRPr="00FD5677">
        <w:rPr>
          <w:color w:val="00138B"/>
          <w:spacing w:val="-4"/>
        </w:rPr>
        <w:t xml:space="preserve"> </w:t>
      </w:r>
      <w:r w:rsidRPr="00FD5677">
        <w:rPr>
          <w:color w:val="00138B"/>
        </w:rPr>
        <w:t>failure</w:t>
      </w:r>
      <w:r w:rsidRPr="00FD5677">
        <w:rPr>
          <w:color w:val="00138B"/>
          <w:spacing w:val="-6"/>
        </w:rPr>
        <w:t xml:space="preserve"> </w:t>
      </w:r>
      <w:r w:rsidRPr="00FD5677">
        <w:rPr>
          <w:color w:val="00138B"/>
          <w:spacing w:val="-2"/>
        </w:rPr>
        <w:t>frequency</w:t>
      </w:r>
    </w:p>
    <w:p w14:paraId="0C54C42A" w14:textId="77777777" w:rsidR="00D07104" w:rsidRPr="00FD5677" w:rsidRDefault="00990387" w:rsidP="003D2A41">
      <w:pPr>
        <w:pStyle w:val="BodyText"/>
        <w:spacing w:before="119"/>
        <w:ind w:left="109" w:right="194"/>
        <w:jc w:val="both"/>
        <w:pPrChange w:id="2973" w:author="Sameera Shakir (National Gas)" w:date="2024-04-03T11:04:00Z">
          <w:pPr>
            <w:pStyle w:val="BodyText"/>
            <w:spacing w:before="119"/>
            <w:ind w:left="109" w:right="194"/>
          </w:pPr>
        </w:pPrChange>
      </w:pPr>
      <w:r w:rsidRPr="00FD5677">
        <w:rPr>
          <w:color w:val="54545A"/>
        </w:rPr>
        <w:t>We</w:t>
      </w:r>
      <w:r w:rsidRPr="00FD5677">
        <w:rPr>
          <w:color w:val="54545A"/>
          <w:spacing w:val="-2"/>
        </w:rPr>
        <w:t xml:space="preserve"> </w:t>
      </w:r>
      <w:r w:rsidRPr="00FD5677">
        <w:rPr>
          <w:color w:val="54545A"/>
        </w:rPr>
        <w:t>assess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frequency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trips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ensure</w:t>
      </w:r>
      <w:r w:rsidRPr="00FD5677">
        <w:rPr>
          <w:color w:val="54545A"/>
          <w:spacing w:val="-4"/>
        </w:rPr>
        <w:t xml:space="preserve"> </w:t>
      </w:r>
      <w:r w:rsidRPr="00FD5677">
        <w:rPr>
          <w:color w:val="54545A"/>
        </w:rPr>
        <w:t>suitable</w:t>
      </w:r>
      <w:r w:rsidRPr="00FD5677">
        <w:rPr>
          <w:color w:val="54545A"/>
          <w:spacing w:val="-4"/>
        </w:rPr>
        <w:t xml:space="preserve"> </w:t>
      </w:r>
      <w:r w:rsidRPr="00FD5677">
        <w:rPr>
          <w:color w:val="54545A"/>
        </w:rPr>
        <w:t>resilience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maintained.</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more compression is typically used</w:t>
      </w:r>
      <w:r w:rsidRPr="00FD5677">
        <w:rPr>
          <w:color w:val="54545A"/>
          <w:spacing w:val="-1"/>
        </w:rPr>
        <w:t xml:space="preserve"> </w:t>
      </w:r>
      <w:r w:rsidRPr="00FD5677">
        <w:rPr>
          <w:color w:val="54545A"/>
        </w:rPr>
        <w:t>during the winter months and at high demand levels, the number of compressor trips observed is higher in these periods. Therefore, resilience is included for the possibility of a compressor trip on any given day where its use is required.</w:t>
      </w:r>
    </w:p>
    <w:p w14:paraId="2AF6367B" w14:textId="77777777" w:rsidR="00D07104" w:rsidRPr="00FD5677" w:rsidRDefault="00D07104" w:rsidP="003D2A41">
      <w:pPr>
        <w:pStyle w:val="BodyText"/>
        <w:spacing w:before="1"/>
        <w:jc w:val="both"/>
        <w:rPr>
          <w:sz w:val="21"/>
        </w:rPr>
        <w:pPrChange w:id="2974" w:author="Sameera Shakir (National Gas)" w:date="2024-04-03T11:04:00Z">
          <w:pPr>
            <w:pStyle w:val="BodyText"/>
            <w:spacing w:before="1"/>
          </w:pPr>
        </w:pPrChange>
      </w:pPr>
    </w:p>
    <w:p w14:paraId="4294E181" w14:textId="77777777" w:rsidR="00D07104" w:rsidRPr="00FD5677" w:rsidRDefault="00990387" w:rsidP="003D2A41">
      <w:pPr>
        <w:pStyle w:val="Heading5"/>
        <w:numPr>
          <w:ilvl w:val="2"/>
          <w:numId w:val="59"/>
        </w:numPr>
        <w:tabs>
          <w:tab w:val="left" w:pos="830"/>
        </w:tabs>
        <w:ind w:hanging="721"/>
        <w:jc w:val="both"/>
        <w:rPr>
          <w:color w:val="00138B"/>
        </w:rPr>
        <w:pPrChange w:id="2975" w:author="Sameera Shakir (National Gas)" w:date="2024-04-03T11:04:00Z">
          <w:pPr>
            <w:pStyle w:val="Heading5"/>
            <w:numPr>
              <w:ilvl w:val="2"/>
              <w:numId w:val="59"/>
            </w:numPr>
            <w:tabs>
              <w:tab w:val="left" w:pos="830"/>
            </w:tabs>
            <w:ind w:left="829"/>
          </w:pPr>
        </w:pPrChange>
      </w:pPr>
      <w:r w:rsidRPr="00FD5677">
        <w:rPr>
          <w:color w:val="00138B"/>
        </w:rPr>
        <w:t>Calculating</w:t>
      </w:r>
      <w:r w:rsidRPr="00FD5677">
        <w:rPr>
          <w:color w:val="00138B"/>
          <w:spacing w:val="-9"/>
        </w:rPr>
        <w:t xml:space="preserve"> </w:t>
      </w:r>
      <w:r w:rsidRPr="00FD5677">
        <w:rPr>
          <w:color w:val="00138B"/>
        </w:rPr>
        <w:t>locational</w:t>
      </w:r>
      <w:r w:rsidRPr="00FD5677">
        <w:rPr>
          <w:color w:val="00138B"/>
          <w:spacing w:val="-8"/>
        </w:rPr>
        <w:t xml:space="preserve"> </w:t>
      </w:r>
      <w:r w:rsidRPr="00FD5677">
        <w:rPr>
          <w:color w:val="00138B"/>
        </w:rPr>
        <w:t>pressure</w:t>
      </w:r>
      <w:r w:rsidRPr="00FD5677">
        <w:rPr>
          <w:color w:val="00138B"/>
          <w:spacing w:val="-9"/>
        </w:rPr>
        <w:t xml:space="preserve"> </w:t>
      </w:r>
      <w:r w:rsidRPr="00FD5677">
        <w:rPr>
          <w:color w:val="00138B"/>
          <w:spacing w:val="-2"/>
        </w:rPr>
        <w:t>cover</w:t>
      </w:r>
    </w:p>
    <w:p w14:paraId="649BDD04" w14:textId="77777777" w:rsidR="00D07104" w:rsidRPr="00FD5677" w:rsidRDefault="00990387" w:rsidP="003D2A41">
      <w:pPr>
        <w:pStyle w:val="BodyText"/>
        <w:spacing w:before="119"/>
        <w:ind w:left="109" w:right="194"/>
        <w:jc w:val="both"/>
        <w:pPrChange w:id="2976" w:author="Sameera Shakir (National Gas)" w:date="2024-04-03T11:04:00Z">
          <w:pPr>
            <w:pStyle w:val="BodyText"/>
            <w:spacing w:before="119"/>
            <w:ind w:left="109" w:right="194"/>
          </w:pPr>
        </w:pPrChange>
      </w:pPr>
      <w:r w:rsidRPr="00FD5677">
        <w:rPr>
          <w:color w:val="54545A"/>
        </w:rPr>
        <w:t>The results of the analysis into magnitude, duration and frequency of supply, demand and asset events are fed into specific network analysis activities to assess the impact of these events on system</w:t>
      </w:r>
      <w:r w:rsidRPr="00FD5677">
        <w:rPr>
          <w:color w:val="54545A"/>
          <w:spacing w:val="-4"/>
        </w:rPr>
        <w:t xml:space="preserve"> </w:t>
      </w:r>
      <w:r w:rsidRPr="00FD5677">
        <w:rPr>
          <w:color w:val="54545A"/>
        </w:rPr>
        <w:t>pressures.</w:t>
      </w:r>
      <w:r w:rsidRPr="00FD5677">
        <w:rPr>
          <w:color w:val="54545A"/>
          <w:spacing w:val="40"/>
        </w:rPr>
        <w:t xml:space="preserve"> </w:t>
      </w:r>
      <w:r w:rsidRPr="00FD5677">
        <w:rPr>
          <w:color w:val="54545A"/>
        </w:rPr>
        <w:t>We</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5"/>
        </w:rPr>
        <w:t xml:space="preserve"> </w:t>
      </w:r>
      <w:r w:rsidRPr="00FD5677">
        <w:rPr>
          <w:color w:val="54545A"/>
        </w:rPr>
        <w:t>appropriate levels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locational</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These events are considered individually and not in combination.</w:t>
      </w:r>
    </w:p>
    <w:p w14:paraId="4A7AC369" w14:textId="77777777" w:rsidR="00D07104" w:rsidRPr="00FD5677" w:rsidRDefault="00990387" w:rsidP="003D2A41">
      <w:pPr>
        <w:pStyle w:val="BodyText"/>
        <w:spacing w:before="119"/>
        <w:ind w:left="109" w:right="101"/>
        <w:jc w:val="both"/>
        <w:pPrChange w:id="2977" w:author="Sameera Shakir (National Gas)" w:date="2024-04-03T11:04:00Z">
          <w:pPr>
            <w:pStyle w:val="BodyText"/>
            <w:spacing w:before="119"/>
            <w:ind w:left="109" w:right="101"/>
          </w:pPr>
        </w:pPrChange>
      </w:pPr>
      <w:r w:rsidRPr="00FD5677">
        <w:rPr>
          <w:color w:val="54545A"/>
        </w:rPr>
        <w:t>We</w:t>
      </w:r>
      <w:r w:rsidRPr="00FD5677">
        <w:rPr>
          <w:color w:val="54545A"/>
          <w:spacing w:val="-2"/>
        </w:rPr>
        <w:t xml:space="preserve"> </w:t>
      </w:r>
      <w:r w:rsidRPr="00FD5677">
        <w:rPr>
          <w:color w:val="54545A"/>
        </w:rPr>
        <w:t>undertake</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range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1"/>
        </w:rPr>
        <w:t xml:space="preserve"> </w:t>
      </w:r>
      <w:r w:rsidRPr="00FD5677">
        <w:rPr>
          <w:color w:val="54545A"/>
        </w:rPr>
        <w:t>demand</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national</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levels to determine how the required pressure cover varies.</w:t>
      </w:r>
    </w:p>
    <w:p w14:paraId="62A76EA1" w14:textId="77777777" w:rsidR="00D07104" w:rsidRPr="00FD5677" w:rsidRDefault="00F35CDA" w:rsidP="003D2A41">
      <w:pPr>
        <w:pStyle w:val="BodyText"/>
        <w:spacing w:before="121"/>
        <w:ind w:left="109" w:right="194"/>
        <w:jc w:val="both"/>
        <w:pPrChange w:id="2978" w:author="Sameera Shakir (National Gas)" w:date="2024-04-03T11:04:00Z">
          <w:pPr>
            <w:pStyle w:val="BodyText"/>
            <w:spacing w:before="121"/>
            <w:ind w:left="109" w:right="194"/>
          </w:pPr>
        </w:pPrChange>
      </w:pPr>
      <w:r>
        <w:fldChar w:fldCharType="begin"/>
      </w:r>
      <w:r>
        <w:instrText>HYPERLINK \l "_bookmark46"</w:instrText>
      </w:r>
      <w:r>
        <w:fldChar w:fldCharType="separate"/>
      </w:r>
      <w:r w:rsidR="002120DE" w:rsidRPr="00FD5677">
        <w:rPr>
          <w:color w:val="54545A"/>
        </w:rPr>
        <w:t>Figure 18</w:t>
      </w:r>
      <w:r>
        <w:rPr>
          <w:color w:val="54545A"/>
        </w:rPr>
        <w:fldChar w:fldCharType="end"/>
      </w:r>
      <w:r w:rsidR="00990387" w:rsidRPr="00FD5677">
        <w:rPr>
          <w:color w:val="54545A"/>
        </w:rPr>
        <w:t xml:space="preserve"> shows how pressure cover is calculated for an exit point for a given event with a given supply</w:t>
      </w:r>
      <w:r w:rsidR="00990387" w:rsidRPr="00FD5677">
        <w:rPr>
          <w:color w:val="54545A"/>
          <w:spacing w:val="-3"/>
        </w:rPr>
        <w:t xml:space="preserve"> </w:t>
      </w:r>
      <w:r w:rsidR="00990387" w:rsidRPr="00FD5677">
        <w:rPr>
          <w:color w:val="54545A"/>
        </w:rPr>
        <w:t>and</w:t>
      </w:r>
      <w:r w:rsidR="00990387" w:rsidRPr="00FD5677">
        <w:rPr>
          <w:color w:val="54545A"/>
          <w:spacing w:val="-3"/>
        </w:rPr>
        <w:t xml:space="preserve"> </w:t>
      </w:r>
      <w:r w:rsidR="00990387" w:rsidRPr="00FD5677">
        <w:rPr>
          <w:color w:val="54545A"/>
        </w:rPr>
        <w:t>demand</w:t>
      </w:r>
      <w:r w:rsidR="00990387" w:rsidRPr="00FD5677">
        <w:rPr>
          <w:color w:val="54545A"/>
          <w:spacing w:val="-2"/>
        </w:rPr>
        <w:t xml:space="preserve"> </w:t>
      </w:r>
      <w:r w:rsidR="00990387" w:rsidRPr="00FD5677">
        <w:rPr>
          <w:color w:val="54545A"/>
        </w:rPr>
        <w:t>pattern.</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first</w:t>
      </w:r>
      <w:r w:rsidR="00990387" w:rsidRPr="00FD5677">
        <w:rPr>
          <w:color w:val="54545A"/>
          <w:spacing w:val="-4"/>
        </w:rPr>
        <w:t xml:space="preserve"> </w:t>
      </w:r>
      <w:r w:rsidR="00990387" w:rsidRPr="00FD5677">
        <w:rPr>
          <w:color w:val="54545A"/>
        </w:rPr>
        <w:t>diagram</w:t>
      </w:r>
      <w:r w:rsidR="00990387" w:rsidRPr="00FD5677">
        <w:rPr>
          <w:color w:val="54545A"/>
          <w:spacing w:val="-4"/>
        </w:rPr>
        <w:t xml:space="preserve"> </w:t>
      </w:r>
      <w:r w:rsidR="00990387" w:rsidRPr="00FD5677">
        <w:rPr>
          <w:color w:val="54545A"/>
        </w:rPr>
        <w:t>shows</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simulated</w:t>
      </w:r>
      <w:r w:rsidR="00990387" w:rsidRPr="00FD5677">
        <w:rPr>
          <w:color w:val="54545A"/>
          <w:spacing w:val="-4"/>
        </w:rPr>
        <w:t xml:space="preserve"> </w:t>
      </w:r>
      <w:r w:rsidR="00990387" w:rsidRPr="00FD5677">
        <w:rPr>
          <w:color w:val="54545A"/>
        </w:rPr>
        <w:t>pressure</w:t>
      </w:r>
      <w:r w:rsidR="00990387" w:rsidRPr="00FD5677">
        <w:rPr>
          <w:color w:val="54545A"/>
          <w:spacing w:val="-4"/>
        </w:rPr>
        <w:t xml:space="preserve"> </w:t>
      </w:r>
      <w:r w:rsidR="00990387" w:rsidRPr="00FD5677">
        <w:rPr>
          <w:color w:val="54545A"/>
        </w:rPr>
        <w:t>profile</w:t>
      </w:r>
      <w:r w:rsidR="00990387" w:rsidRPr="00FD5677">
        <w:rPr>
          <w:color w:val="54545A"/>
          <w:spacing w:val="-4"/>
        </w:rPr>
        <w:t xml:space="preserve"> </w:t>
      </w:r>
      <w:r w:rsidR="00990387" w:rsidRPr="00FD5677">
        <w:rPr>
          <w:color w:val="54545A"/>
        </w:rPr>
        <w:t>with</w:t>
      </w:r>
      <w:r w:rsidR="00990387" w:rsidRPr="00FD5677">
        <w:rPr>
          <w:color w:val="54545A"/>
          <w:spacing w:val="-2"/>
        </w:rPr>
        <w:t xml:space="preserve"> </w:t>
      </w:r>
      <w:r w:rsidR="00990387" w:rsidRPr="00FD5677">
        <w:rPr>
          <w:color w:val="54545A"/>
        </w:rPr>
        <w:t>no</w:t>
      </w:r>
      <w:r w:rsidR="00990387" w:rsidRPr="00FD5677">
        <w:rPr>
          <w:color w:val="54545A"/>
          <w:spacing w:val="-3"/>
        </w:rPr>
        <w:t xml:space="preserve"> </w:t>
      </w:r>
      <w:r w:rsidR="00990387" w:rsidRPr="00FD5677">
        <w:rPr>
          <w:color w:val="54545A"/>
        </w:rPr>
        <w:t>event. The</w:t>
      </w:r>
      <w:r w:rsidR="00990387" w:rsidRPr="00FD5677">
        <w:rPr>
          <w:color w:val="54545A"/>
          <w:spacing w:val="-5"/>
        </w:rPr>
        <w:t xml:space="preserve"> </w:t>
      </w:r>
      <w:r w:rsidR="00990387" w:rsidRPr="00FD5677">
        <w:rPr>
          <w:color w:val="54545A"/>
        </w:rPr>
        <w:t>second</w:t>
      </w:r>
      <w:r w:rsidR="00990387" w:rsidRPr="00FD5677">
        <w:rPr>
          <w:color w:val="54545A"/>
          <w:spacing w:val="-2"/>
        </w:rPr>
        <w:t xml:space="preserve"> </w:t>
      </w:r>
      <w:r w:rsidR="00990387" w:rsidRPr="00FD5677">
        <w:rPr>
          <w:color w:val="54545A"/>
        </w:rPr>
        <w:t>diagram</w:t>
      </w:r>
      <w:r w:rsidR="00990387" w:rsidRPr="00FD5677">
        <w:rPr>
          <w:color w:val="54545A"/>
          <w:spacing w:val="-4"/>
        </w:rPr>
        <w:t xml:space="preserve"> </w:t>
      </w:r>
      <w:r w:rsidR="00990387" w:rsidRPr="00FD5677">
        <w:rPr>
          <w:color w:val="54545A"/>
        </w:rPr>
        <w:t>shows the</w:t>
      </w:r>
      <w:r w:rsidR="00990387" w:rsidRPr="00FD5677">
        <w:rPr>
          <w:color w:val="54545A"/>
          <w:spacing w:val="-2"/>
        </w:rPr>
        <w:t xml:space="preserve"> </w:t>
      </w:r>
      <w:r w:rsidR="00990387" w:rsidRPr="00FD5677">
        <w:rPr>
          <w:color w:val="54545A"/>
        </w:rPr>
        <w:t>impact</w:t>
      </w:r>
      <w:r w:rsidR="00990387" w:rsidRPr="00FD5677">
        <w:rPr>
          <w:color w:val="54545A"/>
          <w:spacing w:val="-4"/>
        </w:rPr>
        <w:t xml:space="preserve"> </w:t>
      </w:r>
      <w:r w:rsidR="00990387" w:rsidRPr="00FD5677">
        <w:rPr>
          <w:color w:val="54545A"/>
        </w:rPr>
        <w:t>of</w:t>
      </w:r>
      <w:r w:rsidR="00990387" w:rsidRPr="00FD5677">
        <w:rPr>
          <w:color w:val="54545A"/>
          <w:spacing w:val="-2"/>
        </w:rPr>
        <w:t xml:space="preserve"> </w:t>
      </w:r>
      <w:r w:rsidR="00990387" w:rsidRPr="00FD5677">
        <w:rPr>
          <w:color w:val="54545A"/>
        </w:rPr>
        <w:t>the</w:t>
      </w:r>
      <w:r w:rsidR="00990387" w:rsidRPr="00FD5677">
        <w:rPr>
          <w:color w:val="54545A"/>
          <w:spacing w:val="-2"/>
        </w:rPr>
        <w:t xml:space="preserve"> </w:t>
      </w:r>
      <w:r w:rsidR="00990387" w:rsidRPr="00FD5677">
        <w:rPr>
          <w:color w:val="54545A"/>
        </w:rPr>
        <w:t>event</w:t>
      </w:r>
      <w:r w:rsidR="00990387" w:rsidRPr="00FD5677">
        <w:rPr>
          <w:color w:val="54545A"/>
          <w:spacing w:val="-2"/>
        </w:rPr>
        <w:t xml:space="preserve"> </w:t>
      </w:r>
      <w:r w:rsidR="00990387" w:rsidRPr="00FD5677">
        <w:rPr>
          <w:color w:val="54545A"/>
        </w:rPr>
        <w:t>on</w:t>
      </w:r>
      <w:r w:rsidR="00990387" w:rsidRPr="00FD5677">
        <w:rPr>
          <w:color w:val="54545A"/>
          <w:spacing w:val="-3"/>
        </w:rPr>
        <w:t xml:space="preserve"> </w:t>
      </w:r>
      <w:r w:rsidR="00990387" w:rsidRPr="00FD5677">
        <w:rPr>
          <w:color w:val="54545A"/>
        </w:rPr>
        <w:t>the</w:t>
      </w:r>
      <w:r w:rsidR="00990387" w:rsidRPr="00FD5677">
        <w:rPr>
          <w:color w:val="54545A"/>
          <w:spacing w:val="-2"/>
        </w:rPr>
        <w:t xml:space="preserve"> </w:t>
      </w:r>
      <w:r w:rsidR="00990387" w:rsidRPr="00FD5677">
        <w:rPr>
          <w:color w:val="54545A"/>
        </w:rPr>
        <w:t>local</w:t>
      </w:r>
      <w:r w:rsidR="00990387" w:rsidRPr="00FD5677">
        <w:rPr>
          <w:color w:val="54545A"/>
          <w:spacing w:val="-3"/>
        </w:rPr>
        <w:t xml:space="preserve"> </w:t>
      </w:r>
      <w:r w:rsidR="00990387" w:rsidRPr="00FD5677">
        <w:rPr>
          <w:color w:val="54545A"/>
        </w:rPr>
        <w:t>linepack</w:t>
      </w:r>
      <w:r w:rsidR="00990387" w:rsidRPr="00FD5677">
        <w:rPr>
          <w:color w:val="54545A"/>
          <w:spacing w:val="-3"/>
        </w:rPr>
        <w:t xml:space="preserve"> </w:t>
      </w:r>
      <w:r w:rsidR="00990387" w:rsidRPr="00FD5677">
        <w:rPr>
          <w:color w:val="54545A"/>
        </w:rPr>
        <w:t>and</w:t>
      </w:r>
      <w:r w:rsidR="00990387" w:rsidRPr="00FD5677">
        <w:rPr>
          <w:color w:val="54545A"/>
          <w:spacing w:val="-4"/>
        </w:rPr>
        <w:t xml:space="preserve"> </w:t>
      </w:r>
      <w:r w:rsidR="00990387" w:rsidRPr="00FD5677">
        <w:rPr>
          <w:color w:val="54545A"/>
        </w:rPr>
        <w:t>hence</w:t>
      </w:r>
      <w:r w:rsidR="00990387" w:rsidRPr="00FD5677">
        <w:rPr>
          <w:color w:val="54545A"/>
          <w:spacing w:val="-4"/>
        </w:rPr>
        <w:t xml:space="preserve"> </w:t>
      </w:r>
      <w:r w:rsidR="00990387" w:rsidRPr="00FD5677">
        <w:rPr>
          <w:color w:val="54545A"/>
        </w:rPr>
        <w:t>the</w:t>
      </w:r>
      <w:r w:rsidR="00990387" w:rsidRPr="00FD5677">
        <w:rPr>
          <w:color w:val="54545A"/>
          <w:spacing w:val="-2"/>
        </w:rPr>
        <w:t xml:space="preserve"> </w:t>
      </w:r>
      <w:r w:rsidR="00990387" w:rsidRPr="00FD5677">
        <w:rPr>
          <w:color w:val="54545A"/>
        </w:rPr>
        <w:t>simulated pressure</w:t>
      </w:r>
      <w:r w:rsidR="00990387" w:rsidRPr="00FD5677">
        <w:rPr>
          <w:color w:val="54545A"/>
          <w:spacing w:val="-3"/>
        </w:rPr>
        <w:t xml:space="preserve"> </w:t>
      </w:r>
      <w:r w:rsidR="00990387" w:rsidRPr="00FD5677">
        <w:rPr>
          <w:color w:val="54545A"/>
        </w:rPr>
        <w:t>at</w:t>
      </w:r>
      <w:r w:rsidR="00990387" w:rsidRPr="00FD5677">
        <w:rPr>
          <w:color w:val="54545A"/>
          <w:spacing w:val="-4"/>
        </w:rPr>
        <w:t xml:space="preserve"> </w:t>
      </w:r>
      <w:r w:rsidR="00990387" w:rsidRPr="00FD5677">
        <w:rPr>
          <w:color w:val="54545A"/>
        </w:rPr>
        <w:t>that</w:t>
      </w:r>
      <w:r w:rsidR="00990387" w:rsidRPr="00FD5677">
        <w:rPr>
          <w:color w:val="54545A"/>
          <w:spacing w:val="-1"/>
        </w:rPr>
        <w:t xml:space="preserve"> </w:t>
      </w:r>
      <w:r w:rsidR="00990387" w:rsidRPr="00FD5677">
        <w:rPr>
          <w:color w:val="54545A"/>
        </w:rPr>
        <w:t>point.</w:t>
      </w:r>
      <w:r w:rsidR="00990387" w:rsidRPr="00FD5677">
        <w:rPr>
          <w:color w:val="54545A"/>
          <w:spacing w:val="-4"/>
        </w:rPr>
        <w:t xml:space="preserve"> </w:t>
      </w:r>
      <w:r w:rsidR="00990387" w:rsidRPr="00FD5677">
        <w:rPr>
          <w:color w:val="54545A"/>
        </w:rPr>
        <w:t>In</w:t>
      </w:r>
      <w:r w:rsidR="00990387" w:rsidRPr="00FD5677">
        <w:rPr>
          <w:color w:val="54545A"/>
          <w:spacing w:val="-3"/>
        </w:rPr>
        <w:t xml:space="preserve"> </w:t>
      </w:r>
      <w:r w:rsidR="00990387" w:rsidRPr="00FD5677">
        <w:rPr>
          <w:color w:val="54545A"/>
        </w:rPr>
        <w:t>this</w:t>
      </w:r>
      <w:r w:rsidR="00990387" w:rsidRPr="00FD5677">
        <w:rPr>
          <w:color w:val="54545A"/>
          <w:spacing w:val="-2"/>
        </w:rPr>
        <w:t xml:space="preserve"> </w:t>
      </w:r>
      <w:r w:rsidR="00990387" w:rsidRPr="00FD5677">
        <w:rPr>
          <w:color w:val="54545A"/>
        </w:rPr>
        <w:t>example,</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distributions network’s</w:t>
      </w:r>
      <w:r w:rsidR="00990387" w:rsidRPr="00FD5677">
        <w:rPr>
          <w:color w:val="54545A"/>
          <w:spacing w:val="-2"/>
        </w:rPr>
        <w:t xml:space="preserve"> </w:t>
      </w:r>
      <w:r w:rsidR="00990387" w:rsidRPr="00FD5677">
        <w:rPr>
          <w:color w:val="54545A"/>
        </w:rPr>
        <w:t>assured</w:t>
      </w:r>
      <w:r w:rsidR="00990387" w:rsidRPr="00FD5677">
        <w:rPr>
          <w:color w:val="54545A"/>
          <w:spacing w:val="-3"/>
        </w:rPr>
        <w:t xml:space="preserve"> </w:t>
      </w:r>
      <w:r w:rsidR="00990387" w:rsidRPr="00FD5677">
        <w:rPr>
          <w:color w:val="54545A"/>
        </w:rPr>
        <w:t>offtake</w:t>
      </w:r>
      <w:r w:rsidR="00990387" w:rsidRPr="00FD5677">
        <w:rPr>
          <w:color w:val="54545A"/>
          <w:spacing w:val="-1"/>
        </w:rPr>
        <w:t xml:space="preserve"> </w:t>
      </w:r>
      <w:r w:rsidR="00990387" w:rsidRPr="00FD5677">
        <w:rPr>
          <w:color w:val="54545A"/>
        </w:rPr>
        <w:t>pressure</w:t>
      </w:r>
      <w:r w:rsidR="00990387" w:rsidRPr="00FD5677">
        <w:rPr>
          <w:color w:val="54545A"/>
          <w:spacing w:val="-3"/>
        </w:rPr>
        <w:t xml:space="preserve"> </w:t>
      </w:r>
      <w:r w:rsidR="00990387" w:rsidRPr="00FD5677">
        <w:rPr>
          <w:color w:val="54545A"/>
        </w:rPr>
        <w:t xml:space="preserve">(AOP) cannot be </w:t>
      </w:r>
      <w:proofErr w:type="gramStart"/>
      <w:r w:rsidR="00990387" w:rsidRPr="00FD5677">
        <w:rPr>
          <w:color w:val="54545A"/>
        </w:rPr>
        <w:t>maintained at all times</w:t>
      </w:r>
      <w:proofErr w:type="gramEnd"/>
      <w:r w:rsidR="00990387" w:rsidRPr="00FD5677">
        <w:rPr>
          <w:color w:val="54545A"/>
        </w:rPr>
        <w:t xml:space="preserve"> throughout the gas day. Pressure cover is therefore required to ensure that should the event occur, our Control Room has sufficient time to determine and enact the appropriate response to ensure that the AOP is maintained.</w:t>
      </w:r>
    </w:p>
    <w:p w14:paraId="4C4C0E60" w14:textId="77777777" w:rsidR="00D07104" w:rsidRPr="00FD5677" w:rsidRDefault="00D07104" w:rsidP="003D2A41">
      <w:pPr>
        <w:jc w:val="both"/>
        <w:sectPr w:rsidR="00D07104" w:rsidRPr="00FD5677">
          <w:pgSz w:w="11910" w:h="16840"/>
          <w:pgMar w:top="1460" w:right="1480" w:bottom="1100" w:left="1480" w:header="0" w:footer="839" w:gutter="0"/>
          <w:cols w:space="720"/>
        </w:sectPr>
        <w:pPrChange w:id="2979" w:author="Sameera Shakir (National Gas)" w:date="2024-04-03T11:04:00Z">
          <w:pPr/>
        </w:pPrChange>
      </w:pPr>
    </w:p>
    <w:p w14:paraId="1CD04455" w14:textId="77777777" w:rsidR="00D07104" w:rsidRPr="00FD5677" w:rsidRDefault="00990387" w:rsidP="003D2A41">
      <w:pPr>
        <w:pStyle w:val="Heading6"/>
        <w:spacing w:before="81"/>
        <w:jc w:val="both"/>
        <w:pPrChange w:id="2980" w:author="Sameera Shakir (National Gas)" w:date="2024-04-03T11:04:00Z">
          <w:pPr>
            <w:pStyle w:val="Heading6"/>
            <w:spacing w:before="81"/>
          </w:pPr>
        </w:pPrChange>
      </w:pPr>
      <w:bookmarkStart w:id="2981" w:name="_bookmark46"/>
      <w:bookmarkEnd w:id="2981"/>
      <w:r w:rsidRPr="00FD5677">
        <w:rPr>
          <w:color w:val="00138B"/>
        </w:rPr>
        <w:t>Figure</w:t>
      </w:r>
      <w:r w:rsidRPr="00FD5677">
        <w:rPr>
          <w:color w:val="00138B"/>
          <w:spacing w:val="-9"/>
        </w:rPr>
        <w:t xml:space="preserve"> </w:t>
      </w:r>
      <w:r w:rsidRPr="00FD5677">
        <w:rPr>
          <w:color w:val="00138B"/>
        </w:rPr>
        <w:t>18</w:t>
      </w:r>
      <w:r w:rsidRPr="00FD5677">
        <w:rPr>
          <w:color w:val="00138B"/>
          <w:spacing w:val="-8"/>
        </w:rPr>
        <w:t xml:space="preserve"> </w:t>
      </w:r>
      <w:r w:rsidRPr="00FD5677">
        <w:rPr>
          <w:color w:val="00138B"/>
        </w:rPr>
        <w:t>Calculating</w:t>
      </w:r>
      <w:r w:rsidRPr="00FD5677">
        <w:rPr>
          <w:color w:val="00138B"/>
          <w:spacing w:val="-7"/>
        </w:rPr>
        <w:t xml:space="preserve"> </w:t>
      </w:r>
      <w:r w:rsidRPr="00FD5677">
        <w:rPr>
          <w:color w:val="00138B"/>
        </w:rPr>
        <w:t>pressure</w:t>
      </w:r>
      <w:r w:rsidRPr="00FD5677">
        <w:rPr>
          <w:color w:val="00138B"/>
          <w:spacing w:val="-6"/>
        </w:rPr>
        <w:t xml:space="preserve"> </w:t>
      </w:r>
      <w:r w:rsidRPr="00FD5677">
        <w:rPr>
          <w:color w:val="00138B"/>
          <w:spacing w:val="-2"/>
        </w:rPr>
        <w:t>cover</w:t>
      </w:r>
    </w:p>
    <w:p w14:paraId="53AFDD4F" w14:textId="77777777" w:rsidR="00D07104" w:rsidRDefault="006E53AB">
      <w:pPr>
        <w:pStyle w:val="BodyText"/>
        <w:spacing w:before="6"/>
        <w:rPr>
          <w:del w:id="2982" w:author="Sameera Shakir (National Gas)" w:date="2024-04-03T11:04:00Z"/>
          <w:b/>
          <w:sz w:val="10"/>
        </w:rPr>
      </w:pPr>
      <w:del w:id="2983" w:author="Sameera Shakir (National Gas)" w:date="2024-04-03T11:04:00Z">
        <w:r>
          <w:rPr>
            <w:noProof/>
          </w:rPr>
          <mc:AlternateContent>
            <mc:Choice Requires="wpg">
              <w:drawing>
                <wp:anchor distT="0" distB="0" distL="0" distR="0" simplePos="0" relativeHeight="251761716" behindDoc="1" locked="0" layoutInCell="1" allowOverlap="1" wp14:anchorId="1CC9F74B" wp14:editId="0B20B8B0">
                  <wp:simplePos x="0" y="0"/>
                  <wp:positionH relativeFrom="page">
                    <wp:posOffset>1019175</wp:posOffset>
                  </wp:positionH>
                  <wp:positionV relativeFrom="paragraph">
                    <wp:posOffset>92710</wp:posOffset>
                  </wp:positionV>
                  <wp:extent cx="5372100" cy="5653405"/>
                  <wp:effectExtent l="0" t="0" r="0" b="0"/>
                  <wp:wrapTopAndBottom/>
                  <wp:docPr id="213879114" name="Group 213879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5653405"/>
                            <a:chOff x="1605" y="146"/>
                            <a:chExt cx="8460" cy="8903"/>
                          </a:xfrm>
                        </wpg:grpSpPr>
                        <pic:pic xmlns:pic="http://schemas.openxmlformats.org/drawingml/2006/picture">
                          <pic:nvPicPr>
                            <pic:cNvPr id="213879115" name="docshape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728" y="239"/>
                              <a:ext cx="8149" cy="8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6" name="docshape106"/>
                          <wps:cNvSpPr>
                            <a:spLocks noChangeArrowheads="1"/>
                          </wps:cNvSpPr>
                          <wps:spPr bwMode="auto">
                            <a:xfrm>
                              <a:off x="1612" y="153"/>
                              <a:ext cx="8445" cy="888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FC958B" id="docshapegroup104" o:spid="_x0000_s1026" style="position:absolute;margin-left:80.25pt;margin-top:7.3pt;width:423pt;height:445.15pt;z-index:-251658188;mso-wrap-distance-left:0;mso-wrap-distance-right:0;mso-position-horizontal-relative:page" coordorigin="1605,146" coordsize="8460,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SQyc6rHIB3yIuJ4YAPAMcBXgLMn7qor&#10;qKdqXJIkSZL0e/pvFfx7jAuvqeZUD0A63ATQ4Ll/fBXOcJMkSZJ0kKonPt7oNWaskbrsSeAjwAAw&#10;B665Bf56iockSZIkSa/KODwz3Vk1rzljjdRl48Bjv/rjYG/m/VM1FkmSJEn6ffRO9QAOUV5+IU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SeZf1EAACAASURB&#10;VMRYI0mSJEmSVBBjjSRJkiRJUkGMNZIkSZIkSQUx1kiSJEmSJBXEWCNJkiRJklQQY40kSZIkSVJB&#10;jDWSJEmSJEkFMdZIkiRJkiQVxFgjSZIkSZJUEGONJEmSJElSQYw1kiRJkiRJBTHWSJIkSZIkFcRY&#10;I0mSJEmSVBBjjSRJkiRJUkGMNZIkSZIkSQUx1kiSJEmSJBXEWCNJkiRJklQQY40kSZIkSVJBjDWS&#10;JEmSJEkFMdZIkiRJkiQVxFgjSZIkSZJUEGONJEmSJElSQYw1kiRJkiRJBTHWSJIkSZIkFcRYI0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cRYI0mSJEmSVBBj&#10;jSRJkiRJUkGMNZIkSZIkSQUx1kiSJEmSJBXEWCNJkiRJklQQY40kSZIkSVJBjDWSJEmSJEkFMdZI&#10;kiRJkiQVxFgjSZIkSZJUEGONJEmSJElSQYw1kiRJkiRJBTHWSJIkSZIkFcRYI0mSJEmSVBBjjSRJ&#10;kiRJUkGMNZIkSZIkSQUx1kiSJEmSJBXEWCNJkiRJklQQY40kSZIkSVJBjDWSJEmSJEkFMdZIkiRJ&#10;kiQVxF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">
                  <v:shape id="docshape105" o:spid="_x0000_s1027" type="#_x0000_t75" style="position:absolute;left:1728;top:239;width:8149;height: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">
                    <v:imagedata r:id="rId123" o:title=""/>
                  </v:shape>
                  <v:rect id="docshape106" o:spid="_x0000_s1028" style="position:absolute;left:1612;top:153;width:8445;height:8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" filled="f" strokecolor="#54545a"/>
                  <w10:wrap type="topAndBottom" anchorx="page"/>
                </v:group>
              </w:pict>
            </mc:Fallback>
          </mc:AlternateContent>
        </w:r>
      </w:del>
    </w:p>
    <w:p w14:paraId="7CDA20FB" w14:textId="7E852568" w:rsidR="00D07104" w:rsidRPr="00FD5677" w:rsidRDefault="006E53AB" w:rsidP="003D2A41">
      <w:pPr>
        <w:pStyle w:val="BodyText"/>
        <w:spacing w:before="6"/>
        <w:jc w:val="both"/>
        <w:rPr>
          <w:ins w:id="2984" w:author="Sameera Shakir (National Gas)" w:date="2024-04-03T11:04:00Z"/>
          <w:b/>
          <w:sz w:val="10"/>
        </w:rPr>
      </w:pPr>
      <w:ins w:id="2985" w:author="Sameera Shakir (National Gas)" w:date="2024-04-03T11:04:00Z">
        <w:r w:rsidRPr="00FD5677">
          <w:rPr>
            <w:noProof/>
          </w:rPr>
          <mc:AlternateContent>
            <mc:Choice Requires="wpg">
              <w:drawing>
                <wp:anchor distT="0" distB="0" distL="0" distR="0" simplePos="0" relativeHeight="251658281" behindDoc="1" locked="0" layoutInCell="1" allowOverlap="1" wp14:anchorId="02FDCF2D" wp14:editId="331F96C0">
                  <wp:simplePos x="0" y="0"/>
                  <wp:positionH relativeFrom="page">
                    <wp:posOffset>1019175</wp:posOffset>
                  </wp:positionH>
                  <wp:positionV relativeFrom="paragraph">
                    <wp:posOffset>92710</wp:posOffset>
                  </wp:positionV>
                  <wp:extent cx="5372100" cy="5653405"/>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5653405"/>
                            <a:chOff x="1605" y="146"/>
                            <a:chExt cx="8460" cy="8903"/>
                          </a:xfrm>
                        </wpg:grpSpPr>
                        <pic:pic xmlns:pic="http://schemas.openxmlformats.org/drawingml/2006/picture">
                          <pic:nvPicPr>
                            <pic:cNvPr id="37" name="docshape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728" y="239"/>
                              <a:ext cx="8149" cy="8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docshape106"/>
                          <wps:cNvSpPr>
                            <a:spLocks noChangeArrowheads="1"/>
                          </wps:cNvSpPr>
                          <wps:spPr bwMode="auto">
                            <a:xfrm>
                              <a:off x="1612" y="153"/>
                              <a:ext cx="8445" cy="888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315A2" id="Group 36" o:spid="_x0000_s1026" style="position:absolute;margin-left:80.25pt;margin-top:7.3pt;width:423pt;height:445.15pt;z-index:-251658199;mso-wrap-distance-left:0;mso-wrap-distance-right:0;mso-position-horizontal-relative:page" coordorigin="1605,146" coordsize="8460,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SQyc6rHIB3yIuJ4YAPAMcBXgLMn7qor&#10;qKdqXJIkSZL0e/pvFfx7jAuvqeZUD0A63ATQ4Ll/fBXOcJMkSZJ0kKonPt7oNWaskbrsSeAjwAAw&#10;B665Bf56iockSZIkSa/KODwz3Vk1rzljjdRl48Bjv/rjYG/m/VM1FkmSJEn6ffRO9QAOUV5+IU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SeZf1EAACAASURB&#10;VMRYI0mSJEmSVBBjjSRJkiRJUkGMNZIkSZIkSQUx1kiSJEmSJBXEWCNJkiRJklQQY40kSZIkSVJB&#10;jDWSJEmSJEkFMdZIkiRJkiQVxFgjSZIkSZJUEGONJEmSJElSQYw1kiRJkiRJBTHWSJIkSZIkFcRY&#10;I0mSJEmSVBBjjSRJkiRJUkGMNZIkSZIkSQUx1kiSJEmSJBXEWCNJkiRJklQQY40kSZIkSVJBjDWS&#10;JEmSJEkFMdZIkiRJkiQVxFgjSZIkSZJUEGONJEmSJElSQYw1kiRJkiRJBTHWSJIkSZIkFcRYI0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cRYI0mSJEmSVBBj&#10;jSRJkiRJUkGMNZIkSZIkSQUx1kiSJEmSJBXEWCNJkiRJklQQY40kSZIkSVJBjDWSJEmSJEkFMdZI&#10;kiRJkiQVxFgjSZIkSZJUEGONJEmSJElSQYw1kiRJkiRJBTHWSJIkSZIkFcRYI0mSJEmSVBBjjSRJ&#10;kiRJUkGMNZIkSZIkSQUx1kiSJEmSJBXEWCNJkiRJklQQY40kSZIkSVJBjDWSJEmSJEkFMdZIkiRJ&#10;kiQVxF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">
                  <v:shape id="docshape105" o:spid="_x0000_s1027" type="#_x0000_t75" style="position:absolute;left:1728;top:239;width:8149;height: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">
                    <v:imagedata r:id="rId124" o:title=""/>
                  </v:shape>
                  <v:rect id="docshape106" o:spid="_x0000_s1028" style="position:absolute;left:1612;top:153;width:8445;height:8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" filled="f" strokecolor="#54545a"/>
                  <w10:wrap type="topAndBottom" anchorx="page"/>
                </v:group>
              </w:pict>
            </mc:Fallback>
          </mc:AlternateContent>
        </w:r>
      </w:ins>
    </w:p>
    <w:p w14:paraId="57302E8D" w14:textId="77777777" w:rsidR="00D07104" w:rsidRPr="00FD5677" w:rsidRDefault="00990387" w:rsidP="003D2A41">
      <w:pPr>
        <w:pStyle w:val="BodyText"/>
        <w:spacing w:before="23"/>
        <w:ind w:left="109"/>
        <w:jc w:val="both"/>
        <w:pPrChange w:id="2986" w:author="Sameera Shakir (National Gas)" w:date="2024-04-03T11:04:00Z">
          <w:pPr>
            <w:pStyle w:val="BodyText"/>
            <w:spacing w:before="23"/>
            <w:ind w:left="109"/>
          </w:pPr>
        </w:pPrChange>
      </w:pPr>
      <w:r w:rsidRPr="00FD5677">
        <w:rPr>
          <w:color w:val="54545A"/>
        </w:rPr>
        <w:t>As</w:t>
      </w:r>
      <w:r w:rsidRPr="00FD5677">
        <w:rPr>
          <w:color w:val="54545A"/>
          <w:spacing w:val="-6"/>
        </w:rPr>
        <w:t xml:space="preserve"> </w:t>
      </w:r>
      <w:r w:rsidRPr="00FD5677">
        <w:rPr>
          <w:color w:val="54545A"/>
        </w:rPr>
        <w:t>described</w:t>
      </w:r>
      <w:r w:rsidRPr="00FD5677">
        <w:rPr>
          <w:color w:val="54545A"/>
          <w:spacing w:val="-7"/>
        </w:rPr>
        <w:t xml:space="preserve"> </w:t>
      </w:r>
      <w:r w:rsidRPr="00FD5677">
        <w:rPr>
          <w:color w:val="54545A"/>
        </w:rPr>
        <w:t>in</w:t>
      </w:r>
      <w:r w:rsidRPr="00FD5677">
        <w:rPr>
          <w:color w:val="54545A"/>
          <w:spacing w:val="-4"/>
        </w:rPr>
        <w:t xml:space="preserve"> </w:t>
      </w:r>
      <w:r w:rsidRPr="00FD5677">
        <w:rPr>
          <w:color w:val="54545A"/>
        </w:rPr>
        <w:t>Section</w:t>
      </w:r>
      <w:r w:rsidRPr="00FD5677">
        <w:rPr>
          <w:color w:val="54545A"/>
          <w:spacing w:val="-7"/>
        </w:rPr>
        <w:t xml:space="preserve"> </w:t>
      </w:r>
      <w:r w:rsidR="00F35CDA">
        <w:fldChar w:fldCharType="begin"/>
      </w:r>
      <w:r w:rsidR="00F35CDA">
        <w:instrText>HYPERLINK \l "_bookmark19"</w:instrText>
      </w:r>
      <w:r w:rsidR="00F35CDA">
        <w:fldChar w:fldCharType="separate"/>
      </w:r>
      <w:r w:rsidR="002120DE" w:rsidRPr="00FD5677">
        <w:rPr>
          <w:color w:val="54545A"/>
        </w:rPr>
        <w:t>6.7.2</w:t>
      </w:r>
      <w:r w:rsidR="00F35CDA">
        <w:rPr>
          <w:color w:val="54545A"/>
        </w:rPr>
        <w:fldChar w:fldCharType="end"/>
      </w:r>
      <w:r w:rsidRPr="00FD5677">
        <w:rPr>
          <w:color w:val="54545A"/>
          <w:spacing w:val="-6"/>
        </w:rPr>
        <w:t xml:space="preserve"> </w:t>
      </w:r>
      <w:r w:rsidRPr="00FD5677">
        <w:rPr>
          <w:color w:val="54545A"/>
        </w:rPr>
        <w:t>we</w:t>
      </w:r>
      <w:r w:rsidRPr="00FD5677">
        <w:rPr>
          <w:color w:val="54545A"/>
          <w:spacing w:val="-6"/>
        </w:rPr>
        <w:t xml:space="preserve"> </w:t>
      </w:r>
      <w:r w:rsidRPr="00FD5677">
        <w:rPr>
          <w:color w:val="54545A"/>
        </w:rPr>
        <w:t>calculate</w:t>
      </w:r>
      <w:r w:rsidRPr="00FD5677">
        <w:rPr>
          <w:color w:val="54545A"/>
          <w:spacing w:val="-6"/>
        </w:rPr>
        <w:t xml:space="preserve"> </w:t>
      </w:r>
      <w:r w:rsidRPr="00FD5677">
        <w:rPr>
          <w:color w:val="54545A"/>
        </w:rPr>
        <w:t>each</w:t>
      </w:r>
      <w:r w:rsidRPr="00FD5677">
        <w:rPr>
          <w:color w:val="54545A"/>
          <w:spacing w:val="-5"/>
        </w:rPr>
        <w:t xml:space="preserve"> </w:t>
      </w:r>
      <w:r w:rsidRPr="00FD5677">
        <w:rPr>
          <w:color w:val="54545A"/>
        </w:rPr>
        <w:t>pressure</w:t>
      </w:r>
      <w:r w:rsidRPr="00FD5677">
        <w:rPr>
          <w:color w:val="54545A"/>
          <w:spacing w:val="-7"/>
        </w:rPr>
        <w:t xml:space="preserve"> </w:t>
      </w:r>
      <w:r w:rsidRPr="00FD5677">
        <w:rPr>
          <w:color w:val="54545A"/>
        </w:rPr>
        <w:t>cover</w:t>
      </w:r>
      <w:r w:rsidRPr="00FD5677">
        <w:rPr>
          <w:color w:val="54545A"/>
          <w:spacing w:val="-7"/>
        </w:rPr>
        <w:t xml:space="preserve"> </w:t>
      </w:r>
      <w:r w:rsidRPr="00FD5677">
        <w:rPr>
          <w:color w:val="54545A"/>
        </w:rPr>
        <w:t>based</w:t>
      </w:r>
      <w:r w:rsidRPr="00FD5677">
        <w:rPr>
          <w:color w:val="54545A"/>
          <w:spacing w:val="-6"/>
        </w:rPr>
        <w:t xml:space="preserve"> </w:t>
      </w:r>
      <w:r w:rsidRPr="00FD5677">
        <w:rPr>
          <w:color w:val="54545A"/>
        </w:rPr>
        <w:t>on</w:t>
      </w:r>
      <w:r w:rsidRPr="00FD5677">
        <w:rPr>
          <w:color w:val="54545A"/>
          <w:spacing w:val="-2"/>
        </w:rPr>
        <w:t xml:space="preserve"> </w:t>
      </w:r>
      <w:r w:rsidRPr="00FD5677">
        <w:rPr>
          <w:color w:val="54545A"/>
        </w:rPr>
        <w:t>two</w:t>
      </w:r>
      <w:r w:rsidRPr="00FD5677">
        <w:rPr>
          <w:color w:val="54545A"/>
          <w:spacing w:val="-6"/>
        </w:rPr>
        <w:t xml:space="preserve"> </w:t>
      </w:r>
      <w:r w:rsidRPr="00FD5677">
        <w:rPr>
          <w:color w:val="54545A"/>
          <w:spacing w:val="-2"/>
        </w:rPr>
        <w:t>categories:</w:t>
      </w:r>
    </w:p>
    <w:p w14:paraId="6E76AA51" w14:textId="77777777" w:rsidR="00D07104" w:rsidRPr="00FD5677" w:rsidRDefault="00990387" w:rsidP="003D2A41">
      <w:pPr>
        <w:pStyle w:val="ListParagraph"/>
        <w:numPr>
          <w:ilvl w:val="0"/>
          <w:numId w:val="3"/>
        </w:numPr>
        <w:tabs>
          <w:tab w:val="left" w:pos="829"/>
          <w:tab w:val="left" w:pos="830"/>
        </w:tabs>
        <w:spacing w:before="125" w:line="235" w:lineRule="auto"/>
        <w:ind w:right="418"/>
        <w:jc w:val="both"/>
        <w:rPr>
          <w:sz w:val="20"/>
          <w:szCs w:val="20"/>
        </w:rPr>
        <w:pPrChange w:id="2987" w:author="Sameera Shakir (National Gas)" w:date="2024-04-03T11:04:00Z">
          <w:pPr>
            <w:pStyle w:val="ListParagraph"/>
            <w:numPr>
              <w:numId w:val="3"/>
            </w:numPr>
            <w:tabs>
              <w:tab w:val="left" w:pos="829"/>
              <w:tab w:val="left" w:pos="830"/>
            </w:tabs>
            <w:spacing w:before="125" w:line="235" w:lineRule="auto"/>
            <w:ind w:left="829" w:right="418" w:hanging="360"/>
          </w:pPr>
        </w:pPrChange>
      </w:pPr>
      <w:r w:rsidRPr="00FD5677">
        <w:rPr>
          <w:color w:val="54545A"/>
          <w:sz w:val="20"/>
          <w:szCs w:val="20"/>
        </w:rPr>
        <w:t>Event</w:t>
      </w:r>
      <w:r w:rsidRPr="00FD5677">
        <w:rPr>
          <w:color w:val="54545A"/>
          <w:spacing w:val="-2"/>
          <w:sz w:val="20"/>
          <w:szCs w:val="20"/>
        </w:rPr>
        <w:t xml:space="preserve"> </w:t>
      </w:r>
      <w:proofErr w:type="gramStart"/>
      <w:r w:rsidRPr="00FD5677">
        <w:rPr>
          <w:color w:val="54545A"/>
          <w:sz w:val="20"/>
          <w:szCs w:val="20"/>
        </w:rPr>
        <w:t>Management;</w:t>
      </w:r>
      <w:proofErr w:type="gramEnd"/>
      <w:r w:rsidRPr="00FD5677">
        <w:rPr>
          <w:color w:val="54545A"/>
          <w:spacing w:val="-5"/>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period</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2</w:t>
      </w:r>
      <w:r w:rsidRPr="00FD5677">
        <w:rPr>
          <w:color w:val="54545A"/>
          <w:spacing w:val="-2"/>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allowing</w:t>
      </w:r>
      <w:r w:rsidRPr="00FD5677">
        <w:rPr>
          <w:color w:val="54545A"/>
          <w:spacing w:val="-2"/>
          <w:sz w:val="20"/>
          <w:szCs w:val="20"/>
        </w:rPr>
        <w:t xml:space="preserve"> </w:t>
      </w:r>
      <w:r w:rsidRPr="00FD5677">
        <w:rPr>
          <w:color w:val="54545A"/>
          <w:sz w:val="20"/>
          <w:szCs w:val="20"/>
        </w:rPr>
        <w:t>our</w:t>
      </w:r>
      <w:r w:rsidRPr="00FD5677">
        <w:rPr>
          <w:color w:val="54545A"/>
          <w:spacing w:val="-3"/>
          <w:sz w:val="20"/>
          <w:szCs w:val="20"/>
        </w:rPr>
        <w:t xml:space="preserve"> </w:t>
      </w:r>
      <w:r w:rsidRPr="00FD5677">
        <w:rPr>
          <w:color w:val="54545A"/>
          <w:sz w:val="20"/>
          <w:szCs w:val="20"/>
        </w:rPr>
        <w:t>Control</w:t>
      </w:r>
      <w:r w:rsidRPr="00FD5677">
        <w:rPr>
          <w:color w:val="54545A"/>
          <w:spacing w:val="-3"/>
          <w:sz w:val="20"/>
          <w:szCs w:val="20"/>
        </w:rPr>
        <w:t xml:space="preserve"> </w:t>
      </w:r>
      <w:r w:rsidRPr="00FD5677">
        <w:rPr>
          <w:color w:val="54545A"/>
          <w:sz w:val="20"/>
          <w:szCs w:val="20"/>
        </w:rPr>
        <w:t>Room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formulate</w:t>
      </w:r>
      <w:r w:rsidRPr="00FD5677">
        <w:rPr>
          <w:color w:val="54545A"/>
          <w:spacing w:val="-2"/>
          <w:sz w:val="20"/>
          <w:szCs w:val="20"/>
        </w:rPr>
        <w:t xml:space="preserve"> </w:t>
      </w:r>
      <w:r w:rsidRPr="00FD5677">
        <w:rPr>
          <w:color w:val="54545A"/>
          <w:sz w:val="20"/>
          <w:szCs w:val="20"/>
        </w:rPr>
        <w:t>a response to an uncertainty event and attempt resolution.</w:t>
      </w:r>
    </w:p>
    <w:p w14:paraId="5970D01F" w14:textId="77777777" w:rsidR="00D07104" w:rsidRPr="00FD5677" w:rsidRDefault="00990387" w:rsidP="003D2A41">
      <w:pPr>
        <w:pStyle w:val="ListParagraph"/>
        <w:numPr>
          <w:ilvl w:val="0"/>
          <w:numId w:val="3"/>
        </w:numPr>
        <w:tabs>
          <w:tab w:val="left" w:pos="829"/>
          <w:tab w:val="left" w:pos="830"/>
        </w:tabs>
        <w:spacing w:before="125" w:line="237" w:lineRule="auto"/>
        <w:ind w:right="199"/>
        <w:jc w:val="both"/>
        <w:rPr>
          <w:sz w:val="20"/>
          <w:szCs w:val="20"/>
        </w:rPr>
        <w:pPrChange w:id="2988" w:author="Sameera Shakir (National Gas)" w:date="2024-04-03T11:04:00Z">
          <w:pPr>
            <w:pStyle w:val="ListParagraph"/>
            <w:numPr>
              <w:numId w:val="3"/>
            </w:numPr>
            <w:tabs>
              <w:tab w:val="left" w:pos="829"/>
              <w:tab w:val="left" w:pos="830"/>
            </w:tabs>
            <w:spacing w:before="125" w:line="237" w:lineRule="auto"/>
            <w:ind w:left="829" w:right="199" w:hanging="360"/>
          </w:pPr>
        </w:pPrChange>
      </w:pPr>
      <w:r w:rsidRPr="00FD5677">
        <w:rPr>
          <w:color w:val="54545A"/>
          <w:sz w:val="20"/>
          <w:szCs w:val="20"/>
        </w:rPr>
        <w:t>Operating Margins (OM); if the Event Management is unsuccessful, then the period between</w:t>
      </w:r>
      <w:r w:rsidRPr="00FD5677">
        <w:rPr>
          <w:color w:val="54545A"/>
          <w:spacing w:val="-3"/>
          <w:sz w:val="20"/>
          <w:szCs w:val="20"/>
        </w:rPr>
        <w:t xml:space="preserve"> </w:t>
      </w:r>
      <w:r w:rsidRPr="00FD5677">
        <w:rPr>
          <w:color w:val="54545A"/>
          <w:sz w:val="20"/>
          <w:szCs w:val="20"/>
        </w:rPr>
        <w:t>our</w:t>
      </w:r>
      <w:r w:rsidRPr="00FD5677">
        <w:rPr>
          <w:color w:val="54545A"/>
          <w:spacing w:val="-3"/>
          <w:sz w:val="20"/>
          <w:szCs w:val="20"/>
        </w:rPr>
        <w:t xml:space="preserve"> </w:t>
      </w:r>
      <w:r w:rsidRPr="00FD5677">
        <w:rPr>
          <w:color w:val="54545A"/>
          <w:sz w:val="20"/>
          <w:szCs w:val="20"/>
        </w:rPr>
        <w:t>Control</w:t>
      </w:r>
      <w:r w:rsidRPr="00FD5677">
        <w:rPr>
          <w:color w:val="54545A"/>
          <w:spacing w:val="-5"/>
          <w:sz w:val="20"/>
          <w:szCs w:val="20"/>
        </w:rPr>
        <w:t xml:space="preserve"> </w:t>
      </w:r>
      <w:r w:rsidRPr="00FD5677">
        <w:rPr>
          <w:color w:val="54545A"/>
          <w:sz w:val="20"/>
          <w:szCs w:val="20"/>
        </w:rPr>
        <w:t>Room</w:t>
      </w:r>
      <w:r w:rsidRPr="00FD5677">
        <w:rPr>
          <w:color w:val="54545A"/>
          <w:spacing w:val="-2"/>
          <w:sz w:val="20"/>
          <w:szCs w:val="20"/>
        </w:rPr>
        <w:t xml:space="preserve"> </w:t>
      </w:r>
      <w:r w:rsidRPr="00FD5677">
        <w:rPr>
          <w:color w:val="54545A"/>
          <w:sz w:val="20"/>
          <w:szCs w:val="20"/>
        </w:rPr>
        <w:t>‘calling’</w:t>
      </w:r>
      <w:r w:rsidRPr="00FD5677">
        <w:rPr>
          <w:color w:val="54545A"/>
          <w:spacing w:val="-5"/>
          <w:sz w:val="20"/>
          <w:szCs w:val="20"/>
        </w:rPr>
        <w:t xml:space="preserve"> </w:t>
      </w:r>
      <w:r w:rsidRPr="00FD5677">
        <w:rPr>
          <w:color w:val="54545A"/>
          <w:sz w:val="20"/>
          <w:szCs w:val="20"/>
        </w:rPr>
        <w:t>OM</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response.</w:t>
      </w:r>
      <w:r w:rsidRPr="00FD5677">
        <w:rPr>
          <w:color w:val="54545A"/>
          <w:spacing w:val="40"/>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period</w:t>
      </w:r>
      <w:r w:rsidRPr="00FD5677">
        <w:rPr>
          <w:color w:val="54545A"/>
          <w:spacing w:val="-4"/>
          <w:sz w:val="20"/>
          <w:szCs w:val="20"/>
        </w:rPr>
        <w:t xml:space="preserve"> </w:t>
      </w:r>
      <w:r w:rsidRPr="00FD5677">
        <w:rPr>
          <w:color w:val="54545A"/>
          <w:sz w:val="20"/>
          <w:szCs w:val="20"/>
        </w:rPr>
        <w:t>is</w:t>
      </w:r>
      <w:r w:rsidRPr="00FD5677">
        <w:rPr>
          <w:color w:val="54545A"/>
          <w:spacing w:val="-1"/>
          <w:sz w:val="20"/>
          <w:szCs w:val="20"/>
        </w:rPr>
        <w:t xml:space="preserve"> </w:t>
      </w:r>
      <w:r w:rsidRPr="00FD5677">
        <w:rPr>
          <w:color w:val="54545A"/>
          <w:sz w:val="20"/>
          <w:szCs w:val="20"/>
        </w:rPr>
        <w:t>defined within OM contracts.</w:t>
      </w:r>
    </w:p>
    <w:p w14:paraId="57ED2847" w14:textId="77777777" w:rsidR="00D07104" w:rsidRPr="00FD5677" w:rsidRDefault="00990387" w:rsidP="003D2A41">
      <w:pPr>
        <w:pStyle w:val="BodyText"/>
        <w:spacing w:before="123"/>
        <w:ind w:left="109" w:right="194"/>
        <w:jc w:val="both"/>
        <w:pPrChange w:id="2989" w:author="Sameera Shakir (National Gas)" w:date="2024-04-03T11:04:00Z">
          <w:pPr>
            <w:pStyle w:val="BodyText"/>
            <w:spacing w:before="123"/>
            <w:ind w:left="109" w:right="194"/>
          </w:pPr>
        </w:pPrChange>
      </w:pP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repeated</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defined</w:t>
      </w:r>
      <w:r w:rsidRPr="00FD5677">
        <w:rPr>
          <w:color w:val="54545A"/>
          <w:spacing w:val="-2"/>
        </w:rPr>
        <w:t xml:space="preserve"> </w:t>
      </w:r>
      <w:r w:rsidRPr="00FD5677">
        <w:rPr>
          <w:color w:val="54545A"/>
        </w:rPr>
        <w:t>events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demand</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national</w:t>
      </w:r>
      <w:r w:rsidRPr="00FD5677">
        <w:rPr>
          <w:color w:val="54545A"/>
          <w:spacing w:val="-3"/>
        </w:rPr>
        <w:t xml:space="preserve"> </w:t>
      </w:r>
      <w:r w:rsidRPr="00FD5677">
        <w:rPr>
          <w:color w:val="54545A"/>
        </w:rPr>
        <w:t xml:space="preserve">linepack levels in line with the process described in </w:t>
      </w:r>
      <w:r w:rsidR="00F35CDA">
        <w:fldChar w:fldCharType="begin"/>
      </w:r>
      <w:r w:rsidR="00F35CDA">
        <w:instrText>HYPERLINK \l "_bookmark47"</w:instrText>
      </w:r>
      <w:r w:rsidR="00F35CDA">
        <w:fldChar w:fldCharType="separate"/>
      </w:r>
      <w:r w:rsidR="002120DE" w:rsidRPr="00FD5677">
        <w:rPr>
          <w:color w:val="54545A"/>
        </w:rPr>
        <w:t>Figure 19.</w:t>
      </w:r>
      <w:r w:rsidR="00F35CDA">
        <w:rPr>
          <w:color w:val="54545A"/>
        </w:rPr>
        <w:fldChar w:fldCharType="end"/>
      </w:r>
    </w:p>
    <w:p w14:paraId="402EFEAA" w14:textId="77777777" w:rsidR="00D07104" w:rsidRPr="00FD5677" w:rsidRDefault="00D07104" w:rsidP="003D2A41">
      <w:pPr>
        <w:jc w:val="both"/>
        <w:sectPr w:rsidR="00D07104" w:rsidRPr="00FD5677">
          <w:pgSz w:w="11910" w:h="16840"/>
          <w:pgMar w:top="1460" w:right="1480" w:bottom="1100" w:left="1480" w:header="0" w:footer="839" w:gutter="0"/>
          <w:cols w:space="720"/>
        </w:sectPr>
        <w:pPrChange w:id="2990" w:author="Sameera Shakir (National Gas)" w:date="2024-04-03T11:04:00Z">
          <w:pPr/>
        </w:pPrChange>
      </w:pPr>
    </w:p>
    <w:p w14:paraId="65EC958C" w14:textId="77777777" w:rsidR="00D07104" w:rsidRPr="00FD5677" w:rsidRDefault="00990387" w:rsidP="003D2A41">
      <w:pPr>
        <w:pStyle w:val="Heading6"/>
        <w:spacing w:before="81"/>
        <w:jc w:val="both"/>
        <w:pPrChange w:id="2991" w:author="Sameera Shakir (National Gas)" w:date="2024-04-03T11:04:00Z">
          <w:pPr>
            <w:pStyle w:val="Heading6"/>
            <w:spacing w:before="81"/>
          </w:pPr>
        </w:pPrChange>
      </w:pPr>
      <w:bookmarkStart w:id="2992" w:name="_bookmark47"/>
      <w:bookmarkEnd w:id="2992"/>
      <w:r w:rsidRPr="00FD5677">
        <w:rPr>
          <w:color w:val="00138B"/>
        </w:rPr>
        <w:t>Figure</w:t>
      </w:r>
      <w:r w:rsidRPr="00FD5677">
        <w:rPr>
          <w:color w:val="00138B"/>
          <w:spacing w:val="-9"/>
        </w:rPr>
        <w:t xml:space="preserve"> </w:t>
      </w:r>
      <w:r w:rsidRPr="00FD5677">
        <w:rPr>
          <w:color w:val="00138B"/>
        </w:rPr>
        <w:t>19</w:t>
      </w:r>
      <w:r w:rsidRPr="00FD5677">
        <w:rPr>
          <w:color w:val="00138B"/>
          <w:spacing w:val="-8"/>
        </w:rPr>
        <w:t xml:space="preserve"> </w:t>
      </w:r>
      <w:r w:rsidRPr="00FD5677">
        <w:rPr>
          <w:color w:val="00138B"/>
        </w:rPr>
        <w:t>Pressure</w:t>
      </w:r>
      <w:r w:rsidRPr="00FD5677">
        <w:rPr>
          <w:color w:val="00138B"/>
          <w:spacing w:val="-7"/>
        </w:rPr>
        <w:t xml:space="preserve"> </w:t>
      </w:r>
      <w:r w:rsidRPr="00FD5677">
        <w:rPr>
          <w:color w:val="00138B"/>
        </w:rPr>
        <w:t>cover</w:t>
      </w:r>
      <w:r w:rsidRPr="00FD5677">
        <w:rPr>
          <w:color w:val="00138B"/>
          <w:spacing w:val="-8"/>
        </w:rPr>
        <w:t xml:space="preserve"> </w:t>
      </w:r>
      <w:r w:rsidRPr="00FD5677">
        <w:rPr>
          <w:color w:val="00138B"/>
        </w:rPr>
        <w:t>calculation</w:t>
      </w:r>
      <w:r w:rsidRPr="00FD5677">
        <w:rPr>
          <w:color w:val="00138B"/>
          <w:spacing w:val="-7"/>
        </w:rPr>
        <w:t xml:space="preserve"> </w:t>
      </w:r>
      <w:r w:rsidRPr="00FD5677">
        <w:rPr>
          <w:color w:val="00138B"/>
          <w:spacing w:val="-2"/>
        </w:rPr>
        <w:t>process</w:t>
      </w:r>
    </w:p>
    <w:p w14:paraId="0159F382" w14:textId="77777777" w:rsidR="00D07104" w:rsidRDefault="006E53AB">
      <w:pPr>
        <w:pStyle w:val="BodyText"/>
        <w:spacing w:before="7"/>
        <w:rPr>
          <w:del w:id="2993" w:author="Sameera Shakir (National Gas)" w:date="2024-04-03T11:04:00Z"/>
          <w:b/>
          <w:sz w:val="9"/>
        </w:rPr>
      </w:pPr>
      <w:del w:id="2994" w:author="Sameera Shakir (National Gas)" w:date="2024-04-03T11:04:00Z">
        <w:r>
          <w:rPr>
            <w:noProof/>
          </w:rPr>
          <mc:AlternateContent>
            <mc:Choice Requires="wpg">
              <w:drawing>
                <wp:anchor distT="0" distB="0" distL="0" distR="0" simplePos="0" relativeHeight="251763764" behindDoc="1" locked="0" layoutInCell="1" allowOverlap="1" wp14:anchorId="72DF8536" wp14:editId="0406514C">
                  <wp:simplePos x="0" y="0"/>
                  <wp:positionH relativeFrom="page">
                    <wp:posOffset>1017905</wp:posOffset>
                  </wp:positionH>
                  <wp:positionV relativeFrom="paragraph">
                    <wp:posOffset>85725</wp:posOffset>
                  </wp:positionV>
                  <wp:extent cx="5385435" cy="3048000"/>
                  <wp:effectExtent l="0" t="0" r="0" b="0"/>
                  <wp:wrapTopAndBottom/>
                  <wp:docPr id="213879117" name="Group 213879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5435" cy="3048000"/>
                            <a:chOff x="1603" y="135"/>
                            <a:chExt cx="8481" cy="4800"/>
                          </a:xfrm>
                        </wpg:grpSpPr>
                        <pic:pic xmlns:pic="http://schemas.openxmlformats.org/drawingml/2006/picture">
                          <pic:nvPicPr>
                            <pic:cNvPr id="213879118" name="docshape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625" y="229"/>
                              <a:ext cx="8437" cy="4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9" name="docshape109"/>
                          <wps:cNvSpPr>
                            <a:spLocks noChangeArrowheads="1"/>
                          </wps:cNvSpPr>
                          <wps:spPr bwMode="auto">
                            <a:xfrm>
                              <a:off x="1610" y="142"/>
                              <a:ext cx="8466" cy="4785"/>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A9B92" id="docshapegroup107" o:spid="_x0000_s1026" style="position:absolute;margin-left:80.15pt;margin-top:6.75pt;width:424.05pt;height:240pt;z-index:-251658187;mso-wrap-distance-left:0;mso-wrap-distance-right:0;mso-position-horizontal-relative:page" coordorigin="1603,135" coordsize="848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">
                  <v:shape id="docshape108" o:spid="_x0000_s1027" type="#_x0000_t75" style="position:absolute;left:1625;top:229;width:8437;height:4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">
                    <v:imagedata r:id="rId126" o:title=""/>
                  </v:shape>
                  <v:rect id="docshape109" o:spid="_x0000_s1028" style="position:absolute;left:1610;top:142;width:846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" filled="f" strokecolor="#54545a"/>
                  <w10:wrap type="topAndBottom" anchorx="page"/>
                </v:group>
              </w:pict>
            </mc:Fallback>
          </mc:AlternateContent>
        </w:r>
      </w:del>
    </w:p>
    <w:p w14:paraId="40321B3D" w14:textId="3F6557BE" w:rsidR="00D07104" w:rsidRPr="00FD5677" w:rsidRDefault="006E53AB" w:rsidP="003D2A41">
      <w:pPr>
        <w:pStyle w:val="BodyText"/>
        <w:spacing w:before="7"/>
        <w:jc w:val="both"/>
        <w:rPr>
          <w:ins w:id="2995" w:author="Sameera Shakir (National Gas)" w:date="2024-04-03T11:04:00Z"/>
          <w:b/>
          <w:sz w:val="9"/>
        </w:rPr>
      </w:pPr>
      <w:ins w:id="2996" w:author="Sameera Shakir (National Gas)" w:date="2024-04-03T11:04:00Z">
        <w:r w:rsidRPr="00FD5677">
          <w:rPr>
            <w:noProof/>
          </w:rPr>
          <mc:AlternateContent>
            <mc:Choice Requires="wpg">
              <w:drawing>
                <wp:anchor distT="0" distB="0" distL="0" distR="0" simplePos="0" relativeHeight="251658282" behindDoc="1" locked="0" layoutInCell="1" allowOverlap="1" wp14:anchorId="5E019264" wp14:editId="5DE71A4A">
                  <wp:simplePos x="0" y="0"/>
                  <wp:positionH relativeFrom="page">
                    <wp:posOffset>1017905</wp:posOffset>
                  </wp:positionH>
                  <wp:positionV relativeFrom="paragraph">
                    <wp:posOffset>85725</wp:posOffset>
                  </wp:positionV>
                  <wp:extent cx="5385435" cy="3048000"/>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5435" cy="3048000"/>
                            <a:chOff x="1603" y="135"/>
                            <a:chExt cx="8481" cy="4800"/>
                          </a:xfrm>
                        </wpg:grpSpPr>
                        <pic:pic xmlns:pic="http://schemas.openxmlformats.org/drawingml/2006/picture">
                          <pic:nvPicPr>
                            <pic:cNvPr id="34" name="docshape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625" y="229"/>
                              <a:ext cx="8437" cy="4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docshape109"/>
                          <wps:cNvSpPr>
                            <a:spLocks noChangeArrowheads="1"/>
                          </wps:cNvSpPr>
                          <wps:spPr bwMode="auto">
                            <a:xfrm>
                              <a:off x="1610" y="142"/>
                              <a:ext cx="8466" cy="4785"/>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CB1000" id="Group 33" o:spid="_x0000_s1026" style="position:absolute;margin-left:80.15pt;margin-top:6.75pt;width:424.05pt;height:240pt;z-index:-251658198;mso-wrap-distance-left:0;mso-wrap-distance-right:0;mso-position-horizontal-relative:page" coordorigin="1603,135" coordsize="848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">
                  <v:shape id="docshape108" o:spid="_x0000_s1027" type="#_x0000_t75" style="position:absolute;left:1625;top:229;width:8437;height:4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">
                    <v:imagedata r:id="rId127" o:title=""/>
                  </v:shape>
                  <v:rect id="docshape109" o:spid="_x0000_s1028" style="position:absolute;left:1610;top:142;width:846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" filled="f" strokecolor="#54545a"/>
                  <w10:wrap type="topAndBottom" anchorx="page"/>
                </v:group>
              </w:pict>
            </mc:Fallback>
          </mc:AlternateContent>
        </w:r>
      </w:ins>
    </w:p>
    <w:p w14:paraId="5D4BC4E8" w14:textId="77777777" w:rsidR="00D07104" w:rsidRPr="00FD5677" w:rsidRDefault="00D07104">
      <w:pPr>
        <w:rPr>
          <w:sz w:val="9"/>
        </w:rPr>
        <w:sectPr w:rsidR="00D07104" w:rsidRPr="00FD5677">
          <w:pgSz w:w="11910" w:h="16840"/>
          <w:pgMar w:top="1460" w:right="1480" w:bottom="1100" w:left="1480" w:header="0" w:footer="839" w:gutter="0"/>
          <w:cols w:space="720"/>
        </w:sectPr>
      </w:pPr>
    </w:p>
    <w:p w14:paraId="3ECDD8A4" w14:textId="77777777" w:rsidR="00D07104" w:rsidRPr="00FD5677" w:rsidRDefault="00990387" w:rsidP="00A36858">
      <w:pPr>
        <w:pStyle w:val="Heading3"/>
        <w:numPr>
          <w:ilvl w:val="0"/>
          <w:numId w:val="59"/>
        </w:numPr>
        <w:tabs>
          <w:tab w:val="left" w:pos="542"/>
        </w:tabs>
        <w:ind w:left="541" w:hanging="433"/>
        <w:jc w:val="both"/>
        <w:pPrChange w:id="2997" w:author="Sameera Shakir (National Gas)" w:date="2024-04-03T11:04:00Z">
          <w:pPr>
            <w:pStyle w:val="Heading3"/>
            <w:numPr>
              <w:numId w:val="59"/>
            </w:numPr>
            <w:tabs>
              <w:tab w:val="left" w:pos="542"/>
            </w:tabs>
            <w:ind w:left="541"/>
          </w:pPr>
        </w:pPrChange>
      </w:pPr>
      <w:bookmarkStart w:id="2998" w:name="_Toc151032990"/>
      <w:bookmarkStart w:id="2999" w:name="_bookmark48"/>
      <w:bookmarkEnd w:id="2999"/>
      <w:r w:rsidRPr="00FD5677">
        <w:rPr>
          <w:color w:val="00138B"/>
          <w:w w:val="105"/>
        </w:rPr>
        <w:t>Appendix</w:t>
      </w:r>
      <w:r w:rsidRPr="00FD5677">
        <w:rPr>
          <w:color w:val="00138B"/>
          <w:spacing w:val="-11"/>
          <w:w w:val="105"/>
        </w:rPr>
        <w:t xml:space="preserve"> </w:t>
      </w:r>
      <w:r w:rsidRPr="00FD5677">
        <w:rPr>
          <w:color w:val="00138B"/>
          <w:w w:val="105"/>
        </w:rPr>
        <w:t>F:</w:t>
      </w:r>
      <w:r w:rsidRPr="00FD5677">
        <w:rPr>
          <w:color w:val="00138B"/>
          <w:spacing w:val="-6"/>
          <w:w w:val="105"/>
        </w:rPr>
        <w:t xml:space="preserve"> </w:t>
      </w:r>
      <w:r w:rsidRPr="00FD5677">
        <w:rPr>
          <w:color w:val="00138B"/>
          <w:spacing w:val="-2"/>
          <w:w w:val="105"/>
        </w:rPr>
        <w:t>Glossary</w:t>
      </w:r>
      <w:bookmarkEnd w:id="2998"/>
    </w:p>
    <w:p w14:paraId="79FCD5AE" w14:textId="77777777" w:rsidR="00D07104" w:rsidRPr="00FD5677" w:rsidRDefault="00990387" w:rsidP="00A36858">
      <w:pPr>
        <w:pStyle w:val="Heading6"/>
        <w:spacing w:before="120"/>
        <w:jc w:val="both"/>
        <w:pPrChange w:id="3000" w:author="Sameera Shakir (National Gas)" w:date="2024-04-03T11:04:00Z">
          <w:pPr>
            <w:pStyle w:val="Heading6"/>
            <w:spacing w:before="120"/>
          </w:pPr>
        </w:pPrChange>
      </w:pPr>
      <w:r w:rsidRPr="00FD5677">
        <w:rPr>
          <w:color w:val="00138B"/>
          <w:spacing w:val="-2"/>
        </w:rPr>
        <w:t>Aftercooler</w:t>
      </w:r>
    </w:p>
    <w:p w14:paraId="739E66B3" w14:textId="77777777" w:rsidR="00D07104" w:rsidRPr="00FD5677" w:rsidRDefault="00990387" w:rsidP="00A36858">
      <w:pPr>
        <w:pStyle w:val="BodyText"/>
        <w:spacing w:before="120"/>
        <w:ind w:left="109" w:right="194"/>
        <w:jc w:val="both"/>
        <w:pPrChange w:id="3001" w:author="Sameera Shakir (National Gas)" w:date="2024-04-03T11:04:00Z">
          <w:pPr>
            <w:pStyle w:val="BodyText"/>
            <w:spacing w:before="120"/>
            <w:ind w:left="109" w:right="194"/>
          </w:pPr>
        </w:pPrChange>
      </w:pPr>
      <w:r w:rsidRPr="00FD5677">
        <w:rPr>
          <w:color w:val="54545A"/>
        </w:rPr>
        <w:t>A</w:t>
      </w:r>
      <w:r w:rsidRPr="00FD5677">
        <w:rPr>
          <w:color w:val="54545A"/>
          <w:spacing w:val="-3"/>
        </w:rPr>
        <w:t xml:space="preserve"> </w:t>
      </w:r>
      <w:r w:rsidRPr="00FD5677">
        <w:rPr>
          <w:color w:val="54545A"/>
        </w:rPr>
        <w:t>device</w:t>
      </w:r>
      <w:r w:rsidRPr="00FD5677">
        <w:rPr>
          <w:color w:val="54545A"/>
          <w:spacing w:val="-3"/>
        </w:rPr>
        <w:t xml:space="preserve"> </w:t>
      </w:r>
      <w:r w:rsidRPr="00FD5677">
        <w:rPr>
          <w:color w:val="54545A"/>
        </w:rPr>
        <w:t>fitted</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compressor</w:t>
      </w:r>
      <w:r w:rsidRPr="00FD5677">
        <w:rPr>
          <w:color w:val="54545A"/>
          <w:spacing w:val="-3"/>
        </w:rPr>
        <w:t xml:space="preserve"> </w:t>
      </w:r>
      <w:r w:rsidRPr="00FD5677">
        <w:rPr>
          <w:color w:val="54545A"/>
        </w:rPr>
        <w:t>station</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cools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after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compression</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order that the gas temperature may be maintained within safe limits for the downstream pipeline.</w:t>
      </w:r>
    </w:p>
    <w:p w14:paraId="1ED6CFD9" w14:textId="77777777" w:rsidR="00D07104" w:rsidRPr="00FD5677" w:rsidRDefault="00990387" w:rsidP="00A36858">
      <w:pPr>
        <w:pStyle w:val="Heading6"/>
        <w:jc w:val="both"/>
        <w:pPrChange w:id="3002" w:author="Sameera Shakir (National Gas)" w:date="2024-04-03T11:04:00Z">
          <w:pPr>
            <w:pStyle w:val="Heading6"/>
          </w:pPr>
        </w:pPrChange>
      </w:pPr>
      <w:r w:rsidRPr="00FD5677">
        <w:rPr>
          <w:color w:val="00138B"/>
        </w:rPr>
        <w:t>Assured</w:t>
      </w:r>
      <w:r w:rsidRPr="00FD5677">
        <w:rPr>
          <w:color w:val="00138B"/>
          <w:spacing w:val="-10"/>
        </w:rPr>
        <w:t xml:space="preserve"> </w:t>
      </w:r>
      <w:r w:rsidRPr="00FD5677">
        <w:rPr>
          <w:color w:val="00138B"/>
        </w:rPr>
        <w:t>Offtake</w:t>
      </w:r>
      <w:r w:rsidRPr="00FD5677">
        <w:rPr>
          <w:color w:val="00138B"/>
          <w:spacing w:val="-8"/>
        </w:rPr>
        <w:t xml:space="preserve"> </w:t>
      </w:r>
      <w:r w:rsidRPr="00FD5677">
        <w:rPr>
          <w:color w:val="00138B"/>
        </w:rPr>
        <w:t>Pressure</w:t>
      </w:r>
      <w:r w:rsidRPr="00FD5677">
        <w:rPr>
          <w:color w:val="00138B"/>
          <w:spacing w:val="-10"/>
        </w:rPr>
        <w:t xml:space="preserve"> </w:t>
      </w:r>
      <w:r w:rsidRPr="00FD5677">
        <w:rPr>
          <w:color w:val="00138B"/>
          <w:spacing w:val="-4"/>
        </w:rPr>
        <w:t>(AOP)</w:t>
      </w:r>
    </w:p>
    <w:p w14:paraId="31F0842F" w14:textId="77777777" w:rsidR="00D07104" w:rsidRPr="00FD5677" w:rsidRDefault="00990387" w:rsidP="00A36858">
      <w:pPr>
        <w:pStyle w:val="BodyText"/>
        <w:spacing w:before="118"/>
        <w:ind w:left="109" w:right="194"/>
        <w:jc w:val="both"/>
        <w:pPrChange w:id="3003" w:author="Sameera Shakir (National Gas)" w:date="2024-04-03T11:04:00Z">
          <w:pPr>
            <w:pStyle w:val="BodyText"/>
            <w:spacing w:before="118"/>
            <w:ind w:left="109" w:right="194"/>
          </w:pPr>
        </w:pPrChange>
      </w:pPr>
      <w:r w:rsidRPr="00FD5677">
        <w:rPr>
          <w:color w:val="54545A"/>
        </w:rPr>
        <w:t>A</w:t>
      </w:r>
      <w:r w:rsidRPr="00FD5677">
        <w:rPr>
          <w:color w:val="54545A"/>
          <w:spacing w:val="-3"/>
        </w:rPr>
        <w:t xml:space="preserve"> </w:t>
      </w:r>
      <w:r w:rsidRPr="00FD5677">
        <w:rPr>
          <w:color w:val="54545A"/>
        </w:rPr>
        <w:t>minimum</w:t>
      </w:r>
      <w:r w:rsidRPr="00FD5677">
        <w:rPr>
          <w:color w:val="54545A"/>
          <w:spacing w:val="-3"/>
        </w:rPr>
        <w:t xml:space="preserve"> </w:t>
      </w:r>
      <w:r w:rsidRPr="00FD5677">
        <w:rPr>
          <w:color w:val="54545A"/>
        </w:rPr>
        <w:t>pressure</w:t>
      </w:r>
      <w:r w:rsidRPr="00FD5677">
        <w:rPr>
          <w:color w:val="54545A"/>
          <w:spacing w:val="-1"/>
        </w:rPr>
        <w:t xml:space="preserve"> </w:t>
      </w:r>
      <w:r w:rsidRPr="00FD5677">
        <w:rPr>
          <w:color w:val="54545A"/>
        </w:rPr>
        <w:t>at</w:t>
      </w:r>
      <w:r w:rsidRPr="00FD5677">
        <w:rPr>
          <w:color w:val="54545A"/>
          <w:spacing w:val="-4"/>
        </w:rPr>
        <w:t xml:space="preserve"> </w:t>
      </w:r>
      <w:r w:rsidRPr="00FD5677">
        <w:rPr>
          <w:color w:val="54545A"/>
        </w:rPr>
        <w:t>an</w:t>
      </w:r>
      <w:r w:rsidRPr="00FD5677">
        <w:rPr>
          <w:color w:val="54545A"/>
          <w:spacing w:val="-1"/>
        </w:rPr>
        <w:t xml:space="preserve"> </w:t>
      </w:r>
      <w:r w:rsidRPr="00FD5677">
        <w:rPr>
          <w:color w:val="54545A"/>
        </w:rPr>
        <w:t>offtake</w:t>
      </w:r>
      <w:r w:rsidRPr="00FD5677">
        <w:rPr>
          <w:color w:val="54545A"/>
          <w:spacing w:val="-3"/>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DN</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required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support</w:t>
      </w:r>
      <w:r w:rsidRPr="00FD5677">
        <w:rPr>
          <w:color w:val="54545A"/>
          <w:spacing w:val="-3"/>
        </w:rPr>
        <w:t xml:space="preserve"> </w:t>
      </w:r>
      <w:r w:rsidRPr="00FD5677">
        <w:rPr>
          <w:color w:val="54545A"/>
        </w:rPr>
        <w:t>the downstream</w:t>
      </w:r>
      <w:r w:rsidRPr="00FD5677">
        <w:rPr>
          <w:color w:val="54545A"/>
          <w:spacing w:val="-8"/>
        </w:rPr>
        <w:t xml:space="preserve"> </w:t>
      </w:r>
      <w:r w:rsidRPr="00FD5677">
        <w:rPr>
          <w:color w:val="54545A"/>
        </w:rPr>
        <w:t>network.</w:t>
      </w:r>
      <w:r w:rsidRPr="00FD5677">
        <w:rPr>
          <w:color w:val="54545A"/>
          <w:spacing w:val="-7"/>
        </w:rPr>
        <w:t xml:space="preserve"> </w:t>
      </w:r>
      <w:r w:rsidRPr="00FD5677">
        <w:rPr>
          <w:color w:val="54545A"/>
        </w:rPr>
        <w:t>AOPs</w:t>
      </w:r>
      <w:r w:rsidRPr="00FD5677">
        <w:rPr>
          <w:color w:val="54545A"/>
          <w:spacing w:val="-7"/>
        </w:rPr>
        <w:t xml:space="preserve"> </w:t>
      </w:r>
      <w:r w:rsidRPr="00FD5677">
        <w:rPr>
          <w:color w:val="54545A"/>
        </w:rPr>
        <w:t>are</w:t>
      </w:r>
      <w:r w:rsidRPr="00FD5677">
        <w:rPr>
          <w:color w:val="54545A"/>
          <w:spacing w:val="-8"/>
        </w:rPr>
        <w:t xml:space="preserve"> </w:t>
      </w:r>
      <w:r w:rsidRPr="00FD5677">
        <w:rPr>
          <w:color w:val="54545A"/>
        </w:rPr>
        <w:t>agreed</w:t>
      </w:r>
      <w:r w:rsidRPr="00FD5677">
        <w:rPr>
          <w:color w:val="54545A"/>
          <w:spacing w:val="-8"/>
        </w:rPr>
        <w:t xml:space="preserve"> </w:t>
      </w:r>
      <w:r w:rsidRPr="00FD5677">
        <w:rPr>
          <w:color w:val="54545A"/>
        </w:rPr>
        <w:t>and</w:t>
      </w:r>
      <w:r w:rsidRPr="00FD5677">
        <w:rPr>
          <w:color w:val="54545A"/>
          <w:spacing w:val="-9"/>
        </w:rPr>
        <w:t xml:space="preserve"> </w:t>
      </w:r>
      <w:r w:rsidRPr="00FD5677">
        <w:rPr>
          <w:color w:val="54545A"/>
        </w:rPr>
        <w:t>revised</w:t>
      </w:r>
      <w:r w:rsidRPr="00FD5677">
        <w:rPr>
          <w:color w:val="54545A"/>
          <w:spacing w:val="-9"/>
        </w:rPr>
        <w:t xml:space="preserve"> </w:t>
      </w:r>
      <w:r w:rsidRPr="00FD5677">
        <w:rPr>
          <w:color w:val="54545A"/>
        </w:rPr>
        <w:t>through</w:t>
      </w:r>
      <w:r w:rsidRPr="00FD5677">
        <w:rPr>
          <w:color w:val="54545A"/>
          <w:spacing w:val="-9"/>
        </w:rPr>
        <w:t xml:space="preserve"> </w:t>
      </w:r>
      <w:r w:rsidRPr="00FD5677">
        <w:rPr>
          <w:color w:val="54545A"/>
        </w:rPr>
        <w:t>the</w:t>
      </w:r>
      <w:r w:rsidRPr="00FD5677">
        <w:rPr>
          <w:color w:val="54545A"/>
          <w:spacing w:val="-7"/>
        </w:rPr>
        <w:t xml:space="preserve"> </w:t>
      </w:r>
      <w:r w:rsidRPr="00FD5677">
        <w:rPr>
          <w:color w:val="54545A"/>
        </w:rPr>
        <w:t>annual</w:t>
      </w:r>
      <w:r w:rsidRPr="00FD5677">
        <w:rPr>
          <w:color w:val="54545A"/>
          <w:spacing w:val="-9"/>
        </w:rPr>
        <w:t xml:space="preserve"> </w:t>
      </w:r>
      <w:r w:rsidRPr="00FD5677">
        <w:rPr>
          <w:color w:val="54545A"/>
        </w:rPr>
        <w:t>OCS</w:t>
      </w:r>
      <w:r w:rsidRPr="00FD5677">
        <w:rPr>
          <w:color w:val="54545A"/>
          <w:spacing w:val="-6"/>
        </w:rPr>
        <w:t xml:space="preserve"> </w:t>
      </w:r>
      <w:r w:rsidRPr="00FD5677">
        <w:rPr>
          <w:color w:val="54545A"/>
          <w:spacing w:val="-2"/>
        </w:rPr>
        <w:t>process.</w:t>
      </w:r>
    </w:p>
    <w:p w14:paraId="730BDC6F" w14:textId="77777777" w:rsidR="00D07104" w:rsidRPr="00FD5677" w:rsidRDefault="00990387" w:rsidP="00A36858">
      <w:pPr>
        <w:pStyle w:val="Heading6"/>
        <w:jc w:val="both"/>
        <w:pPrChange w:id="3004" w:author="Sameera Shakir (National Gas)" w:date="2024-04-03T11:04:00Z">
          <w:pPr>
            <w:pStyle w:val="Heading6"/>
          </w:pPr>
        </w:pPrChange>
      </w:pPr>
      <w:r w:rsidRPr="00FD5677">
        <w:rPr>
          <w:color w:val="00138B"/>
        </w:rPr>
        <w:t>Aggregate</w:t>
      </w:r>
      <w:r w:rsidRPr="00FD5677">
        <w:rPr>
          <w:color w:val="00138B"/>
          <w:spacing w:val="-9"/>
        </w:rPr>
        <w:t xml:space="preserve"> </w:t>
      </w:r>
      <w:r w:rsidRPr="00FD5677">
        <w:rPr>
          <w:color w:val="00138B"/>
        </w:rPr>
        <w:t>System</w:t>
      </w:r>
      <w:r w:rsidRPr="00FD5677">
        <w:rPr>
          <w:color w:val="00138B"/>
          <w:spacing w:val="-7"/>
        </w:rPr>
        <w:t xml:space="preserve"> </w:t>
      </w:r>
      <w:r w:rsidRPr="00FD5677">
        <w:rPr>
          <w:color w:val="00138B"/>
        </w:rPr>
        <w:t>Entry</w:t>
      </w:r>
      <w:r w:rsidRPr="00FD5677">
        <w:rPr>
          <w:color w:val="00138B"/>
          <w:spacing w:val="-8"/>
        </w:rPr>
        <w:t xml:space="preserve"> </w:t>
      </w:r>
      <w:r w:rsidRPr="00FD5677">
        <w:rPr>
          <w:color w:val="00138B"/>
        </w:rPr>
        <w:t>Point</w:t>
      </w:r>
      <w:r w:rsidRPr="00FD5677">
        <w:rPr>
          <w:color w:val="00138B"/>
          <w:spacing w:val="-9"/>
        </w:rPr>
        <w:t xml:space="preserve"> </w:t>
      </w:r>
      <w:r w:rsidRPr="00FD5677">
        <w:rPr>
          <w:color w:val="00138B"/>
          <w:spacing w:val="-2"/>
        </w:rPr>
        <w:t>(ASEP)</w:t>
      </w:r>
    </w:p>
    <w:p w14:paraId="2914749A" w14:textId="77777777" w:rsidR="00D07104" w:rsidRPr="00FD5677" w:rsidRDefault="00990387" w:rsidP="00A36858">
      <w:pPr>
        <w:pStyle w:val="BodyText"/>
        <w:spacing w:before="120"/>
        <w:ind w:left="109" w:right="194"/>
        <w:jc w:val="both"/>
        <w:pPrChange w:id="3005" w:author="Sameera Shakir (National Gas)" w:date="2024-04-03T11:04:00Z">
          <w:pPr>
            <w:pStyle w:val="BodyText"/>
            <w:spacing w:before="120"/>
            <w:ind w:left="109" w:right="194"/>
          </w:pPr>
        </w:pPrChange>
      </w:pPr>
      <w:r w:rsidRPr="00FD5677">
        <w:rPr>
          <w:color w:val="54545A"/>
        </w:rPr>
        <w:t>A</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5"/>
        </w:rPr>
        <w:t xml:space="preserve"> </w:t>
      </w:r>
      <w:r w:rsidRPr="00FD5677">
        <w:rPr>
          <w:color w:val="54545A"/>
        </w:rPr>
        <w:t>where</w:t>
      </w:r>
      <w:r w:rsidRPr="00FD5677">
        <w:rPr>
          <w:color w:val="54545A"/>
          <w:spacing w:val="-2"/>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more</w:t>
      </w:r>
      <w:r w:rsidRPr="00FD5677">
        <w:rPr>
          <w:color w:val="54545A"/>
          <w:spacing w:val="-2"/>
        </w:rPr>
        <w:t xml:space="preserve"> </w:t>
      </w:r>
      <w:r w:rsidRPr="00FD5677">
        <w:rPr>
          <w:color w:val="54545A"/>
        </w:rPr>
        <w:t>than</w:t>
      </w:r>
      <w:r w:rsidRPr="00FD5677">
        <w:rPr>
          <w:color w:val="54545A"/>
          <w:spacing w:val="-4"/>
        </w:rPr>
        <w:t xml:space="preserve"> </w:t>
      </w:r>
      <w:r w:rsidRPr="00FD5677">
        <w:rPr>
          <w:color w:val="54545A"/>
        </w:rPr>
        <w:t>one,</w:t>
      </w:r>
      <w:r w:rsidRPr="00FD5677">
        <w:rPr>
          <w:color w:val="54545A"/>
          <w:spacing w:val="-2"/>
        </w:rPr>
        <w:t xml:space="preserve"> </w:t>
      </w:r>
      <w:r w:rsidRPr="00FD5677">
        <w:rPr>
          <w:color w:val="54545A"/>
        </w:rPr>
        <w:t>or</w:t>
      </w:r>
      <w:r w:rsidRPr="00FD5677">
        <w:rPr>
          <w:color w:val="54545A"/>
          <w:spacing w:val="-1"/>
        </w:rPr>
        <w:t xml:space="preserve"> </w:t>
      </w:r>
      <w:r w:rsidRPr="00FD5677">
        <w:rPr>
          <w:color w:val="54545A"/>
        </w:rPr>
        <w:t>adjacent</w:t>
      </w:r>
      <w:r w:rsidRPr="00FD5677">
        <w:rPr>
          <w:color w:val="54545A"/>
          <w:spacing w:val="-4"/>
        </w:rPr>
        <w:t xml:space="preserve"> </w:t>
      </w:r>
      <w:r w:rsidRPr="00FD5677">
        <w:rPr>
          <w:color w:val="54545A"/>
        </w:rPr>
        <w:t>connected</w:t>
      </w:r>
      <w:r w:rsidRPr="00FD5677">
        <w:rPr>
          <w:color w:val="54545A"/>
          <w:spacing w:val="-4"/>
        </w:rPr>
        <w:t xml:space="preserve"> </w:t>
      </w:r>
      <w:r w:rsidRPr="00FD5677">
        <w:rPr>
          <w:color w:val="54545A"/>
        </w:rPr>
        <w:t>delivery</w:t>
      </w:r>
      <w:r w:rsidRPr="00FD5677">
        <w:rPr>
          <w:color w:val="54545A"/>
          <w:spacing w:val="-2"/>
        </w:rPr>
        <w:t xml:space="preserve"> </w:t>
      </w:r>
      <w:r w:rsidRPr="00FD5677">
        <w:rPr>
          <w:color w:val="54545A"/>
        </w:rPr>
        <w:t>facilities;</w:t>
      </w:r>
      <w:r w:rsidRPr="00FD5677">
        <w:rPr>
          <w:color w:val="54545A"/>
          <w:spacing w:val="-4"/>
        </w:rPr>
        <w:t xml:space="preserve"> </w:t>
      </w:r>
      <w:r w:rsidRPr="00FD5677">
        <w:rPr>
          <w:color w:val="54545A"/>
        </w:rPr>
        <w:t>the term is often used to refer to gas supply terminals.</w:t>
      </w:r>
    </w:p>
    <w:p w14:paraId="10CA0F8A" w14:textId="77777777" w:rsidR="00D07104" w:rsidRPr="00FD5677" w:rsidRDefault="00990387" w:rsidP="00A36858">
      <w:pPr>
        <w:pStyle w:val="Heading6"/>
        <w:jc w:val="both"/>
        <w:pPrChange w:id="3006" w:author="Sameera Shakir (National Gas)" w:date="2024-04-03T11:04:00Z">
          <w:pPr>
            <w:pStyle w:val="Heading6"/>
          </w:pPr>
        </w:pPrChange>
      </w:pPr>
      <w:r w:rsidRPr="00FD5677">
        <w:rPr>
          <w:color w:val="00138B"/>
        </w:rPr>
        <w:t>Anticipated</w:t>
      </w:r>
      <w:r w:rsidRPr="00FD5677">
        <w:rPr>
          <w:color w:val="00138B"/>
          <w:spacing w:val="-12"/>
        </w:rPr>
        <w:t xml:space="preserve"> </w:t>
      </w:r>
      <w:r w:rsidRPr="00FD5677">
        <w:rPr>
          <w:color w:val="00138B"/>
        </w:rPr>
        <w:t>Normal</w:t>
      </w:r>
      <w:r w:rsidRPr="00FD5677">
        <w:rPr>
          <w:color w:val="00138B"/>
          <w:spacing w:val="-11"/>
        </w:rPr>
        <w:t xml:space="preserve"> </w:t>
      </w:r>
      <w:r w:rsidRPr="00FD5677">
        <w:rPr>
          <w:color w:val="00138B"/>
        </w:rPr>
        <w:t>Operating</w:t>
      </w:r>
      <w:r w:rsidRPr="00FD5677">
        <w:rPr>
          <w:color w:val="00138B"/>
          <w:spacing w:val="-11"/>
        </w:rPr>
        <w:t xml:space="preserve"> </w:t>
      </w:r>
      <w:r w:rsidRPr="00FD5677">
        <w:rPr>
          <w:color w:val="00138B"/>
        </w:rPr>
        <w:t>Pressure</w:t>
      </w:r>
      <w:r w:rsidRPr="00FD5677">
        <w:rPr>
          <w:color w:val="00138B"/>
          <w:spacing w:val="-12"/>
        </w:rPr>
        <w:t xml:space="preserve"> </w:t>
      </w:r>
      <w:r w:rsidRPr="00FD5677">
        <w:rPr>
          <w:color w:val="00138B"/>
          <w:spacing w:val="-2"/>
        </w:rPr>
        <w:t>(ANOP)</w:t>
      </w:r>
    </w:p>
    <w:p w14:paraId="32C2E193" w14:textId="77777777" w:rsidR="00D07104" w:rsidRPr="00FD5677" w:rsidRDefault="00990387" w:rsidP="00A36858">
      <w:pPr>
        <w:pStyle w:val="BodyText"/>
        <w:spacing w:before="119"/>
        <w:ind w:left="109" w:right="194"/>
        <w:jc w:val="both"/>
        <w:pPrChange w:id="3007" w:author="Sameera Shakir (National Gas)" w:date="2024-04-03T11:04:00Z">
          <w:pPr>
            <w:pStyle w:val="BodyText"/>
            <w:spacing w:before="119"/>
            <w:ind w:left="109" w:right="194"/>
          </w:pPr>
        </w:pPrChange>
      </w:pPr>
      <w:r w:rsidRPr="00FD5677">
        <w:rPr>
          <w:color w:val="54545A"/>
        </w:rPr>
        <w:t>A pressure that we may make available at</w:t>
      </w:r>
      <w:r w:rsidRPr="00FD5677">
        <w:rPr>
          <w:color w:val="54545A"/>
          <w:spacing w:val="-1"/>
        </w:rPr>
        <w:t xml:space="preserve"> </w:t>
      </w:r>
      <w:r w:rsidRPr="00FD5677">
        <w:rPr>
          <w:color w:val="54545A"/>
        </w:rPr>
        <w:t>an offtake to a</w:t>
      </w:r>
      <w:r w:rsidRPr="00FD5677">
        <w:rPr>
          <w:color w:val="54545A"/>
          <w:spacing w:val="-1"/>
        </w:rPr>
        <w:t xml:space="preserve"> </w:t>
      </w:r>
      <w:r w:rsidRPr="00FD5677">
        <w:rPr>
          <w:color w:val="54545A"/>
        </w:rPr>
        <w:t>large consumer connected</w:t>
      </w:r>
      <w:r w:rsidRPr="00FD5677">
        <w:rPr>
          <w:color w:val="54545A"/>
          <w:spacing w:val="-1"/>
        </w:rPr>
        <w:t xml:space="preserve"> </w:t>
      </w:r>
      <w:r w:rsidRPr="00FD5677">
        <w:rPr>
          <w:color w:val="54545A"/>
        </w:rPr>
        <w:t>to the NTS 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conditions.</w:t>
      </w:r>
      <w:r w:rsidRPr="00FD5677">
        <w:rPr>
          <w:color w:val="54545A"/>
          <w:spacing w:val="-2"/>
        </w:rPr>
        <w:t xml:space="preserve"> </w:t>
      </w:r>
      <w:r w:rsidRPr="00FD5677">
        <w:rPr>
          <w:color w:val="54545A"/>
        </w:rPr>
        <w:t>ANOPs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specified</w:t>
      </w:r>
      <w:r w:rsidRPr="00FD5677">
        <w:rPr>
          <w:color w:val="54545A"/>
          <w:spacing w:val="-4"/>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4"/>
        </w:rPr>
        <w:t xml:space="preserve"> </w:t>
      </w:r>
      <w:proofErr w:type="spellStart"/>
      <w:r w:rsidRPr="00FD5677">
        <w:rPr>
          <w:color w:val="54545A"/>
        </w:rPr>
        <w:t>NExA</w:t>
      </w:r>
      <w:proofErr w:type="spellEnd"/>
      <w:r w:rsidRPr="00FD5677">
        <w:rPr>
          <w:color w:val="54545A"/>
          <w:spacing w:val="-4"/>
        </w:rPr>
        <w:t xml:space="preserve"> </w:t>
      </w:r>
      <w:r w:rsidRPr="00FD5677">
        <w:rPr>
          <w:color w:val="54545A"/>
        </w:rPr>
        <w:t>agreement</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site.</w:t>
      </w:r>
    </w:p>
    <w:p w14:paraId="79547FF8" w14:textId="77777777" w:rsidR="00D07104" w:rsidRPr="00FD5677" w:rsidRDefault="00990387" w:rsidP="00A36858">
      <w:pPr>
        <w:pStyle w:val="Heading6"/>
        <w:jc w:val="both"/>
        <w:pPrChange w:id="3008" w:author="Sameera Shakir (National Gas)" w:date="2024-04-03T11:04:00Z">
          <w:pPr>
            <w:pStyle w:val="Heading6"/>
          </w:pPr>
        </w:pPrChange>
      </w:pPr>
      <w:r w:rsidRPr="00FD5677">
        <w:rPr>
          <w:color w:val="00138B"/>
          <w:spacing w:val="-2"/>
        </w:rPr>
        <w:t>Bar(g)</w:t>
      </w:r>
    </w:p>
    <w:p w14:paraId="39BE3672" w14:textId="77777777" w:rsidR="00D07104" w:rsidRPr="00FD5677" w:rsidRDefault="00990387" w:rsidP="00A36858">
      <w:pPr>
        <w:pStyle w:val="BodyText"/>
        <w:spacing w:before="120"/>
        <w:ind w:left="109" w:right="194"/>
        <w:jc w:val="both"/>
        <w:pPrChange w:id="3009" w:author="Sameera Shakir (National Gas)" w:date="2024-04-03T11:04:00Z">
          <w:pPr>
            <w:pStyle w:val="BodyText"/>
            <w:spacing w:before="120"/>
            <w:ind w:left="109" w:right="194"/>
          </w:pPr>
        </w:pPrChange>
      </w:pPr>
      <w:r w:rsidRPr="00FD5677">
        <w:rPr>
          <w:color w:val="54545A"/>
        </w:rPr>
        <w:t>The unit of pressure that is approximately equal to atmospheric pressure (0.987 standard atmospheres).</w:t>
      </w:r>
      <w:r w:rsidRPr="00FD5677">
        <w:rPr>
          <w:color w:val="54545A"/>
          <w:spacing w:val="-3"/>
        </w:rPr>
        <w:t xml:space="preserve"> </w:t>
      </w:r>
      <w:r w:rsidRPr="00FD5677">
        <w:rPr>
          <w:color w:val="54545A"/>
        </w:rPr>
        <w:t>Where</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unit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bar</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suffixed</w:t>
      </w:r>
      <w:r w:rsidRPr="00FD5677">
        <w:rPr>
          <w:color w:val="54545A"/>
          <w:spacing w:val="-4"/>
        </w:rPr>
        <w:t xml:space="preserve"> </w:t>
      </w:r>
      <w:r w:rsidRPr="00FD5677">
        <w:rPr>
          <w:color w:val="54545A"/>
        </w:rPr>
        <w:t>with</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letter</w:t>
      </w:r>
      <w:r w:rsidRPr="00FD5677">
        <w:rPr>
          <w:color w:val="54545A"/>
          <w:spacing w:val="-2"/>
        </w:rPr>
        <w:t xml:space="preserve"> </w:t>
      </w:r>
      <w:r w:rsidRPr="00FD5677">
        <w:rPr>
          <w:color w:val="54545A"/>
        </w:rPr>
        <w:t>g,</w:t>
      </w:r>
      <w:r w:rsidRPr="00FD5677">
        <w:rPr>
          <w:color w:val="54545A"/>
          <w:spacing w:val="-1"/>
        </w:rPr>
        <w:t xml:space="preserve"> </w:t>
      </w:r>
      <w:r w:rsidRPr="00FD5677">
        <w:rPr>
          <w:color w:val="54545A"/>
        </w:rPr>
        <w:t>such</w:t>
      </w:r>
      <w:r w:rsidRPr="00FD5677">
        <w:rPr>
          <w:color w:val="54545A"/>
          <w:spacing w:val="-3"/>
        </w:rPr>
        <w:t xml:space="preserve"> </w:t>
      </w:r>
      <w:r w:rsidRPr="00FD5677">
        <w:rPr>
          <w:color w:val="54545A"/>
        </w:rPr>
        <w:t>as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bar(g),</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 xml:space="preserve">pressure being referred to is gauge pressure, </w:t>
      </w:r>
      <w:proofErr w:type="gramStart"/>
      <w:r w:rsidRPr="00FD5677">
        <w:rPr>
          <w:color w:val="54545A"/>
        </w:rPr>
        <w:t>i.e.</w:t>
      </w:r>
      <w:proofErr w:type="gramEnd"/>
      <w:r w:rsidRPr="00FD5677">
        <w:rPr>
          <w:color w:val="54545A"/>
        </w:rPr>
        <w:t xml:space="preserve"> pressure relative to atmospheric pressure.</w:t>
      </w:r>
    </w:p>
    <w:p w14:paraId="513B75E0" w14:textId="77777777" w:rsidR="00D07104" w:rsidRPr="00FD5677" w:rsidRDefault="00990387" w:rsidP="00A36858">
      <w:pPr>
        <w:pStyle w:val="Heading6"/>
        <w:spacing w:before="119"/>
        <w:jc w:val="both"/>
        <w:pPrChange w:id="3010" w:author="Sameera Shakir (National Gas)" w:date="2024-04-03T11:04:00Z">
          <w:pPr>
            <w:pStyle w:val="Heading6"/>
            <w:spacing w:before="119"/>
          </w:pPr>
        </w:pPrChange>
      </w:pPr>
      <w:r w:rsidRPr="00FD5677">
        <w:rPr>
          <w:color w:val="00138B"/>
        </w:rPr>
        <w:t>Best</w:t>
      </w:r>
      <w:r w:rsidRPr="00FD5677">
        <w:rPr>
          <w:color w:val="00138B"/>
          <w:spacing w:val="-9"/>
        </w:rPr>
        <w:t xml:space="preserve"> </w:t>
      </w:r>
      <w:r w:rsidRPr="00FD5677">
        <w:rPr>
          <w:color w:val="00138B"/>
        </w:rPr>
        <w:t>Available</w:t>
      </w:r>
      <w:r w:rsidRPr="00FD5677">
        <w:rPr>
          <w:color w:val="00138B"/>
          <w:spacing w:val="-9"/>
        </w:rPr>
        <w:t xml:space="preserve"> </w:t>
      </w:r>
      <w:r w:rsidRPr="00FD5677">
        <w:rPr>
          <w:color w:val="00138B"/>
        </w:rPr>
        <w:t>Technique</w:t>
      </w:r>
      <w:r w:rsidRPr="00FD5677">
        <w:rPr>
          <w:color w:val="00138B"/>
          <w:spacing w:val="-7"/>
        </w:rPr>
        <w:t xml:space="preserve"> </w:t>
      </w:r>
      <w:r w:rsidRPr="00FD5677">
        <w:rPr>
          <w:color w:val="00138B"/>
          <w:spacing w:val="-2"/>
        </w:rPr>
        <w:t>(BAT)</w:t>
      </w:r>
    </w:p>
    <w:p w14:paraId="7125F0A2" w14:textId="77777777" w:rsidR="00D07104" w:rsidRPr="00FD5677" w:rsidRDefault="00990387" w:rsidP="00A36858">
      <w:pPr>
        <w:pStyle w:val="BodyText"/>
        <w:spacing w:before="120"/>
        <w:ind w:left="109" w:right="101"/>
        <w:jc w:val="both"/>
        <w:pPrChange w:id="3011" w:author="Sameera Shakir (National Gas)" w:date="2024-04-03T11:04:00Z">
          <w:pPr>
            <w:pStyle w:val="BodyText"/>
            <w:spacing w:before="120"/>
            <w:ind w:left="109" w:right="101"/>
          </w:pPr>
        </w:pPrChange>
      </w:pPr>
      <w:r w:rsidRPr="00FD5677">
        <w:rPr>
          <w:color w:val="54545A"/>
        </w:rPr>
        <w:t>A</w:t>
      </w:r>
      <w:r w:rsidRPr="00FD5677">
        <w:rPr>
          <w:color w:val="54545A"/>
          <w:spacing w:val="-4"/>
        </w:rPr>
        <w:t xml:space="preserve"> </w:t>
      </w:r>
      <w:r w:rsidRPr="00FD5677">
        <w:rPr>
          <w:color w:val="54545A"/>
        </w:rPr>
        <w:t>term</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Industrial</w:t>
      </w:r>
      <w:r w:rsidRPr="00FD5677">
        <w:rPr>
          <w:color w:val="54545A"/>
          <w:spacing w:val="-5"/>
        </w:rPr>
        <w:t xml:space="preserve"> </w:t>
      </w:r>
      <w:r w:rsidRPr="00FD5677">
        <w:rPr>
          <w:color w:val="54545A"/>
        </w:rPr>
        <w:t>Emissions</w:t>
      </w:r>
      <w:r w:rsidRPr="00FD5677">
        <w:rPr>
          <w:color w:val="54545A"/>
          <w:spacing w:val="-3"/>
        </w:rPr>
        <w:t xml:space="preserve"> </w:t>
      </w:r>
      <w:r w:rsidRPr="00FD5677">
        <w:rPr>
          <w:color w:val="54545A"/>
        </w:rPr>
        <w:t>Directive</w:t>
      </w:r>
      <w:r w:rsidRPr="00FD5677">
        <w:rPr>
          <w:color w:val="54545A"/>
          <w:spacing w:val="-2"/>
        </w:rPr>
        <w:t xml:space="preserve"> </w:t>
      </w:r>
      <w:r w:rsidRPr="00FD5677">
        <w:rPr>
          <w:color w:val="54545A"/>
        </w:rPr>
        <w:t>(IED)</w:t>
      </w:r>
      <w:r w:rsidRPr="00FD5677">
        <w:rPr>
          <w:color w:val="54545A"/>
          <w:spacing w:val="-3"/>
        </w:rPr>
        <w:t xml:space="preserve"> </w:t>
      </w:r>
      <w:r w:rsidRPr="00FD5677">
        <w:rPr>
          <w:color w:val="54545A"/>
        </w:rPr>
        <w:t>2010.</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this context,</w:t>
      </w:r>
      <w:r w:rsidRPr="00FD5677">
        <w:rPr>
          <w:color w:val="54545A"/>
          <w:spacing w:val="-1"/>
        </w:rPr>
        <w:t xml:space="preserve"> </w:t>
      </w:r>
      <w:r w:rsidRPr="00FD5677">
        <w:rPr>
          <w:color w:val="54545A"/>
        </w:rPr>
        <w:t>BAT</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defined as Best Available Technique and means applying the most effective methods of operation for providing the basis for emission limit values and other permit conditions designed to prevent and, where that is not practicable, to reduce emissions and the impact on the environment.</w:t>
      </w:r>
    </w:p>
    <w:p w14:paraId="578D6405" w14:textId="77777777" w:rsidR="00D07104" w:rsidRPr="00FD5677" w:rsidRDefault="00990387" w:rsidP="00A36858">
      <w:pPr>
        <w:pStyle w:val="Heading6"/>
        <w:spacing w:before="120"/>
        <w:jc w:val="both"/>
        <w:pPrChange w:id="3012" w:author="Sameera Shakir (National Gas)" w:date="2024-04-03T11:04:00Z">
          <w:pPr>
            <w:pStyle w:val="Heading6"/>
            <w:spacing w:before="120"/>
          </w:pPr>
        </w:pPrChange>
      </w:pPr>
      <w:r w:rsidRPr="00FD5677">
        <w:rPr>
          <w:color w:val="00138B"/>
          <w:spacing w:val="-4"/>
        </w:rPr>
        <w:t>BEIS</w:t>
      </w:r>
    </w:p>
    <w:p w14:paraId="664306AE" w14:textId="77777777" w:rsidR="00D07104" w:rsidRPr="00FD5677" w:rsidRDefault="00990387" w:rsidP="00A36858">
      <w:pPr>
        <w:pStyle w:val="BodyText"/>
        <w:spacing w:before="121"/>
        <w:ind w:left="109"/>
        <w:jc w:val="both"/>
        <w:pPrChange w:id="3013" w:author="Sameera Shakir (National Gas)" w:date="2024-04-03T11:04:00Z">
          <w:pPr>
            <w:pStyle w:val="BodyText"/>
            <w:spacing w:before="121"/>
            <w:ind w:left="109"/>
          </w:pPr>
        </w:pPrChange>
      </w:pPr>
      <w:r w:rsidRPr="00FD5677">
        <w:rPr>
          <w:color w:val="54545A"/>
        </w:rPr>
        <w:t>Department</w:t>
      </w:r>
      <w:r w:rsidRPr="00FD5677">
        <w:rPr>
          <w:color w:val="54545A"/>
          <w:spacing w:val="-7"/>
        </w:rPr>
        <w:t xml:space="preserve"> </w:t>
      </w:r>
      <w:r w:rsidRPr="00FD5677">
        <w:rPr>
          <w:color w:val="54545A"/>
        </w:rPr>
        <w:t>for</w:t>
      </w:r>
      <w:r w:rsidRPr="00FD5677">
        <w:rPr>
          <w:color w:val="54545A"/>
          <w:spacing w:val="-6"/>
        </w:rPr>
        <w:t xml:space="preserve"> </w:t>
      </w:r>
      <w:r w:rsidRPr="00FD5677">
        <w:rPr>
          <w:color w:val="54545A"/>
        </w:rPr>
        <w:t>Business,</w:t>
      </w:r>
      <w:r w:rsidRPr="00FD5677">
        <w:rPr>
          <w:color w:val="54545A"/>
          <w:spacing w:val="-8"/>
        </w:rPr>
        <w:t xml:space="preserve"> </w:t>
      </w:r>
      <w:r w:rsidRPr="00FD5677">
        <w:rPr>
          <w:color w:val="54545A"/>
        </w:rPr>
        <w:t>Energy</w:t>
      </w:r>
      <w:r w:rsidRPr="00FD5677">
        <w:rPr>
          <w:color w:val="54545A"/>
          <w:spacing w:val="-8"/>
        </w:rPr>
        <w:t xml:space="preserve"> </w:t>
      </w:r>
      <w:r w:rsidRPr="00FD5677">
        <w:rPr>
          <w:color w:val="54545A"/>
        </w:rPr>
        <w:t>&amp;</w:t>
      </w:r>
      <w:r w:rsidRPr="00FD5677">
        <w:rPr>
          <w:color w:val="54545A"/>
          <w:spacing w:val="-7"/>
        </w:rPr>
        <w:t xml:space="preserve"> </w:t>
      </w:r>
      <w:r w:rsidRPr="00FD5677">
        <w:rPr>
          <w:color w:val="54545A"/>
        </w:rPr>
        <w:t>Industrial</w:t>
      </w:r>
      <w:r w:rsidRPr="00FD5677">
        <w:rPr>
          <w:color w:val="54545A"/>
          <w:spacing w:val="-10"/>
        </w:rPr>
        <w:t xml:space="preserve"> </w:t>
      </w:r>
      <w:r w:rsidRPr="00FD5677">
        <w:rPr>
          <w:color w:val="54545A"/>
          <w:spacing w:val="-2"/>
        </w:rPr>
        <w:t>Strategy.</w:t>
      </w:r>
    </w:p>
    <w:p w14:paraId="34642C82" w14:textId="77777777" w:rsidR="00D07104" w:rsidRPr="00FD5677" w:rsidRDefault="00990387" w:rsidP="00A36858">
      <w:pPr>
        <w:pStyle w:val="Heading6"/>
        <w:spacing w:before="120"/>
        <w:jc w:val="both"/>
        <w:pPrChange w:id="3014" w:author="Sameera Shakir (National Gas)" w:date="2024-04-03T11:04:00Z">
          <w:pPr>
            <w:pStyle w:val="Heading6"/>
            <w:spacing w:before="120"/>
          </w:pPr>
        </w:pPrChange>
      </w:pPr>
      <w:r w:rsidRPr="00FD5677">
        <w:rPr>
          <w:color w:val="00138B"/>
        </w:rPr>
        <w:t>Calorific</w:t>
      </w:r>
      <w:r w:rsidRPr="00FD5677">
        <w:rPr>
          <w:color w:val="00138B"/>
          <w:spacing w:val="-7"/>
        </w:rPr>
        <w:t xml:space="preserve"> </w:t>
      </w:r>
      <w:r w:rsidRPr="00FD5677">
        <w:rPr>
          <w:color w:val="00138B"/>
        </w:rPr>
        <w:t>Value</w:t>
      </w:r>
      <w:r w:rsidRPr="00FD5677">
        <w:rPr>
          <w:color w:val="00138B"/>
          <w:spacing w:val="-9"/>
        </w:rPr>
        <w:t xml:space="preserve"> </w:t>
      </w:r>
      <w:r w:rsidRPr="00FD5677">
        <w:rPr>
          <w:color w:val="00138B"/>
          <w:spacing w:val="-4"/>
        </w:rPr>
        <w:t>(CV)</w:t>
      </w:r>
    </w:p>
    <w:p w14:paraId="020C5544" w14:textId="77777777" w:rsidR="00D07104" w:rsidRPr="00FD5677" w:rsidRDefault="00990387" w:rsidP="00A36858">
      <w:pPr>
        <w:pStyle w:val="BodyText"/>
        <w:spacing w:before="120"/>
        <w:ind w:left="109"/>
        <w:jc w:val="both"/>
        <w:pPrChange w:id="3015" w:author="Sameera Shakir (National Gas)" w:date="2024-04-03T11:04:00Z">
          <w:pPr>
            <w:pStyle w:val="BodyText"/>
            <w:spacing w:before="120"/>
            <w:ind w:left="109"/>
          </w:pPr>
        </w:pPrChange>
      </w:pPr>
      <w:r w:rsidRPr="00FD5677">
        <w:rPr>
          <w:color w:val="54545A"/>
        </w:rPr>
        <w:t>The</w:t>
      </w:r>
      <w:r w:rsidRPr="00FD5677">
        <w:rPr>
          <w:color w:val="54545A"/>
          <w:spacing w:val="-4"/>
        </w:rPr>
        <w:t xml:space="preserve"> </w:t>
      </w:r>
      <w:r w:rsidRPr="00FD5677">
        <w:rPr>
          <w:color w:val="54545A"/>
        </w:rPr>
        <w:t>ratio</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energy</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volume</w:t>
      </w:r>
      <w:r w:rsidRPr="00FD5677">
        <w:rPr>
          <w:color w:val="54545A"/>
          <w:spacing w:val="-3"/>
        </w:rPr>
        <w:t xml:space="preserve"> </w:t>
      </w:r>
      <w:r w:rsidRPr="00FD5677">
        <w:rPr>
          <w:color w:val="54545A"/>
        </w:rPr>
        <w:t>measured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mega</w:t>
      </w:r>
      <w:r w:rsidRPr="00FD5677">
        <w:rPr>
          <w:color w:val="54545A"/>
          <w:spacing w:val="-4"/>
        </w:rPr>
        <w:t xml:space="preserve"> </w:t>
      </w:r>
      <w:r w:rsidRPr="00FD5677">
        <w:rPr>
          <w:color w:val="54545A"/>
        </w:rPr>
        <w:t>joules</w:t>
      </w:r>
      <w:r w:rsidRPr="00FD5677">
        <w:rPr>
          <w:color w:val="54545A"/>
          <w:spacing w:val="-2"/>
        </w:rPr>
        <w:t xml:space="preserve"> </w:t>
      </w:r>
      <w:r w:rsidRPr="00FD5677">
        <w:rPr>
          <w:color w:val="54545A"/>
        </w:rPr>
        <w:t>per</w:t>
      </w:r>
      <w:r w:rsidRPr="00FD5677">
        <w:rPr>
          <w:color w:val="54545A"/>
          <w:spacing w:val="-2"/>
        </w:rPr>
        <w:t xml:space="preserve"> </w:t>
      </w:r>
      <w:r w:rsidRPr="00FD5677">
        <w:rPr>
          <w:color w:val="54545A"/>
        </w:rPr>
        <w:t>cubic</w:t>
      </w:r>
      <w:r w:rsidRPr="00FD5677">
        <w:rPr>
          <w:color w:val="54545A"/>
          <w:spacing w:val="-2"/>
        </w:rPr>
        <w:t xml:space="preserve"> </w:t>
      </w:r>
      <w:proofErr w:type="spellStart"/>
      <w:r w:rsidRPr="00FD5677">
        <w:rPr>
          <w:color w:val="54545A"/>
        </w:rPr>
        <w:t>metre</w:t>
      </w:r>
      <w:proofErr w:type="spellEnd"/>
      <w:r w:rsidRPr="00FD5677">
        <w:rPr>
          <w:color w:val="54545A"/>
          <w:spacing w:val="-3"/>
        </w:rPr>
        <w:t xml:space="preserve"> </w:t>
      </w:r>
      <w:r w:rsidRPr="00FD5677">
        <w:rPr>
          <w:color w:val="54545A"/>
        </w:rPr>
        <w:t>(MJ/m),</w:t>
      </w:r>
      <w:r w:rsidRPr="00FD5677">
        <w:rPr>
          <w:color w:val="54545A"/>
          <w:spacing w:val="-1"/>
        </w:rPr>
        <w:t xml:space="preserve"> </w:t>
      </w:r>
      <w:r w:rsidRPr="00FD5677">
        <w:rPr>
          <w:color w:val="54545A"/>
        </w:rPr>
        <w:t>which</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is measured and expressed under standard conditions of temperature and pressure.</w:t>
      </w:r>
    </w:p>
    <w:p w14:paraId="2E2FC39B" w14:textId="77777777" w:rsidR="00D07104" w:rsidRPr="00FD5677" w:rsidRDefault="00990387" w:rsidP="00A36858">
      <w:pPr>
        <w:pStyle w:val="Heading6"/>
        <w:jc w:val="both"/>
        <w:pPrChange w:id="3016" w:author="Sameera Shakir (National Gas)" w:date="2024-04-03T11:04:00Z">
          <w:pPr>
            <w:pStyle w:val="Heading6"/>
          </w:pPr>
        </w:pPrChange>
      </w:pPr>
      <w:r w:rsidRPr="00FD5677">
        <w:rPr>
          <w:color w:val="00138B"/>
        </w:rPr>
        <w:t>Carbon</w:t>
      </w:r>
      <w:r w:rsidRPr="00FD5677">
        <w:rPr>
          <w:color w:val="00138B"/>
          <w:spacing w:val="-9"/>
        </w:rPr>
        <w:t xml:space="preserve"> </w:t>
      </w:r>
      <w:r w:rsidRPr="00FD5677">
        <w:rPr>
          <w:color w:val="00138B"/>
        </w:rPr>
        <w:t>Monoxide</w:t>
      </w:r>
      <w:r w:rsidRPr="00FD5677">
        <w:rPr>
          <w:color w:val="00138B"/>
          <w:spacing w:val="-9"/>
        </w:rPr>
        <w:t xml:space="preserve"> </w:t>
      </w:r>
      <w:r w:rsidRPr="00FD5677">
        <w:rPr>
          <w:color w:val="00138B"/>
          <w:spacing w:val="-4"/>
        </w:rPr>
        <w:t>(CO)</w:t>
      </w:r>
    </w:p>
    <w:p w14:paraId="796FEA19" w14:textId="77777777" w:rsidR="00D07104" w:rsidRPr="00FD5677" w:rsidRDefault="00990387" w:rsidP="00A36858">
      <w:pPr>
        <w:pStyle w:val="BodyText"/>
        <w:spacing w:before="118"/>
        <w:ind w:left="109" w:right="194"/>
        <w:jc w:val="both"/>
        <w:pPrChange w:id="3017" w:author="Sameera Shakir (National Gas)" w:date="2024-04-03T11:04:00Z">
          <w:pPr>
            <w:pStyle w:val="BodyText"/>
            <w:spacing w:before="118"/>
            <w:ind w:left="109" w:right="194"/>
          </w:pPr>
        </w:pPrChange>
      </w:pPr>
      <w:r w:rsidRPr="00FD5677">
        <w:rPr>
          <w:color w:val="54545A"/>
        </w:rPr>
        <w:t>A</w:t>
      </w:r>
      <w:r w:rsidRPr="00FD5677">
        <w:rPr>
          <w:color w:val="54545A"/>
          <w:spacing w:val="-5"/>
        </w:rPr>
        <w:t xml:space="preserve"> </w:t>
      </w:r>
      <w:r w:rsidRPr="00FD5677">
        <w:rPr>
          <w:color w:val="54545A"/>
        </w:rPr>
        <w:t>colorless,</w:t>
      </w:r>
      <w:r w:rsidRPr="00FD5677">
        <w:rPr>
          <w:color w:val="54545A"/>
          <w:spacing w:val="-4"/>
        </w:rPr>
        <w:t xml:space="preserve"> </w:t>
      </w:r>
      <w:proofErr w:type="spellStart"/>
      <w:r w:rsidRPr="00FD5677">
        <w:rPr>
          <w:color w:val="54545A"/>
        </w:rPr>
        <w:t>odourless</w:t>
      </w:r>
      <w:proofErr w:type="spellEnd"/>
      <w:r w:rsidRPr="00FD5677">
        <w:rPr>
          <w:color w:val="54545A"/>
        </w:rPr>
        <w:t>,</w:t>
      </w:r>
      <w:r w:rsidRPr="00FD5677">
        <w:rPr>
          <w:color w:val="54545A"/>
          <w:spacing w:val="-4"/>
        </w:rPr>
        <w:t xml:space="preserve"> </w:t>
      </w:r>
      <w:r w:rsidRPr="00FD5677">
        <w:rPr>
          <w:color w:val="54545A"/>
        </w:rPr>
        <w:t>tasteless</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slightly</w:t>
      </w:r>
      <w:r w:rsidRPr="00FD5677">
        <w:rPr>
          <w:color w:val="54545A"/>
          <w:spacing w:val="-3"/>
        </w:rPr>
        <w:t xml:space="preserve"> </w:t>
      </w:r>
      <w:r w:rsidRPr="00FD5677">
        <w:rPr>
          <w:color w:val="54545A"/>
        </w:rPr>
        <w:t>lighter</w:t>
      </w:r>
      <w:r w:rsidRPr="00FD5677">
        <w:rPr>
          <w:color w:val="54545A"/>
          <w:spacing w:val="-3"/>
        </w:rPr>
        <w:t xml:space="preserve"> </w:t>
      </w:r>
      <w:r w:rsidRPr="00FD5677">
        <w:rPr>
          <w:color w:val="54545A"/>
        </w:rPr>
        <w:t>than</w:t>
      </w:r>
      <w:r w:rsidRPr="00FD5677">
        <w:rPr>
          <w:color w:val="54545A"/>
          <w:spacing w:val="-5"/>
        </w:rPr>
        <w:t xml:space="preserve"> </w:t>
      </w:r>
      <w:r w:rsidRPr="00FD5677">
        <w:rPr>
          <w:color w:val="54545A"/>
        </w:rPr>
        <w:t>air.</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product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incomplete combustion when carbon is burnt with insufficient oxygen.</w:t>
      </w:r>
    </w:p>
    <w:p w14:paraId="5574BB4A" w14:textId="77777777" w:rsidR="00D07104" w:rsidRPr="00FD5677" w:rsidRDefault="00990387" w:rsidP="00A36858">
      <w:pPr>
        <w:pStyle w:val="Heading6"/>
        <w:jc w:val="both"/>
        <w:pPrChange w:id="3018" w:author="Sameera Shakir (National Gas)" w:date="2024-04-03T11:04:00Z">
          <w:pPr>
            <w:pStyle w:val="Heading6"/>
          </w:pPr>
        </w:pPrChange>
      </w:pPr>
      <w:r w:rsidRPr="00FD5677">
        <w:rPr>
          <w:color w:val="00138B"/>
          <w:spacing w:val="-2"/>
        </w:rPr>
        <w:t>Compression</w:t>
      </w:r>
      <w:r w:rsidRPr="00FD5677">
        <w:rPr>
          <w:color w:val="00138B"/>
          <w:spacing w:val="4"/>
        </w:rPr>
        <w:t xml:space="preserve"> </w:t>
      </w:r>
      <w:r w:rsidRPr="00FD5677">
        <w:rPr>
          <w:color w:val="00138B"/>
          <w:spacing w:val="-2"/>
        </w:rPr>
        <w:t>Energy</w:t>
      </w:r>
    </w:p>
    <w:p w14:paraId="7A41E99C" w14:textId="77777777" w:rsidR="00D07104" w:rsidRPr="00FD5677" w:rsidRDefault="00990387" w:rsidP="00A36858">
      <w:pPr>
        <w:pStyle w:val="BodyText"/>
        <w:spacing w:before="121"/>
        <w:ind w:left="109" w:right="194"/>
        <w:jc w:val="both"/>
        <w:pPrChange w:id="3019" w:author="Sameera Shakir (National Gas)" w:date="2024-04-03T11:04:00Z">
          <w:pPr>
            <w:pStyle w:val="BodyText"/>
            <w:spacing w:before="121"/>
            <w:ind w:left="109" w:right="194"/>
          </w:pPr>
        </w:pPrChange>
      </w:pPr>
      <w:r w:rsidRPr="00FD5677">
        <w:rPr>
          <w:color w:val="54545A"/>
        </w:rPr>
        <w:t>Gas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used</w:t>
      </w:r>
      <w:r w:rsidRPr="00FD5677">
        <w:rPr>
          <w:color w:val="54545A"/>
          <w:spacing w:val="-2"/>
        </w:rPr>
        <w:t xml:space="preserve"> </w:t>
      </w:r>
      <w:r w:rsidRPr="00FD5677">
        <w:rPr>
          <w:color w:val="54545A"/>
        </w:rPr>
        <w:t>by 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transportation</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includes</w:t>
      </w:r>
      <w:r w:rsidRPr="00FD5677">
        <w:rPr>
          <w:color w:val="54545A"/>
          <w:spacing w:val="-2"/>
        </w:rPr>
        <w:t xml:space="preserve"> </w:t>
      </w:r>
      <w:r w:rsidRPr="00FD5677">
        <w:rPr>
          <w:color w:val="54545A"/>
        </w:rPr>
        <w:t>energy</w:t>
      </w:r>
      <w:r w:rsidRPr="00FD5677">
        <w:rPr>
          <w:color w:val="54545A"/>
          <w:spacing w:val="-3"/>
        </w:rPr>
        <w:t xml:space="preserve"> </w:t>
      </w:r>
      <w:r w:rsidRPr="00FD5677">
        <w:rPr>
          <w:color w:val="54545A"/>
        </w:rPr>
        <w:t>used</w:t>
      </w:r>
      <w:r w:rsidRPr="00FD5677">
        <w:rPr>
          <w:color w:val="54545A"/>
          <w:spacing w:val="-4"/>
        </w:rPr>
        <w:t xml:space="preserve"> </w:t>
      </w:r>
      <w:r w:rsidRPr="00FD5677">
        <w:rPr>
          <w:color w:val="54545A"/>
        </w:rPr>
        <w:t>for compressor fuel, heating and venting.</w:t>
      </w:r>
    </w:p>
    <w:p w14:paraId="4DABFCCF" w14:textId="77777777" w:rsidR="00D07104" w:rsidRPr="00FD5677" w:rsidRDefault="00990387" w:rsidP="00A36858">
      <w:pPr>
        <w:pStyle w:val="Heading6"/>
        <w:spacing w:before="120"/>
        <w:jc w:val="both"/>
        <w:pPrChange w:id="3020" w:author="Sameera Shakir (National Gas)" w:date="2024-04-03T11:04:00Z">
          <w:pPr>
            <w:pStyle w:val="Heading6"/>
            <w:spacing w:before="120"/>
          </w:pPr>
        </w:pPrChange>
      </w:pPr>
      <w:r w:rsidRPr="00FD5677">
        <w:rPr>
          <w:color w:val="00138B"/>
          <w:spacing w:val="-2"/>
        </w:rPr>
        <w:t>Compressor</w:t>
      </w:r>
      <w:r w:rsidRPr="00FD5677">
        <w:rPr>
          <w:color w:val="00138B"/>
          <w:spacing w:val="5"/>
        </w:rPr>
        <w:t xml:space="preserve"> </w:t>
      </w:r>
      <w:r w:rsidRPr="00FD5677">
        <w:rPr>
          <w:color w:val="00138B"/>
          <w:spacing w:val="-2"/>
        </w:rPr>
        <w:t>Station</w:t>
      </w:r>
    </w:p>
    <w:p w14:paraId="5A0E63D8" w14:textId="77777777" w:rsidR="00D07104" w:rsidRPr="00FD5677" w:rsidRDefault="00990387" w:rsidP="00A36858">
      <w:pPr>
        <w:pStyle w:val="BodyText"/>
        <w:spacing w:before="119"/>
        <w:ind w:left="109" w:right="194"/>
        <w:jc w:val="both"/>
        <w:pPrChange w:id="3021" w:author="Sameera Shakir (National Gas)" w:date="2024-04-03T11:04:00Z">
          <w:pPr>
            <w:pStyle w:val="BodyText"/>
            <w:spacing w:before="119"/>
            <w:ind w:left="109" w:right="194"/>
          </w:pPr>
        </w:pPrChange>
      </w:pPr>
      <w:r w:rsidRPr="00FD5677">
        <w:rPr>
          <w:color w:val="54545A"/>
        </w:rPr>
        <w:t>An installation that uses gas turbine or electrically driven compressors to boost pressures in the pipeline</w:t>
      </w:r>
      <w:r w:rsidRPr="00FD5677">
        <w:rPr>
          <w:color w:val="54545A"/>
          <w:spacing w:val="-6"/>
        </w:rPr>
        <w:t xml:space="preserve"> </w:t>
      </w:r>
      <w:r w:rsidRPr="00FD5677">
        <w:rPr>
          <w:color w:val="54545A"/>
        </w:rPr>
        <w:t>system.</w:t>
      </w:r>
      <w:r w:rsidRPr="00FD5677">
        <w:rPr>
          <w:color w:val="54545A"/>
          <w:spacing w:val="-5"/>
        </w:rPr>
        <w:t xml:space="preserve"> </w:t>
      </w:r>
      <w:r w:rsidRPr="00FD5677">
        <w:rPr>
          <w:color w:val="54545A"/>
        </w:rPr>
        <w:t>Compressors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increase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capacity</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move</w:t>
      </w:r>
      <w:r w:rsidRPr="00FD5677">
        <w:rPr>
          <w:color w:val="54545A"/>
          <w:spacing w:val="-5"/>
        </w:rPr>
        <w:t xml:space="preserve"> </w:t>
      </w:r>
      <w:r w:rsidRPr="00FD5677">
        <w:rPr>
          <w:color w:val="54545A"/>
        </w:rPr>
        <w:t>gas</w:t>
      </w:r>
      <w:r w:rsidRPr="00FD5677">
        <w:rPr>
          <w:color w:val="54545A"/>
          <w:spacing w:val="-4"/>
        </w:rPr>
        <w:t xml:space="preserve"> </w:t>
      </w:r>
      <w:r w:rsidRPr="00FD5677">
        <w:rPr>
          <w:color w:val="54545A"/>
        </w:rPr>
        <w:t>through the network.</w:t>
      </w:r>
    </w:p>
    <w:p w14:paraId="75193CB8" w14:textId="77777777" w:rsidR="00D07104" w:rsidRPr="00FD5677" w:rsidRDefault="00990387" w:rsidP="00A36858">
      <w:pPr>
        <w:pStyle w:val="Heading6"/>
        <w:jc w:val="both"/>
        <w:pPrChange w:id="3022" w:author="Sameera Shakir (National Gas)" w:date="2024-04-03T11:04:00Z">
          <w:pPr>
            <w:pStyle w:val="Heading6"/>
          </w:pPr>
        </w:pPrChange>
      </w:pPr>
      <w:r w:rsidRPr="00FD5677">
        <w:rPr>
          <w:color w:val="00138B"/>
        </w:rPr>
        <w:t>CV</w:t>
      </w:r>
      <w:r w:rsidRPr="00FD5677">
        <w:rPr>
          <w:color w:val="00138B"/>
          <w:spacing w:val="-2"/>
        </w:rPr>
        <w:t xml:space="preserve"> Shrinkage</w:t>
      </w:r>
    </w:p>
    <w:p w14:paraId="643B4438" w14:textId="77777777" w:rsidR="00D07104" w:rsidRPr="00FD5677" w:rsidRDefault="00990387" w:rsidP="00A36858">
      <w:pPr>
        <w:pStyle w:val="BodyText"/>
        <w:spacing w:before="121"/>
        <w:ind w:left="109" w:right="194"/>
        <w:jc w:val="both"/>
        <w:pPrChange w:id="3023" w:author="Sameera Shakir (National Gas)" w:date="2024-04-03T11:04:00Z">
          <w:pPr>
            <w:pStyle w:val="BodyText"/>
            <w:spacing w:before="121"/>
            <w:ind w:left="109" w:right="194"/>
          </w:pPr>
        </w:pPrChange>
      </w:pPr>
      <w:r w:rsidRPr="00FD5677">
        <w:rPr>
          <w:color w:val="54545A"/>
        </w:rPr>
        <w:t>A quantity of energy that may not be billed to end consumers under the Gas (Calculation of Thermal Energy) Regulations 1996. CV Shrinkage arises from variations in CV across an LDZ above a certain threshold. End consumers within the LDZ may only be billed on a maximum</w:t>
      </w:r>
      <w:r w:rsidRPr="00FD5677">
        <w:rPr>
          <w:color w:val="54545A"/>
          <w:spacing w:val="29"/>
        </w:rPr>
        <w:t xml:space="preserve"> </w:t>
      </w:r>
      <w:r w:rsidRPr="00FD5677">
        <w:rPr>
          <w:color w:val="54545A"/>
        </w:rPr>
        <w:t>CV assumption of 1 MJ/m3 above the flow weighted average CV entering the LDZ.</w:t>
      </w:r>
    </w:p>
    <w:p w14:paraId="50B50F67" w14:textId="77777777" w:rsidR="00D07104" w:rsidRPr="00FD5677" w:rsidRDefault="00990387" w:rsidP="00A36858">
      <w:pPr>
        <w:pStyle w:val="Heading6"/>
        <w:spacing w:before="119"/>
        <w:jc w:val="both"/>
        <w:pPrChange w:id="3024" w:author="Sameera Shakir (National Gas)" w:date="2024-04-03T11:04:00Z">
          <w:pPr>
            <w:pStyle w:val="Heading6"/>
            <w:spacing w:before="119"/>
          </w:pPr>
        </w:pPrChange>
      </w:pPr>
      <w:r w:rsidRPr="00FD5677">
        <w:rPr>
          <w:color w:val="00138B"/>
        </w:rPr>
        <w:t>Delivery</w:t>
      </w:r>
      <w:r w:rsidRPr="00FD5677">
        <w:rPr>
          <w:color w:val="00138B"/>
          <w:spacing w:val="-10"/>
        </w:rPr>
        <w:t xml:space="preserve"> </w:t>
      </w:r>
      <w:r w:rsidRPr="00FD5677">
        <w:rPr>
          <w:color w:val="00138B"/>
        </w:rPr>
        <w:t>Facility</w:t>
      </w:r>
      <w:r w:rsidRPr="00FD5677">
        <w:rPr>
          <w:color w:val="00138B"/>
          <w:spacing w:val="-9"/>
        </w:rPr>
        <w:t xml:space="preserve"> </w:t>
      </w:r>
      <w:r w:rsidRPr="00FD5677">
        <w:rPr>
          <w:color w:val="00138B"/>
        </w:rPr>
        <w:t>Operator</w:t>
      </w:r>
      <w:r w:rsidRPr="00FD5677">
        <w:rPr>
          <w:color w:val="00138B"/>
          <w:spacing w:val="-8"/>
        </w:rPr>
        <w:t xml:space="preserve"> </w:t>
      </w:r>
      <w:r w:rsidRPr="00FD5677">
        <w:rPr>
          <w:color w:val="00138B"/>
          <w:spacing w:val="-2"/>
        </w:rPr>
        <w:t>(DFO)</w:t>
      </w:r>
    </w:p>
    <w:p w14:paraId="4D1CD44F" w14:textId="77777777" w:rsidR="00D07104" w:rsidRPr="00FD5677" w:rsidRDefault="00990387" w:rsidP="00A36858">
      <w:pPr>
        <w:pStyle w:val="BodyText"/>
        <w:spacing w:before="120"/>
        <w:ind w:left="109" w:right="194"/>
        <w:jc w:val="both"/>
        <w:pPrChange w:id="3025"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operator</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reception</w:t>
      </w:r>
      <w:r w:rsidRPr="00FD5677">
        <w:rPr>
          <w:color w:val="54545A"/>
          <w:spacing w:val="-2"/>
        </w:rPr>
        <w:t xml:space="preserve"> </w:t>
      </w:r>
      <w:r w:rsidRPr="00FD5677">
        <w:rPr>
          <w:color w:val="54545A"/>
        </w:rPr>
        <w:t>terminal</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storage</w:t>
      </w:r>
      <w:r w:rsidRPr="00FD5677">
        <w:rPr>
          <w:color w:val="54545A"/>
          <w:spacing w:val="-5"/>
        </w:rPr>
        <w:t xml:space="preserve"> </w:t>
      </w:r>
      <w:r w:rsidRPr="00FD5677">
        <w:rPr>
          <w:color w:val="54545A"/>
        </w:rPr>
        <w:t>facility,</w:t>
      </w:r>
      <w:r w:rsidRPr="00FD5677">
        <w:rPr>
          <w:color w:val="54545A"/>
          <w:spacing w:val="-2"/>
        </w:rPr>
        <w:t xml:space="preserve"> </w:t>
      </w:r>
      <w:r w:rsidRPr="00FD5677">
        <w:rPr>
          <w:color w:val="54545A"/>
        </w:rPr>
        <w:t>who</w:t>
      </w:r>
      <w:r w:rsidRPr="00FD5677">
        <w:rPr>
          <w:color w:val="54545A"/>
          <w:spacing w:val="-5"/>
        </w:rPr>
        <w:t xml:space="preserve"> </w:t>
      </w:r>
      <w:r w:rsidRPr="00FD5677">
        <w:rPr>
          <w:color w:val="54545A"/>
        </w:rPr>
        <w:t>processes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meters</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deliveries from offshore pipelines or storage facilities before transferring the gas to the NTS.</w:t>
      </w:r>
    </w:p>
    <w:p w14:paraId="6609B822" w14:textId="77777777" w:rsidR="00D07104" w:rsidRPr="00FD5677" w:rsidRDefault="00D07104">
      <w:pPr>
        <w:sectPr w:rsidR="00D07104" w:rsidRPr="00FD5677">
          <w:pgSz w:w="11910" w:h="16840"/>
          <w:pgMar w:top="1700" w:right="1480" w:bottom="1100" w:left="1480" w:header="0" w:footer="839" w:gutter="0"/>
          <w:cols w:space="720"/>
        </w:sectPr>
      </w:pPr>
    </w:p>
    <w:p w14:paraId="1DE9DD99" w14:textId="77777777" w:rsidR="00D07104" w:rsidRPr="00FD5677" w:rsidRDefault="00990387" w:rsidP="00A36858">
      <w:pPr>
        <w:pStyle w:val="Heading6"/>
        <w:spacing w:before="81"/>
        <w:jc w:val="both"/>
        <w:pPrChange w:id="3026" w:author="Sameera Shakir (National Gas)" w:date="2024-04-03T11:04:00Z">
          <w:pPr>
            <w:pStyle w:val="Heading6"/>
            <w:spacing w:before="81"/>
          </w:pPr>
        </w:pPrChange>
      </w:pPr>
      <w:r w:rsidRPr="00FD5677">
        <w:rPr>
          <w:color w:val="00138B"/>
        </w:rPr>
        <w:t>Distribution</w:t>
      </w:r>
      <w:r w:rsidRPr="00FD5677">
        <w:rPr>
          <w:color w:val="00138B"/>
          <w:spacing w:val="-9"/>
        </w:rPr>
        <w:t xml:space="preserve"> </w:t>
      </w:r>
      <w:r w:rsidRPr="00FD5677">
        <w:rPr>
          <w:color w:val="00138B"/>
        </w:rPr>
        <w:t>Network</w:t>
      </w:r>
      <w:r w:rsidRPr="00FD5677">
        <w:rPr>
          <w:color w:val="00138B"/>
          <w:spacing w:val="-10"/>
        </w:rPr>
        <w:t xml:space="preserve"> </w:t>
      </w:r>
      <w:r w:rsidRPr="00FD5677">
        <w:rPr>
          <w:color w:val="00138B"/>
          <w:spacing w:val="-4"/>
        </w:rPr>
        <w:t>(DN)</w:t>
      </w:r>
    </w:p>
    <w:p w14:paraId="2FE709FB" w14:textId="77777777" w:rsidR="00D07104" w:rsidRPr="00FD5677" w:rsidRDefault="00990387" w:rsidP="00A36858">
      <w:pPr>
        <w:pStyle w:val="BodyText"/>
        <w:spacing w:before="121"/>
        <w:ind w:left="109" w:right="194"/>
        <w:jc w:val="both"/>
        <w:pPrChange w:id="3027" w:author="Sameera Shakir (National Gas)" w:date="2024-04-03T11:04:00Z">
          <w:pPr>
            <w:pStyle w:val="BodyText"/>
            <w:spacing w:before="121"/>
            <w:ind w:left="109" w:right="194"/>
          </w:pPr>
        </w:pPrChange>
      </w:pPr>
      <w:r w:rsidRPr="00FD5677">
        <w:rPr>
          <w:color w:val="54545A"/>
        </w:rPr>
        <w:t>A gas transportation system that delivers gas to industrial, commercial and domestic consumers within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defined</w:t>
      </w:r>
      <w:r w:rsidRPr="00FD5677">
        <w:rPr>
          <w:color w:val="54545A"/>
          <w:spacing w:val="-3"/>
        </w:rPr>
        <w:t xml:space="preserve"> </w:t>
      </w:r>
      <w:r w:rsidRPr="00FD5677">
        <w:rPr>
          <w:color w:val="54545A"/>
        </w:rPr>
        <w:t>geographical</w:t>
      </w:r>
      <w:r w:rsidRPr="00FD5677">
        <w:rPr>
          <w:color w:val="54545A"/>
          <w:spacing w:val="-5"/>
        </w:rPr>
        <w:t xml:space="preserve"> </w:t>
      </w:r>
      <w:r w:rsidRPr="00FD5677">
        <w:rPr>
          <w:color w:val="54545A"/>
        </w:rPr>
        <w:t>boundary.</w:t>
      </w:r>
      <w:r w:rsidRPr="00FD5677">
        <w:rPr>
          <w:color w:val="54545A"/>
          <w:spacing w:val="-4"/>
        </w:rPr>
        <w:t xml:space="preserve"> </w:t>
      </w:r>
      <w:r w:rsidRPr="00FD5677">
        <w:rPr>
          <w:color w:val="54545A"/>
        </w:rPr>
        <w:t>There</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currently</w:t>
      </w:r>
      <w:r w:rsidRPr="00FD5677">
        <w:rPr>
          <w:color w:val="54545A"/>
          <w:spacing w:val="-1"/>
        </w:rPr>
        <w:t xml:space="preserve"> </w:t>
      </w:r>
      <w:r w:rsidRPr="00FD5677">
        <w:rPr>
          <w:color w:val="54545A"/>
        </w:rPr>
        <w:t>eight</w:t>
      </w:r>
      <w:r w:rsidRPr="00FD5677">
        <w:rPr>
          <w:color w:val="54545A"/>
          <w:spacing w:val="-5"/>
        </w:rPr>
        <w:t xml:space="preserve"> </w:t>
      </w:r>
      <w:r w:rsidRPr="00FD5677">
        <w:rPr>
          <w:color w:val="54545A"/>
        </w:rPr>
        <w:t>DNs,</w:t>
      </w:r>
      <w:r w:rsidRPr="00FD5677">
        <w:rPr>
          <w:color w:val="54545A"/>
          <w:spacing w:val="-2"/>
        </w:rPr>
        <w:t xml:space="preserve"> </w:t>
      </w:r>
      <w:r w:rsidRPr="00FD5677">
        <w:rPr>
          <w:color w:val="54545A"/>
        </w:rPr>
        <w:t>each</w:t>
      </w:r>
      <w:r w:rsidRPr="00FD5677">
        <w:rPr>
          <w:color w:val="54545A"/>
          <w:spacing w:val="-4"/>
        </w:rPr>
        <w:t xml:space="preserve"> </w:t>
      </w:r>
      <w:r w:rsidRPr="00FD5677">
        <w:rPr>
          <w:color w:val="54545A"/>
        </w:rPr>
        <w:t>consisting</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one</w:t>
      </w:r>
      <w:r w:rsidRPr="00FD5677">
        <w:rPr>
          <w:color w:val="54545A"/>
          <w:spacing w:val="-5"/>
        </w:rPr>
        <w:t xml:space="preserve"> </w:t>
      </w:r>
      <w:r w:rsidRPr="00FD5677">
        <w:rPr>
          <w:color w:val="54545A"/>
        </w:rPr>
        <w:t>or more local distribution zones (LDZs). DNs typically operate at lower pressures than the NTS.</w:t>
      </w:r>
    </w:p>
    <w:p w14:paraId="4D769C07" w14:textId="77777777" w:rsidR="00D07104" w:rsidRPr="00FD5677" w:rsidRDefault="00990387" w:rsidP="00A36858">
      <w:pPr>
        <w:pStyle w:val="Heading6"/>
        <w:spacing w:before="119"/>
        <w:jc w:val="both"/>
        <w:pPrChange w:id="3028" w:author="Sameera Shakir (National Gas)" w:date="2024-04-03T11:04:00Z">
          <w:pPr>
            <w:pStyle w:val="Heading6"/>
            <w:spacing w:before="119"/>
          </w:pPr>
        </w:pPrChange>
      </w:pPr>
      <w:r w:rsidRPr="00FD5677">
        <w:rPr>
          <w:color w:val="00138B"/>
        </w:rPr>
        <w:t>Distribution</w:t>
      </w:r>
      <w:r w:rsidRPr="00FD5677">
        <w:rPr>
          <w:color w:val="00138B"/>
          <w:spacing w:val="-9"/>
        </w:rPr>
        <w:t xml:space="preserve"> </w:t>
      </w:r>
      <w:r w:rsidRPr="00FD5677">
        <w:rPr>
          <w:color w:val="00138B"/>
        </w:rPr>
        <w:t>Network</w:t>
      </w:r>
      <w:r w:rsidRPr="00FD5677">
        <w:rPr>
          <w:color w:val="00138B"/>
          <w:spacing w:val="-10"/>
        </w:rPr>
        <w:t xml:space="preserve"> </w:t>
      </w:r>
      <w:r w:rsidRPr="00FD5677">
        <w:rPr>
          <w:color w:val="00138B"/>
        </w:rPr>
        <w:t>Operator</w:t>
      </w:r>
      <w:r w:rsidRPr="00FD5677">
        <w:rPr>
          <w:color w:val="00138B"/>
          <w:spacing w:val="-10"/>
        </w:rPr>
        <w:t xml:space="preserve"> </w:t>
      </w:r>
      <w:r w:rsidRPr="00FD5677">
        <w:rPr>
          <w:color w:val="00138B"/>
          <w:spacing w:val="-2"/>
        </w:rPr>
        <w:t>(DNO)</w:t>
      </w:r>
    </w:p>
    <w:p w14:paraId="5A4C9B13" w14:textId="77777777" w:rsidR="00D07104" w:rsidRPr="00FD5677" w:rsidRDefault="00990387" w:rsidP="00A36858">
      <w:pPr>
        <w:pStyle w:val="BodyText"/>
        <w:spacing w:before="120"/>
        <w:ind w:left="109" w:right="194"/>
        <w:jc w:val="both"/>
        <w:pPrChange w:id="3029" w:author="Sameera Shakir (National Gas)" w:date="2024-04-03T11:04:00Z">
          <w:pPr>
            <w:pStyle w:val="BodyText"/>
            <w:spacing w:before="120"/>
            <w:ind w:left="109" w:right="194"/>
          </w:pPr>
        </w:pPrChange>
      </w:pP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operators</w:t>
      </w:r>
      <w:r w:rsidRPr="00FD5677">
        <w:rPr>
          <w:color w:val="54545A"/>
          <w:spacing w:val="-2"/>
        </w:rPr>
        <w:t xml:space="preserve"> </w:t>
      </w:r>
      <w:r w:rsidRPr="00FD5677">
        <w:rPr>
          <w:color w:val="54545A"/>
        </w:rPr>
        <w:t>own</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operate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distribution</w:t>
      </w:r>
      <w:r w:rsidRPr="00FD5677">
        <w:rPr>
          <w:color w:val="54545A"/>
          <w:spacing w:val="-1"/>
        </w:rPr>
        <w:t xml:space="preserve"> </w:t>
      </w:r>
      <w:r w:rsidRPr="00FD5677">
        <w:rPr>
          <w:color w:val="54545A"/>
        </w:rPr>
        <w:t>networks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2"/>
        </w:rPr>
        <w:t xml:space="preserve"> </w:t>
      </w:r>
      <w:r w:rsidRPr="00FD5677">
        <w:rPr>
          <w:color w:val="54545A"/>
        </w:rPr>
        <w:t>supplied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 xml:space="preserve">the </w:t>
      </w:r>
      <w:r w:rsidRPr="00FD5677">
        <w:rPr>
          <w:color w:val="54545A"/>
          <w:spacing w:val="-4"/>
        </w:rPr>
        <w:t>NTS.</w:t>
      </w:r>
    </w:p>
    <w:p w14:paraId="47E5FC45" w14:textId="77777777" w:rsidR="00D07104" w:rsidRPr="00FD5677" w:rsidRDefault="00990387" w:rsidP="00A36858">
      <w:pPr>
        <w:pStyle w:val="Heading6"/>
        <w:jc w:val="both"/>
        <w:pPrChange w:id="3030" w:author="Sameera Shakir (National Gas)" w:date="2024-04-03T11:04:00Z">
          <w:pPr>
            <w:pStyle w:val="Heading6"/>
          </w:pPr>
        </w:pPrChange>
      </w:pPr>
      <w:r w:rsidRPr="00FD5677">
        <w:rPr>
          <w:color w:val="00138B"/>
        </w:rPr>
        <w:t>Domestic</w:t>
      </w:r>
      <w:r w:rsidRPr="00FD5677">
        <w:rPr>
          <w:color w:val="00138B"/>
          <w:spacing w:val="-10"/>
        </w:rPr>
        <w:t xml:space="preserve"> </w:t>
      </w:r>
      <w:r w:rsidRPr="00FD5677">
        <w:rPr>
          <w:color w:val="00138B"/>
        </w:rPr>
        <w:t>Customer</w:t>
      </w:r>
      <w:r w:rsidRPr="00FD5677">
        <w:rPr>
          <w:color w:val="00138B"/>
          <w:spacing w:val="-8"/>
        </w:rPr>
        <w:t xml:space="preserve"> </w:t>
      </w:r>
      <w:r w:rsidRPr="00FD5677">
        <w:rPr>
          <w:color w:val="00138B"/>
        </w:rPr>
        <w:t>Supply</w:t>
      </w:r>
      <w:r w:rsidRPr="00FD5677">
        <w:rPr>
          <w:color w:val="00138B"/>
          <w:spacing w:val="-10"/>
        </w:rPr>
        <w:t xml:space="preserve"> </w:t>
      </w:r>
      <w:r w:rsidRPr="00FD5677">
        <w:rPr>
          <w:color w:val="00138B"/>
        </w:rPr>
        <w:t>Security</w:t>
      </w:r>
      <w:r w:rsidRPr="00FD5677">
        <w:rPr>
          <w:color w:val="00138B"/>
          <w:spacing w:val="-9"/>
        </w:rPr>
        <w:t xml:space="preserve"> </w:t>
      </w:r>
      <w:r w:rsidRPr="00FD5677">
        <w:rPr>
          <w:color w:val="00138B"/>
          <w:spacing w:val="-2"/>
        </w:rPr>
        <w:t>Standard</w:t>
      </w:r>
    </w:p>
    <w:p w14:paraId="5D0BD122" w14:textId="77777777" w:rsidR="00D07104" w:rsidRPr="00FD5677" w:rsidRDefault="00990387" w:rsidP="00A36858">
      <w:pPr>
        <w:pStyle w:val="BodyText"/>
        <w:spacing w:before="118"/>
        <w:ind w:left="109" w:right="101"/>
        <w:jc w:val="both"/>
        <w:pPrChange w:id="3031" w:author="Sameera Shakir (National Gas)" w:date="2024-04-03T11:04:00Z">
          <w:pPr>
            <w:pStyle w:val="BodyText"/>
            <w:spacing w:before="118"/>
            <w:ind w:left="109" w:right="101"/>
          </w:pPr>
        </w:pPrChange>
      </w:pPr>
      <w:r w:rsidRPr="00FD5677">
        <w:rPr>
          <w:color w:val="54545A"/>
        </w:rPr>
        <w:t>The availability of a supply of gas which would equal the peak aggregate daily demand for the relevant</w:t>
      </w:r>
      <w:r w:rsidRPr="00FD5677">
        <w:rPr>
          <w:color w:val="54545A"/>
          <w:spacing w:val="-3"/>
        </w:rPr>
        <w:t xml:space="preserve"> </w:t>
      </w:r>
      <w:r w:rsidRPr="00FD5677">
        <w:rPr>
          <w:color w:val="54545A"/>
        </w:rPr>
        <w:t>gas</w:t>
      </w:r>
      <w:r w:rsidRPr="00FD5677">
        <w:rPr>
          <w:color w:val="54545A"/>
          <w:spacing w:val="-4"/>
        </w:rPr>
        <w:t xml:space="preserve"> </w:t>
      </w:r>
      <w:r w:rsidRPr="00FD5677">
        <w:rPr>
          <w:color w:val="54545A"/>
        </w:rPr>
        <w:t>supplier’s</w:t>
      </w:r>
      <w:r w:rsidRPr="00FD5677">
        <w:rPr>
          <w:color w:val="54545A"/>
          <w:spacing w:val="-4"/>
        </w:rPr>
        <w:t xml:space="preserve"> </w:t>
      </w:r>
      <w:r w:rsidRPr="00FD5677">
        <w:rPr>
          <w:color w:val="54545A"/>
        </w:rPr>
        <w:t>current</w:t>
      </w:r>
      <w:r w:rsidRPr="00FD5677">
        <w:rPr>
          <w:color w:val="54545A"/>
          <w:spacing w:val="-5"/>
        </w:rPr>
        <w:t xml:space="preserve"> </w:t>
      </w:r>
      <w:r w:rsidRPr="00FD5677">
        <w:rPr>
          <w:color w:val="54545A"/>
        </w:rPr>
        <w:t>domestic</w:t>
      </w:r>
      <w:r w:rsidRPr="00FD5677">
        <w:rPr>
          <w:color w:val="54545A"/>
          <w:spacing w:val="-4"/>
        </w:rPr>
        <w:t xml:space="preserve"> </w:t>
      </w:r>
      <w:r w:rsidRPr="00FD5677">
        <w:rPr>
          <w:color w:val="54545A"/>
        </w:rPr>
        <w:t>customers</w:t>
      </w:r>
      <w:r w:rsidRPr="00FD5677">
        <w:rPr>
          <w:color w:val="54545A"/>
          <w:spacing w:val="-3"/>
        </w:rPr>
        <w:t xml:space="preserve"> </w:t>
      </w:r>
      <w:r w:rsidRPr="00FD5677">
        <w:rPr>
          <w:color w:val="54545A"/>
        </w:rPr>
        <w:t>which,</w:t>
      </w:r>
      <w:r w:rsidRPr="00FD5677">
        <w:rPr>
          <w:color w:val="54545A"/>
          <w:spacing w:val="-6"/>
        </w:rPr>
        <w:t xml:space="preserve"> </w:t>
      </w:r>
      <w:r w:rsidRPr="00FD5677">
        <w:rPr>
          <w:color w:val="54545A"/>
        </w:rPr>
        <w:t>having</w:t>
      </w:r>
      <w:r w:rsidRPr="00FD5677">
        <w:rPr>
          <w:color w:val="54545A"/>
          <w:spacing w:val="-3"/>
        </w:rPr>
        <w:t xml:space="preserve"> </w:t>
      </w:r>
      <w:r w:rsidRPr="00FD5677">
        <w:rPr>
          <w:color w:val="54545A"/>
        </w:rPr>
        <w:t>regard</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historical</w:t>
      </w:r>
      <w:r w:rsidRPr="00FD5677">
        <w:rPr>
          <w:color w:val="54545A"/>
          <w:spacing w:val="-6"/>
        </w:rPr>
        <w:t xml:space="preserve"> </w:t>
      </w:r>
      <w:r w:rsidRPr="00FD5677">
        <w:rPr>
          <w:color w:val="54545A"/>
        </w:rPr>
        <w:t>weather</w:t>
      </w:r>
      <w:r w:rsidRPr="00FD5677">
        <w:rPr>
          <w:color w:val="54545A"/>
          <w:spacing w:val="-2"/>
        </w:rPr>
        <w:t xml:space="preserve"> </w:t>
      </w:r>
      <w:r w:rsidRPr="00FD5677">
        <w:rPr>
          <w:color w:val="54545A"/>
        </w:rPr>
        <w:t>data derived from at least the previous 50 years and other relevant factors, is likely to be exceeded (whether on one or more days) on in 1 year out of 20 years. The definition also includes the availability of supplies of gas over a year which could equal the aggregate annual demand, and over the first six months of a year which would equal the aggregate demand during such a six- month period which, in each case, is likely to be exceeded only in 1 year out of 50 years.</w:t>
      </w:r>
    </w:p>
    <w:p w14:paraId="2962FF09" w14:textId="77777777" w:rsidR="00D07104" w:rsidRPr="00FD5677" w:rsidRDefault="00990387" w:rsidP="00A36858">
      <w:pPr>
        <w:pStyle w:val="Heading6"/>
        <w:jc w:val="both"/>
        <w:pPrChange w:id="3032" w:author="Sameera Shakir (National Gas)" w:date="2024-04-03T11:04:00Z">
          <w:pPr>
            <w:pStyle w:val="Heading6"/>
          </w:pPr>
        </w:pPrChange>
      </w:pPr>
      <w:r w:rsidRPr="00FD5677">
        <w:rPr>
          <w:color w:val="00138B"/>
        </w:rPr>
        <w:t>Emission</w:t>
      </w:r>
      <w:r w:rsidRPr="00FD5677">
        <w:rPr>
          <w:color w:val="00138B"/>
          <w:spacing w:val="-11"/>
        </w:rPr>
        <w:t xml:space="preserve"> </w:t>
      </w:r>
      <w:r w:rsidRPr="00FD5677">
        <w:rPr>
          <w:color w:val="00138B"/>
        </w:rPr>
        <w:t>Limit</w:t>
      </w:r>
      <w:r w:rsidRPr="00FD5677">
        <w:rPr>
          <w:color w:val="00138B"/>
          <w:spacing w:val="-8"/>
        </w:rPr>
        <w:t xml:space="preserve"> </w:t>
      </w:r>
      <w:r w:rsidRPr="00FD5677">
        <w:rPr>
          <w:color w:val="00138B"/>
        </w:rPr>
        <w:t>Value</w:t>
      </w:r>
      <w:r w:rsidRPr="00FD5677">
        <w:rPr>
          <w:color w:val="00138B"/>
          <w:spacing w:val="-9"/>
        </w:rPr>
        <w:t xml:space="preserve"> </w:t>
      </w:r>
      <w:r w:rsidRPr="00FD5677">
        <w:rPr>
          <w:color w:val="00138B"/>
          <w:spacing w:val="-4"/>
        </w:rPr>
        <w:t>(ELV)</w:t>
      </w:r>
    </w:p>
    <w:p w14:paraId="55DED582" w14:textId="77777777" w:rsidR="00D07104" w:rsidRPr="00FD5677" w:rsidRDefault="00990387" w:rsidP="00A36858">
      <w:pPr>
        <w:pStyle w:val="BodyText"/>
        <w:spacing w:before="120"/>
        <w:ind w:left="109" w:right="194"/>
        <w:jc w:val="both"/>
        <w:pPrChange w:id="3033"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permissible</w:t>
      </w:r>
      <w:r w:rsidRPr="00FD5677">
        <w:rPr>
          <w:color w:val="54545A"/>
          <w:spacing w:val="-2"/>
        </w:rPr>
        <w:t xml:space="preserve"> </w:t>
      </w:r>
      <w:r w:rsidRPr="00FD5677">
        <w:rPr>
          <w:color w:val="54545A"/>
        </w:rPr>
        <w:t>quantity</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substance</w:t>
      </w:r>
      <w:r w:rsidRPr="00FD5677">
        <w:rPr>
          <w:color w:val="54545A"/>
          <w:spacing w:val="-2"/>
        </w:rPr>
        <w:t xml:space="preserve"> </w:t>
      </w:r>
      <w:r w:rsidRPr="00FD5677">
        <w:rPr>
          <w:color w:val="54545A"/>
        </w:rPr>
        <w:t>contained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waste</w:t>
      </w:r>
      <w:r w:rsidRPr="00FD5677">
        <w:rPr>
          <w:color w:val="54545A"/>
          <w:spacing w:val="-2"/>
        </w:rPr>
        <w:t xml:space="preserve"> </w:t>
      </w:r>
      <w:r w:rsidRPr="00FD5677">
        <w:rPr>
          <w:color w:val="54545A"/>
        </w:rPr>
        <w:t>gases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combustion</w:t>
      </w:r>
      <w:r w:rsidRPr="00FD5677">
        <w:rPr>
          <w:color w:val="54545A"/>
          <w:spacing w:val="-2"/>
        </w:rPr>
        <w:t xml:space="preserve"> </w:t>
      </w:r>
      <w:r w:rsidRPr="00FD5677">
        <w:rPr>
          <w:color w:val="54545A"/>
        </w:rPr>
        <w:t>plant which may be discharged into the air during a given period.</w:t>
      </w:r>
    </w:p>
    <w:p w14:paraId="60B1C2E0" w14:textId="77777777" w:rsidR="00D07104" w:rsidRPr="00FD5677" w:rsidRDefault="00990387" w:rsidP="00A36858">
      <w:pPr>
        <w:pStyle w:val="Heading6"/>
        <w:jc w:val="both"/>
        <w:pPrChange w:id="3034" w:author="Sameera Shakir (National Gas)" w:date="2024-04-03T11:04:00Z">
          <w:pPr>
            <w:pStyle w:val="Heading6"/>
          </w:pPr>
        </w:pPrChange>
      </w:pPr>
      <w:r w:rsidRPr="00FD5677">
        <w:rPr>
          <w:color w:val="00138B"/>
        </w:rPr>
        <w:t>Entry</w:t>
      </w:r>
      <w:r w:rsidRPr="00FD5677">
        <w:rPr>
          <w:color w:val="00138B"/>
          <w:spacing w:val="-9"/>
        </w:rPr>
        <w:t xml:space="preserve"> </w:t>
      </w:r>
      <w:r w:rsidRPr="00FD5677">
        <w:rPr>
          <w:color w:val="00138B"/>
          <w:spacing w:val="-2"/>
        </w:rPr>
        <w:t>Capacity</w:t>
      </w:r>
    </w:p>
    <w:p w14:paraId="1E8E05BC" w14:textId="77777777" w:rsidR="00D07104" w:rsidRPr="00FD5677" w:rsidRDefault="00990387" w:rsidP="00A36858">
      <w:pPr>
        <w:pStyle w:val="BodyText"/>
        <w:spacing w:before="121"/>
        <w:ind w:left="109" w:right="194"/>
        <w:jc w:val="both"/>
        <w:pPrChange w:id="3035" w:author="Sameera Shakir (National Gas)" w:date="2024-04-03T11:04:00Z">
          <w:pPr>
            <w:pStyle w:val="BodyText"/>
            <w:spacing w:before="121"/>
            <w:ind w:left="109" w:right="194"/>
          </w:pPr>
        </w:pPrChange>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deliver</w:t>
      </w:r>
      <w:r w:rsidRPr="00FD5677">
        <w:rPr>
          <w:color w:val="54545A"/>
          <w:spacing w:val="-1"/>
        </w:rPr>
        <w:t xml:space="preserve"> </w:t>
      </w:r>
      <w:r w:rsidRPr="00FD5677">
        <w:rPr>
          <w:color w:val="54545A"/>
        </w:rPr>
        <w:t>a</w:t>
      </w:r>
      <w:r w:rsidRPr="00FD5677">
        <w:rPr>
          <w:color w:val="54545A"/>
          <w:spacing w:val="-3"/>
        </w:rPr>
        <w:t xml:space="preserve"> </w:t>
      </w:r>
      <w:r w:rsidRPr="00FD5677">
        <w:rPr>
          <w:color w:val="54545A"/>
        </w:rPr>
        <w:t>quantity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an entry</w:t>
      </w:r>
      <w:r w:rsidRPr="00FD5677">
        <w:rPr>
          <w:color w:val="54545A"/>
          <w:spacing w:val="-2"/>
        </w:rPr>
        <w:t xml:space="preserve"> </w:t>
      </w:r>
      <w:r w:rsidRPr="00FD5677">
        <w:rPr>
          <w:color w:val="54545A"/>
        </w:rPr>
        <w:t>point,</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defined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Licence</w:t>
      </w:r>
      <w:r w:rsidRPr="00FD5677">
        <w:rPr>
          <w:color w:val="54545A"/>
          <w:spacing w:val="-2"/>
        </w:rPr>
        <w:t xml:space="preserve"> </w:t>
      </w:r>
      <w:r w:rsidRPr="00FD5677">
        <w:rPr>
          <w:color w:val="54545A"/>
        </w:rPr>
        <w:t>and UNC TPD Section B.</w:t>
      </w:r>
    </w:p>
    <w:p w14:paraId="497EC886" w14:textId="77777777" w:rsidR="00D07104" w:rsidRPr="00FD5677" w:rsidRDefault="00990387" w:rsidP="00A36858">
      <w:pPr>
        <w:pStyle w:val="Heading6"/>
        <w:spacing w:before="118"/>
        <w:jc w:val="both"/>
        <w:pPrChange w:id="3036" w:author="Sameera Shakir (National Gas)" w:date="2024-04-03T11:04:00Z">
          <w:pPr>
            <w:pStyle w:val="Heading6"/>
            <w:spacing w:before="118"/>
          </w:pPr>
        </w:pPrChange>
      </w:pPr>
      <w:r w:rsidRPr="00FD5677">
        <w:rPr>
          <w:color w:val="00138B"/>
        </w:rPr>
        <w:t>Entry</w:t>
      </w:r>
      <w:r w:rsidRPr="00FD5677">
        <w:rPr>
          <w:color w:val="00138B"/>
          <w:spacing w:val="-12"/>
        </w:rPr>
        <w:t xml:space="preserve"> </w:t>
      </w:r>
      <w:r w:rsidRPr="00FD5677">
        <w:rPr>
          <w:color w:val="00138B"/>
        </w:rPr>
        <w:t>Capacity</w:t>
      </w:r>
      <w:r w:rsidRPr="00FD5677">
        <w:rPr>
          <w:color w:val="00138B"/>
          <w:spacing w:val="-12"/>
        </w:rPr>
        <w:t xml:space="preserve"> </w:t>
      </w:r>
      <w:r w:rsidRPr="00FD5677">
        <w:rPr>
          <w:color w:val="00138B"/>
        </w:rPr>
        <w:t>Release</w:t>
      </w:r>
      <w:r w:rsidRPr="00FD5677">
        <w:rPr>
          <w:color w:val="00138B"/>
          <w:spacing w:val="-12"/>
        </w:rPr>
        <w:t xml:space="preserve"> </w:t>
      </w:r>
      <w:r w:rsidRPr="00FD5677">
        <w:rPr>
          <w:color w:val="00138B"/>
        </w:rPr>
        <w:t>Methodology</w:t>
      </w:r>
      <w:r w:rsidRPr="00FD5677">
        <w:rPr>
          <w:color w:val="00138B"/>
          <w:spacing w:val="-12"/>
        </w:rPr>
        <w:t xml:space="preserve"> </w:t>
      </w:r>
      <w:r w:rsidRPr="00FD5677">
        <w:rPr>
          <w:color w:val="00138B"/>
        </w:rPr>
        <w:t>Statement</w:t>
      </w:r>
      <w:r w:rsidRPr="00FD5677">
        <w:rPr>
          <w:color w:val="00138B"/>
          <w:spacing w:val="-11"/>
        </w:rPr>
        <w:t xml:space="preserve"> </w:t>
      </w:r>
      <w:r w:rsidRPr="00FD5677">
        <w:rPr>
          <w:color w:val="00138B"/>
          <w:spacing w:val="-2"/>
        </w:rPr>
        <w:t>(ECR)</w:t>
      </w:r>
    </w:p>
    <w:p w14:paraId="1FDFA49C" w14:textId="77777777" w:rsidR="00D07104" w:rsidRPr="00FD5677" w:rsidRDefault="00990387" w:rsidP="00A36858">
      <w:pPr>
        <w:pStyle w:val="BodyText"/>
        <w:spacing w:before="121"/>
        <w:ind w:left="109" w:right="194"/>
        <w:jc w:val="both"/>
        <w:pPrChange w:id="3037" w:author="Sameera Shakir (National Gas)" w:date="2024-04-03T11:04:00Z">
          <w:pPr>
            <w:pStyle w:val="BodyText"/>
            <w:spacing w:before="121"/>
            <w:ind w:left="109" w:right="194"/>
          </w:pPr>
        </w:pPrChange>
      </w:pPr>
      <w:r w:rsidRPr="00FD5677">
        <w:rPr>
          <w:color w:val="54545A"/>
        </w:rPr>
        <w:t xml:space="preserve">A document produced in accordance with Special Condition 9.18 of the Licence. The ECR describes the methodology that we employ to determine the quantity of entry capacity that it will release to comply with its obligations in the Licence and Uniform Network Code. It applies to all entry capacity, </w:t>
      </w:r>
      <w:proofErr w:type="gramStart"/>
      <w:r w:rsidRPr="00FD5677">
        <w:rPr>
          <w:color w:val="54545A"/>
        </w:rPr>
        <w:t>i.e.</w:t>
      </w:r>
      <w:proofErr w:type="gramEnd"/>
      <w:r w:rsidRPr="00FD5677">
        <w:rPr>
          <w:color w:val="54545A"/>
        </w:rPr>
        <w:t xml:space="preserve"> existing system entry capacity and additional "incremental" entry capacity, including</w:t>
      </w:r>
      <w:r w:rsidRPr="00FD5677">
        <w:rPr>
          <w:color w:val="54545A"/>
          <w:spacing w:val="-6"/>
        </w:rPr>
        <w:t xml:space="preserve"> </w:t>
      </w:r>
      <w:r w:rsidRPr="00FD5677">
        <w:rPr>
          <w:color w:val="54545A"/>
        </w:rPr>
        <w:t>capacity</w:t>
      </w:r>
      <w:r w:rsidRPr="00FD5677">
        <w:rPr>
          <w:color w:val="54545A"/>
          <w:spacing w:val="-4"/>
        </w:rPr>
        <w:t xml:space="preserve"> </w:t>
      </w:r>
      <w:r w:rsidRPr="00FD5677">
        <w:rPr>
          <w:color w:val="54545A"/>
        </w:rPr>
        <w:t>release</w:t>
      </w:r>
      <w:r w:rsidRPr="00FD5677">
        <w:rPr>
          <w:color w:val="54545A"/>
          <w:spacing w:val="-3"/>
        </w:rPr>
        <w:t xml:space="preserve"> </w:t>
      </w:r>
      <w:r w:rsidRPr="00FD5677">
        <w:rPr>
          <w:color w:val="54545A"/>
        </w:rPr>
        <w:t>at</w:t>
      </w:r>
      <w:r w:rsidRPr="00FD5677">
        <w:rPr>
          <w:color w:val="54545A"/>
          <w:spacing w:val="-6"/>
        </w:rPr>
        <w:t xml:space="preserve"> </w:t>
      </w:r>
      <w:r w:rsidRPr="00FD5677">
        <w:rPr>
          <w:color w:val="54545A"/>
        </w:rPr>
        <w:t>Interconnection</w:t>
      </w:r>
      <w:r w:rsidRPr="00FD5677">
        <w:rPr>
          <w:color w:val="54545A"/>
          <w:spacing w:val="-5"/>
        </w:rPr>
        <w:t xml:space="preserve"> </w:t>
      </w:r>
      <w:r w:rsidRPr="00FD5677">
        <w:rPr>
          <w:color w:val="54545A"/>
        </w:rPr>
        <w:t>Points. It</w:t>
      </w:r>
      <w:r w:rsidRPr="00FD5677">
        <w:rPr>
          <w:color w:val="54545A"/>
          <w:spacing w:val="-3"/>
        </w:rPr>
        <w:t xml:space="preserve"> </w:t>
      </w:r>
      <w:r w:rsidRPr="00FD5677">
        <w:rPr>
          <w:color w:val="54545A"/>
        </w:rPr>
        <w:t>defines</w:t>
      </w:r>
      <w:r w:rsidRPr="00FD5677">
        <w:rPr>
          <w:color w:val="54545A"/>
          <w:spacing w:val="-4"/>
        </w:rPr>
        <w:t xml:space="preserve"> </w:t>
      </w:r>
      <w:r w:rsidRPr="00FD5677">
        <w:rPr>
          <w:color w:val="54545A"/>
        </w:rPr>
        <w:t>under</w:t>
      </w:r>
      <w:r w:rsidRPr="00FD5677">
        <w:rPr>
          <w:color w:val="54545A"/>
          <w:spacing w:val="-2"/>
        </w:rPr>
        <w:t xml:space="preserve"> </w:t>
      </w:r>
      <w:r w:rsidRPr="00FD5677">
        <w:rPr>
          <w:color w:val="54545A"/>
        </w:rPr>
        <w:t>what</w:t>
      </w:r>
      <w:r w:rsidRPr="00FD5677">
        <w:rPr>
          <w:color w:val="54545A"/>
          <w:spacing w:val="-3"/>
        </w:rPr>
        <w:t xml:space="preserve"> </w:t>
      </w:r>
      <w:r w:rsidRPr="00FD5677">
        <w:rPr>
          <w:color w:val="54545A"/>
        </w:rPr>
        <w:t>circumstances we</w:t>
      </w:r>
      <w:r w:rsidRPr="00FD5677">
        <w:rPr>
          <w:color w:val="54545A"/>
          <w:spacing w:val="-5"/>
        </w:rPr>
        <w:t xml:space="preserve"> </w:t>
      </w:r>
      <w:r w:rsidRPr="00FD5677">
        <w:rPr>
          <w:color w:val="54545A"/>
        </w:rPr>
        <w:t>will accept applications for incremental entry capacity from shippers received through processes described in the Uniform Network Code, and thereby the level of financial commitment required from those shippers.</w:t>
      </w:r>
    </w:p>
    <w:p w14:paraId="61BAA5AC" w14:textId="77777777" w:rsidR="00D07104" w:rsidRPr="00FD5677" w:rsidRDefault="00990387" w:rsidP="00A36858">
      <w:pPr>
        <w:pStyle w:val="Heading6"/>
        <w:jc w:val="both"/>
        <w:pPrChange w:id="3038" w:author="Sameera Shakir (National Gas)" w:date="2024-04-03T11:04:00Z">
          <w:pPr>
            <w:pStyle w:val="Heading6"/>
          </w:pPr>
        </w:pPrChange>
      </w:pPr>
      <w:r w:rsidRPr="00FD5677">
        <w:rPr>
          <w:color w:val="00138B"/>
        </w:rPr>
        <w:t>Entry</w:t>
      </w:r>
      <w:r w:rsidRPr="00FD5677">
        <w:rPr>
          <w:color w:val="00138B"/>
          <w:spacing w:val="-13"/>
        </w:rPr>
        <w:t xml:space="preserve"> </w:t>
      </w:r>
      <w:r w:rsidRPr="00FD5677">
        <w:rPr>
          <w:color w:val="00138B"/>
        </w:rPr>
        <w:t>Capacity</w:t>
      </w:r>
      <w:r w:rsidRPr="00FD5677">
        <w:rPr>
          <w:color w:val="00138B"/>
          <w:spacing w:val="-12"/>
        </w:rPr>
        <w:t xml:space="preserve"> </w:t>
      </w:r>
      <w:r w:rsidRPr="00FD5677">
        <w:rPr>
          <w:color w:val="00138B"/>
        </w:rPr>
        <w:t>Substitution</w:t>
      </w:r>
      <w:r w:rsidRPr="00FD5677">
        <w:rPr>
          <w:color w:val="00138B"/>
          <w:spacing w:val="-11"/>
        </w:rPr>
        <w:t xml:space="preserve"> </w:t>
      </w:r>
      <w:r w:rsidRPr="00FD5677">
        <w:rPr>
          <w:color w:val="00138B"/>
        </w:rPr>
        <w:t>Methodology</w:t>
      </w:r>
      <w:r w:rsidRPr="00FD5677">
        <w:rPr>
          <w:color w:val="00138B"/>
          <w:spacing w:val="-12"/>
        </w:rPr>
        <w:t xml:space="preserve"> </w:t>
      </w:r>
      <w:r w:rsidRPr="00FD5677">
        <w:rPr>
          <w:color w:val="00138B"/>
        </w:rPr>
        <w:t>Statement</w:t>
      </w:r>
      <w:r w:rsidRPr="00FD5677">
        <w:rPr>
          <w:color w:val="00138B"/>
          <w:spacing w:val="-12"/>
        </w:rPr>
        <w:t xml:space="preserve"> </w:t>
      </w:r>
      <w:r w:rsidRPr="00FD5677">
        <w:rPr>
          <w:color w:val="00138B"/>
          <w:spacing w:val="-2"/>
        </w:rPr>
        <w:t>(ECS)</w:t>
      </w:r>
    </w:p>
    <w:p w14:paraId="5072AFBE" w14:textId="77777777" w:rsidR="00D07104" w:rsidRPr="00FD5677" w:rsidRDefault="00990387" w:rsidP="00A36858">
      <w:pPr>
        <w:pStyle w:val="BodyText"/>
        <w:spacing w:before="118"/>
        <w:ind w:left="109" w:right="194"/>
        <w:jc w:val="both"/>
        <w:pPrChange w:id="3039" w:author="Sameera Shakir (National Gas)" w:date="2024-04-03T11:04:00Z">
          <w:pPr>
            <w:pStyle w:val="BodyText"/>
            <w:spacing w:before="118"/>
            <w:ind w:left="109" w:right="194"/>
          </w:pPr>
        </w:pPrChange>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 xml:space="preserve">document describes the methodology that we will </w:t>
      </w:r>
      <w:proofErr w:type="spellStart"/>
      <w:r w:rsidRPr="00FD5677">
        <w:rPr>
          <w:color w:val="54545A"/>
        </w:rPr>
        <w:t>utilise</w:t>
      </w:r>
      <w:proofErr w:type="spellEnd"/>
      <w:r w:rsidRPr="00FD5677">
        <w:rPr>
          <w:color w:val="54545A"/>
        </w:rPr>
        <w:t xml:space="preserve"> when considering the substitution of NTS entry capacity from one ASEP to another ASEP where demand for entry capacity exceeds existing obligated quantities. It defines:</w:t>
      </w:r>
    </w:p>
    <w:p w14:paraId="5ACCFA51" w14:textId="77777777" w:rsidR="00D07104" w:rsidRPr="00FD5677" w:rsidRDefault="00990387" w:rsidP="00A36858">
      <w:pPr>
        <w:pStyle w:val="ListParagraph"/>
        <w:numPr>
          <w:ilvl w:val="0"/>
          <w:numId w:val="2"/>
        </w:numPr>
        <w:tabs>
          <w:tab w:val="left" w:pos="829"/>
          <w:tab w:val="left" w:pos="830"/>
        </w:tabs>
        <w:spacing w:before="123"/>
        <w:ind w:hanging="361"/>
        <w:jc w:val="both"/>
        <w:rPr>
          <w:sz w:val="20"/>
          <w:szCs w:val="20"/>
        </w:rPr>
        <w:pPrChange w:id="3040" w:author="Sameera Shakir (National Gas)" w:date="2024-04-03T11:04:00Z">
          <w:pPr>
            <w:pStyle w:val="ListParagraph"/>
            <w:numPr>
              <w:numId w:val="2"/>
            </w:numPr>
            <w:tabs>
              <w:tab w:val="left" w:pos="829"/>
              <w:tab w:val="left" w:pos="830"/>
            </w:tabs>
            <w:spacing w:before="123"/>
            <w:ind w:left="829"/>
          </w:pPr>
        </w:pPrChange>
      </w:pPr>
      <w:r w:rsidRPr="00FD5677">
        <w:rPr>
          <w:color w:val="54545A"/>
          <w:sz w:val="20"/>
          <w:szCs w:val="20"/>
        </w:rPr>
        <w:t>under</w:t>
      </w:r>
      <w:r w:rsidRPr="00FD5677">
        <w:rPr>
          <w:color w:val="54545A"/>
          <w:spacing w:val="-8"/>
          <w:sz w:val="20"/>
          <w:szCs w:val="20"/>
        </w:rPr>
        <w:t xml:space="preserve"> </w:t>
      </w:r>
      <w:r w:rsidRPr="00FD5677">
        <w:rPr>
          <w:color w:val="54545A"/>
          <w:sz w:val="20"/>
          <w:szCs w:val="20"/>
        </w:rPr>
        <w:t>what</w:t>
      </w:r>
      <w:r w:rsidRPr="00FD5677">
        <w:rPr>
          <w:color w:val="54545A"/>
          <w:spacing w:val="-7"/>
          <w:sz w:val="20"/>
          <w:szCs w:val="20"/>
        </w:rPr>
        <w:t xml:space="preserve"> </w:t>
      </w:r>
      <w:r w:rsidRPr="00FD5677">
        <w:rPr>
          <w:color w:val="54545A"/>
          <w:sz w:val="20"/>
          <w:szCs w:val="20"/>
        </w:rPr>
        <w:t>circumstances</w:t>
      </w:r>
      <w:r w:rsidRPr="00FD5677">
        <w:rPr>
          <w:color w:val="54545A"/>
          <w:spacing w:val="-5"/>
          <w:sz w:val="20"/>
          <w:szCs w:val="20"/>
        </w:rPr>
        <w:t xml:space="preserve"> </w:t>
      </w:r>
      <w:r w:rsidRPr="00FD5677">
        <w:rPr>
          <w:color w:val="54545A"/>
          <w:sz w:val="20"/>
          <w:szCs w:val="20"/>
        </w:rPr>
        <w:t>we</w:t>
      </w:r>
      <w:r w:rsidRPr="00FD5677">
        <w:rPr>
          <w:color w:val="54545A"/>
          <w:spacing w:val="-6"/>
          <w:sz w:val="20"/>
          <w:szCs w:val="20"/>
        </w:rPr>
        <w:t xml:space="preserve"> </w:t>
      </w:r>
      <w:r w:rsidRPr="00FD5677">
        <w:rPr>
          <w:color w:val="54545A"/>
          <w:sz w:val="20"/>
          <w:szCs w:val="20"/>
        </w:rPr>
        <w:t>will</w:t>
      </w:r>
      <w:r w:rsidRPr="00FD5677">
        <w:rPr>
          <w:color w:val="54545A"/>
          <w:spacing w:val="-7"/>
          <w:sz w:val="20"/>
          <w:szCs w:val="20"/>
        </w:rPr>
        <w:t xml:space="preserve"> </w:t>
      </w:r>
      <w:r w:rsidRPr="00FD5677">
        <w:rPr>
          <w:color w:val="54545A"/>
          <w:sz w:val="20"/>
          <w:szCs w:val="20"/>
        </w:rPr>
        <w:t>consider</w:t>
      </w:r>
      <w:r w:rsidRPr="00FD5677">
        <w:rPr>
          <w:color w:val="54545A"/>
          <w:spacing w:val="-8"/>
          <w:sz w:val="20"/>
          <w:szCs w:val="20"/>
        </w:rPr>
        <w:t xml:space="preserve"> </w:t>
      </w:r>
      <w:r w:rsidRPr="00FD5677">
        <w:rPr>
          <w:color w:val="54545A"/>
          <w:sz w:val="20"/>
          <w:szCs w:val="20"/>
        </w:rPr>
        <w:t>such</w:t>
      </w:r>
      <w:r w:rsidRPr="00FD5677">
        <w:rPr>
          <w:color w:val="54545A"/>
          <w:spacing w:val="-8"/>
          <w:sz w:val="20"/>
          <w:szCs w:val="20"/>
        </w:rPr>
        <w:t xml:space="preserve"> </w:t>
      </w:r>
      <w:r w:rsidRPr="00FD5677">
        <w:rPr>
          <w:color w:val="54545A"/>
          <w:spacing w:val="-2"/>
          <w:sz w:val="20"/>
          <w:szCs w:val="20"/>
        </w:rPr>
        <w:t>substitutions</w:t>
      </w:r>
    </w:p>
    <w:p w14:paraId="04ABDDA8" w14:textId="77777777" w:rsidR="00D07104" w:rsidRPr="00FD5677" w:rsidRDefault="00990387" w:rsidP="00A36858">
      <w:pPr>
        <w:pStyle w:val="ListParagraph"/>
        <w:numPr>
          <w:ilvl w:val="0"/>
          <w:numId w:val="2"/>
        </w:numPr>
        <w:tabs>
          <w:tab w:val="left" w:pos="829"/>
          <w:tab w:val="left" w:pos="830"/>
        </w:tabs>
        <w:spacing w:before="117"/>
        <w:ind w:right="337"/>
        <w:jc w:val="both"/>
        <w:rPr>
          <w:sz w:val="20"/>
          <w:szCs w:val="20"/>
        </w:rPr>
        <w:pPrChange w:id="3041" w:author="Sameera Shakir (National Gas)" w:date="2024-04-03T11:04:00Z">
          <w:pPr>
            <w:pStyle w:val="ListParagraph"/>
            <w:numPr>
              <w:numId w:val="2"/>
            </w:numPr>
            <w:tabs>
              <w:tab w:val="left" w:pos="829"/>
              <w:tab w:val="left" w:pos="830"/>
            </w:tabs>
            <w:spacing w:before="117"/>
            <w:ind w:left="829" w:right="337" w:hanging="360"/>
          </w:pPr>
        </w:pPrChange>
      </w:pPr>
      <w:r w:rsidRPr="00FD5677">
        <w:rPr>
          <w:color w:val="54545A"/>
          <w:sz w:val="20"/>
          <w:szCs w:val="20"/>
        </w:rPr>
        <w:t>the</w:t>
      </w:r>
      <w:r w:rsidRPr="00FD5677">
        <w:rPr>
          <w:color w:val="54545A"/>
          <w:spacing w:val="-4"/>
          <w:sz w:val="20"/>
          <w:szCs w:val="20"/>
        </w:rPr>
        <w:t xml:space="preserve"> </w:t>
      </w:r>
      <w:r w:rsidRPr="00FD5677">
        <w:rPr>
          <w:color w:val="54545A"/>
          <w:sz w:val="20"/>
          <w:szCs w:val="20"/>
        </w:rPr>
        <w:t>process</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undertaken</w:t>
      </w:r>
      <w:r w:rsidRPr="00FD5677">
        <w:rPr>
          <w:color w:val="54545A"/>
          <w:spacing w:val="-5"/>
          <w:sz w:val="20"/>
          <w:szCs w:val="20"/>
        </w:rPr>
        <w:t xml:space="preserve"> </w:t>
      </w:r>
      <w:r w:rsidRPr="00FD5677">
        <w:rPr>
          <w:color w:val="54545A"/>
          <w:sz w:val="20"/>
          <w:szCs w:val="20"/>
        </w:rPr>
        <w:t>by</w:t>
      </w:r>
      <w:r w:rsidRPr="00FD5677">
        <w:rPr>
          <w:color w:val="54545A"/>
          <w:spacing w:val="-1"/>
          <w:sz w:val="20"/>
          <w:szCs w:val="20"/>
        </w:rPr>
        <w:t xml:space="preserve"> </w:t>
      </w:r>
      <w:r w:rsidRPr="00FD5677">
        <w:rPr>
          <w:color w:val="54545A"/>
          <w:sz w:val="20"/>
          <w:szCs w:val="20"/>
        </w:rPr>
        <w:t>us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determine</w:t>
      </w:r>
      <w:r w:rsidRPr="00FD5677">
        <w:rPr>
          <w:color w:val="54545A"/>
          <w:spacing w:val="-2"/>
          <w:sz w:val="20"/>
          <w:szCs w:val="20"/>
        </w:rPr>
        <w:t xml:space="preserve"> </w:t>
      </w:r>
      <w:r w:rsidRPr="00FD5677">
        <w:rPr>
          <w:color w:val="54545A"/>
          <w:sz w:val="20"/>
          <w:szCs w:val="20"/>
        </w:rPr>
        <w:t>its</w:t>
      </w:r>
      <w:r w:rsidRPr="00FD5677">
        <w:rPr>
          <w:color w:val="54545A"/>
          <w:spacing w:val="-3"/>
          <w:sz w:val="20"/>
          <w:szCs w:val="20"/>
        </w:rPr>
        <w:t xml:space="preserve"> </w:t>
      </w:r>
      <w:r w:rsidRPr="00FD5677">
        <w:rPr>
          <w:color w:val="54545A"/>
          <w:sz w:val="20"/>
          <w:szCs w:val="20"/>
        </w:rPr>
        <w:t>proposals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substitute</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and revise baseline quantities.</w:t>
      </w:r>
    </w:p>
    <w:p w14:paraId="50631C8B" w14:textId="77777777" w:rsidR="00D07104" w:rsidRPr="00FD5677" w:rsidRDefault="00990387" w:rsidP="00A36858">
      <w:pPr>
        <w:pStyle w:val="Heading6"/>
        <w:spacing w:before="120"/>
        <w:jc w:val="both"/>
        <w:pPrChange w:id="3042" w:author="Sameera Shakir (National Gas)" w:date="2024-04-03T11:04:00Z">
          <w:pPr>
            <w:pStyle w:val="Heading6"/>
            <w:spacing w:before="120"/>
          </w:pPr>
        </w:pPrChange>
      </w:pPr>
      <w:r w:rsidRPr="00FD5677">
        <w:rPr>
          <w:color w:val="00138B"/>
        </w:rPr>
        <w:t>Entry</w:t>
      </w:r>
      <w:r w:rsidRPr="00FD5677">
        <w:rPr>
          <w:color w:val="00138B"/>
          <w:spacing w:val="-10"/>
        </w:rPr>
        <w:t xml:space="preserve"> </w:t>
      </w:r>
      <w:r w:rsidRPr="00FD5677">
        <w:rPr>
          <w:color w:val="00138B"/>
        </w:rPr>
        <w:t>Capacity</w:t>
      </w:r>
      <w:r w:rsidRPr="00FD5677">
        <w:rPr>
          <w:color w:val="00138B"/>
          <w:spacing w:val="-9"/>
        </w:rPr>
        <w:t xml:space="preserve"> </w:t>
      </w:r>
      <w:r w:rsidRPr="00FD5677">
        <w:rPr>
          <w:color w:val="00138B"/>
        </w:rPr>
        <w:t>Transfer</w:t>
      </w:r>
      <w:r w:rsidRPr="00FD5677">
        <w:rPr>
          <w:color w:val="00138B"/>
          <w:spacing w:val="-8"/>
        </w:rPr>
        <w:t xml:space="preserve"> </w:t>
      </w:r>
      <w:r w:rsidRPr="00FD5677">
        <w:rPr>
          <w:color w:val="00138B"/>
        </w:rPr>
        <w:t>and</w:t>
      </w:r>
      <w:r w:rsidRPr="00FD5677">
        <w:rPr>
          <w:color w:val="00138B"/>
          <w:spacing w:val="-7"/>
        </w:rPr>
        <w:t xml:space="preserve"> </w:t>
      </w:r>
      <w:r w:rsidRPr="00FD5677">
        <w:rPr>
          <w:color w:val="00138B"/>
        </w:rPr>
        <w:t>Entry</w:t>
      </w:r>
      <w:r w:rsidRPr="00FD5677">
        <w:rPr>
          <w:color w:val="00138B"/>
          <w:spacing w:val="-9"/>
        </w:rPr>
        <w:t xml:space="preserve"> </w:t>
      </w:r>
      <w:r w:rsidRPr="00FD5677">
        <w:rPr>
          <w:color w:val="00138B"/>
        </w:rPr>
        <w:t>Trade</w:t>
      </w:r>
      <w:r w:rsidRPr="00FD5677">
        <w:rPr>
          <w:color w:val="00138B"/>
          <w:spacing w:val="-8"/>
        </w:rPr>
        <w:t xml:space="preserve"> </w:t>
      </w:r>
      <w:r w:rsidRPr="00FD5677">
        <w:rPr>
          <w:color w:val="00138B"/>
        </w:rPr>
        <w:t>Methodology</w:t>
      </w:r>
      <w:r w:rsidRPr="00FD5677">
        <w:rPr>
          <w:color w:val="00138B"/>
          <w:spacing w:val="-10"/>
        </w:rPr>
        <w:t xml:space="preserve"> </w:t>
      </w:r>
      <w:r w:rsidRPr="00FD5677">
        <w:rPr>
          <w:color w:val="00138B"/>
        </w:rPr>
        <w:t>Statement</w:t>
      </w:r>
      <w:r w:rsidRPr="00FD5677">
        <w:rPr>
          <w:color w:val="00138B"/>
          <w:spacing w:val="-8"/>
        </w:rPr>
        <w:t xml:space="preserve"> </w:t>
      </w:r>
      <w:r w:rsidRPr="00FD5677">
        <w:rPr>
          <w:color w:val="00138B"/>
          <w:spacing w:val="-2"/>
        </w:rPr>
        <w:t>(ECTET)</w:t>
      </w:r>
    </w:p>
    <w:p w14:paraId="054AE847" w14:textId="77777777" w:rsidR="00D07104" w:rsidRPr="00FD5677" w:rsidRDefault="00990387" w:rsidP="00A36858">
      <w:pPr>
        <w:pStyle w:val="BodyText"/>
        <w:spacing w:before="118"/>
        <w:ind w:left="109" w:right="194"/>
        <w:jc w:val="both"/>
        <w:pPrChange w:id="3043" w:author="Sameera Shakir (National Gas)" w:date="2024-04-03T11:04:00Z">
          <w:pPr>
            <w:pStyle w:val="BodyText"/>
            <w:spacing w:before="118"/>
            <w:ind w:left="109" w:right="194"/>
          </w:pPr>
        </w:pPrChange>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by</w:t>
      </w:r>
      <w:r w:rsidRPr="00FD5677">
        <w:rPr>
          <w:color w:val="54545A"/>
          <w:spacing w:val="-2"/>
        </w:rPr>
        <w:t xml:space="preserve"> </w:t>
      </w:r>
      <w:r w:rsidRPr="00FD5677">
        <w:rPr>
          <w:color w:val="54545A"/>
        </w:rPr>
        <w:t>us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Transporter Licence (the Licence).</w:t>
      </w:r>
    </w:p>
    <w:p w14:paraId="25BD8EDD" w14:textId="77777777" w:rsidR="00D07104" w:rsidRPr="00FD5677" w:rsidRDefault="00990387" w:rsidP="00A36858">
      <w:pPr>
        <w:pStyle w:val="Heading6"/>
        <w:jc w:val="both"/>
        <w:pPrChange w:id="3044" w:author="Sameera Shakir (National Gas)" w:date="2024-04-03T11:04:00Z">
          <w:pPr>
            <w:pStyle w:val="Heading6"/>
          </w:pPr>
        </w:pPrChange>
      </w:pPr>
      <w:r w:rsidRPr="00FD5677">
        <w:rPr>
          <w:color w:val="00138B"/>
        </w:rPr>
        <w:t>Entry</w:t>
      </w:r>
      <w:r w:rsidRPr="00FD5677">
        <w:rPr>
          <w:color w:val="00138B"/>
          <w:spacing w:val="-7"/>
        </w:rPr>
        <w:t xml:space="preserve"> </w:t>
      </w:r>
      <w:r w:rsidRPr="00FD5677">
        <w:rPr>
          <w:color w:val="00138B"/>
          <w:spacing w:val="-2"/>
        </w:rPr>
        <w:t>Point</w:t>
      </w:r>
    </w:p>
    <w:p w14:paraId="741E680F" w14:textId="77777777" w:rsidR="00D07104" w:rsidRPr="00FD5677" w:rsidRDefault="00990387" w:rsidP="00A36858">
      <w:pPr>
        <w:pStyle w:val="BodyText"/>
        <w:spacing w:before="120"/>
        <w:ind w:left="109" w:right="194"/>
        <w:jc w:val="both"/>
        <w:pPrChange w:id="3045" w:author="Sameera Shakir (National Gas)" w:date="2024-04-03T11:04:00Z">
          <w:pPr>
            <w:pStyle w:val="BodyText"/>
            <w:spacing w:before="120"/>
            <w:ind w:left="109" w:right="194"/>
          </w:pPr>
        </w:pPrChange>
      </w:pPr>
      <w:r w:rsidRPr="00FD5677">
        <w:rPr>
          <w:color w:val="54545A"/>
        </w:rPr>
        <w:t>A</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delivered</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The entry</w:t>
      </w:r>
      <w:r w:rsidRPr="00FD5677">
        <w:rPr>
          <w:color w:val="54545A"/>
          <w:spacing w:val="-2"/>
        </w:rPr>
        <w:t xml:space="preserve"> </w:t>
      </w:r>
      <w:r w:rsidRPr="00FD5677">
        <w:rPr>
          <w:color w:val="54545A"/>
        </w:rPr>
        <w:t>point</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comprise</w:t>
      </w:r>
      <w:r w:rsidRPr="00FD5677">
        <w:rPr>
          <w:color w:val="54545A"/>
          <w:spacing w:val="-4"/>
        </w:rPr>
        <w:t xml:space="preserve"> </w:t>
      </w:r>
      <w:r w:rsidRPr="00FD5677">
        <w:rPr>
          <w:color w:val="54545A"/>
        </w:rPr>
        <w:t>several</w:t>
      </w:r>
      <w:r w:rsidRPr="00FD5677">
        <w:rPr>
          <w:color w:val="54545A"/>
          <w:spacing w:val="-5"/>
        </w:rPr>
        <w:t xml:space="preserve"> </w:t>
      </w:r>
      <w:r w:rsidRPr="00FD5677">
        <w:rPr>
          <w:color w:val="54545A"/>
        </w:rPr>
        <w:t>facilities where gas is delivered. Also, referred to as an aggregate system entry point in the UNC.</w:t>
      </w:r>
    </w:p>
    <w:p w14:paraId="4D8AF4FE" w14:textId="77777777" w:rsidR="00D07104" w:rsidRPr="00FD5677" w:rsidRDefault="00990387" w:rsidP="00A36858">
      <w:pPr>
        <w:pStyle w:val="Heading6"/>
        <w:jc w:val="both"/>
        <w:pPrChange w:id="3046" w:author="Sameera Shakir (National Gas)" w:date="2024-04-03T11:04:00Z">
          <w:pPr>
            <w:pStyle w:val="Heading6"/>
          </w:pPr>
        </w:pPrChange>
      </w:pPr>
      <w:r w:rsidRPr="00FD5677">
        <w:rPr>
          <w:color w:val="00138B"/>
          <w:spacing w:val="-2"/>
        </w:rPr>
        <w:t>Environment</w:t>
      </w:r>
      <w:r w:rsidRPr="00FD5677">
        <w:rPr>
          <w:color w:val="00138B"/>
          <w:spacing w:val="4"/>
        </w:rPr>
        <w:t xml:space="preserve"> </w:t>
      </w:r>
      <w:r w:rsidRPr="00FD5677">
        <w:rPr>
          <w:color w:val="00138B"/>
          <w:spacing w:val="-2"/>
        </w:rPr>
        <w:t>Agency</w:t>
      </w:r>
    </w:p>
    <w:p w14:paraId="66E5A3B1" w14:textId="77777777" w:rsidR="00D07104" w:rsidRPr="00FD5677" w:rsidRDefault="00990387" w:rsidP="00A36858">
      <w:pPr>
        <w:pStyle w:val="BodyText"/>
        <w:spacing w:before="118"/>
        <w:ind w:left="109" w:right="194"/>
        <w:jc w:val="both"/>
        <w:pPrChange w:id="3047" w:author="Sameera Shakir (National Gas)" w:date="2024-04-03T11:04:00Z">
          <w:pPr>
            <w:pStyle w:val="BodyText"/>
            <w:spacing w:before="118"/>
            <w:ind w:left="109" w:right="194"/>
          </w:pPr>
        </w:pPrChange>
      </w:pPr>
      <w:r w:rsidRPr="00FD5677">
        <w:rPr>
          <w:color w:val="54545A"/>
        </w:rPr>
        <w:t>A</w:t>
      </w:r>
      <w:r w:rsidRPr="00FD5677">
        <w:rPr>
          <w:color w:val="54545A"/>
          <w:spacing w:val="-5"/>
        </w:rPr>
        <w:t xml:space="preserve"> </w:t>
      </w:r>
      <w:r w:rsidRPr="00FD5677">
        <w:rPr>
          <w:color w:val="54545A"/>
        </w:rPr>
        <w:t>non-departmental</w:t>
      </w:r>
      <w:r w:rsidRPr="00FD5677">
        <w:rPr>
          <w:color w:val="54545A"/>
          <w:spacing w:val="-6"/>
        </w:rPr>
        <w:t xml:space="preserve"> </w:t>
      </w:r>
      <w:r w:rsidRPr="00FD5677">
        <w:rPr>
          <w:color w:val="54545A"/>
        </w:rPr>
        <w:t>public</w:t>
      </w:r>
      <w:r w:rsidRPr="00FD5677">
        <w:rPr>
          <w:color w:val="54545A"/>
          <w:spacing w:val="-3"/>
        </w:rPr>
        <w:t xml:space="preserve"> </w:t>
      </w:r>
      <w:r w:rsidRPr="00FD5677">
        <w:rPr>
          <w:color w:val="54545A"/>
        </w:rPr>
        <w:t>body</w:t>
      </w:r>
      <w:r w:rsidRPr="00FD5677">
        <w:rPr>
          <w:color w:val="54545A"/>
          <w:spacing w:val="-4"/>
        </w:rPr>
        <w:t xml:space="preserve"> </w:t>
      </w:r>
      <w:r w:rsidRPr="00FD5677">
        <w:rPr>
          <w:color w:val="54545A"/>
        </w:rPr>
        <w:t>sponsored</w:t>
      </w:r>
      <w:r w:rsidRPr="00FD5677">
        <w:rPr>
          <w:color w:val="54545A"/>
          <w:spacing w:val="-3"/>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United</w:t>
      </w:r>
      <w:r w:rsidRPr="00FD5677">
        <w:rPr>
          <w:color w:val="54545A"/>
          <w:spacing w:val="-6"/>
        </w:rPr>
        <w:t xml:space="preserve"> </w:t>
      </w:r>
      <w:r w:rsidRPr="00FD5677">
        <w:rPr>
          <w:color w:val="54545A"/>
        </w:rPr>
        <w:t>Kingdom Government’s</w:t>
      </w:r>
      <w:r w:rsidRPr="00FD5677">
        <w:rPr>
          <w:color w:val="54545A"/>
          <w:spacing w:val="-1"/>
        </w:rPr>
        <w:t xml:space="preserve"> </w:t>
      </w:r>
      <w:r w:rsidRPr="00FD5677">
        <w:rPr>
          <w:color w:val="54545A"/>
        </w:rPr>
        <w:t>Department</w:t>
      </w:r>
      <w:r w:rsidRPr="00FD5677">
        <w:rPr>
          <w:color w:val="54545A"/>
          <w:spacing w:val="-3"/>
        </w:rPr>
        <w:t xml:space="preserve"> </w:t>
      </w:r>
      <w:r w:rsidRPr="00FD5677">
        <w:rPr>
          <w:color w:val="54545A"/>
        </w:rPr>
        <w:t>for Environment, Food and Rural Affairs, with responsibilities relating to the protection and enhancement of the environment in England.</w:t>
      </w:r>
    </w:p>
    <w:p w14:paraId="12C59AF7"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048" w:author="Sameera Shakir (National Gas)" w:date="2024-04-03T11:04:00Z">
          <w:pPr/>
        </w:pPrChange>
      </w:pPr>
    </w:p>
    <w:p w14:paraId="41D6AB28" w14:textId="77777777" w:rsidR="00D07104" w:rsidRPr="00FD5677" w:rsidRDefault="00990387" w:rsidP="00A36858">
      <w:pPr>
        <w:pStyle w:val="Heading6"/>
        <w:spacing w:before="81"/>
        <w:jc w:val="both"/>
        <w:pPrChange w:id="3049" w:author="Sameera Shakir (National Gas)" w:date="2024-04-03T11:04:00Z">
          <w:pPr>
            <w:pStyle w:val="Heading6"/>
            <w:spacing w:before="81"/>
          </w:pPr>
        </w:pPrChange>
      </w:pPr>
      <w:r w:rsidRPr="00FD5677">
        <w:rPr>
          <w:color w:val="00138B"/>
        </w:rPr>
        <w:t>European</w:t>
      </w:r>
      <w:r w:rsidRPr="00FD5677">
        <w:rPr>
          <w:color w:val="00138B"/>
          <w:spacing w:val="-7"/>
        </w:rPr>
        <w:t xml:space="preserve"> </w:t>
      </w:r>
      <w:r w:rsidRPr="00FD5677">
        <w:rPr>
          <w:color w:val="00138B"/>
        </w:rPr>
        <w:t>Network</w:t>
      </w:r>
      <w:r w:rsidRPr="00FD5677">
        <w:rPr>
          <w:color w:val="00138B"/>
          <w:spacing w:val="-9"/>
        </w:rPr>
        <w:t xml:space="preserve"> </w:t>
      </w:r>
      <w:r w:rsidRPr="00FD5677">
        <w:rPr>
          <w:color w:val="00138B"/>
        </w:rPr>
        <w:t>of</w:t>
      </w:r>
      <w:r w:rsidRPr="00FD5677">
        <w:rPr>
          <w:color w:val="00138B"/>
          <w:spacing w:val="-8"/>
        </w:rPr>
        <w:t xml:space="preserve"> </w:t>
      </w:r>
      <w:r w:rsidRPr="00FD5677">
        <w:rPr>
          <w:color w:val="00138B"/>
        </w:rPr>
        <w:t>Transmission</w:t>
      </w:r>
      <w:r w:rsidRPr="00FD5677">
        <w:rPr>
          <w:color w:val="00138B"/>
          <w:spacing w:val="-6"/>
        </w:rPr>
        <w:t xml:space="preserve"> </w:t>
      </w:r>
      <w:r w:rsidRPr="00FD5677">
        <w:rPr>
          <w:color w:val="00138B"/>
        </w:rPr>
        <w:t>System</w:t>
      </w:r>
      <w:r w:rsidRPr="00FD5677">
        <w:rPr>
          <w:color w:val="00138B"/>
          <w:spacing w:val="-9"/>
        </w:rPr>
        <w:t xml:space="preserve"> </w:t>
      </w:r>
      <w:r w:rsidRPr="00FD5677">
        <w:rPr>
          <w:color w:val="00138B"/>
        </w:rPr>
        <w:t>Operators</w:t>
      </w:r>
      <w:r w:rsidRPr="00FD5677">
        <w:rPr>
          <w:color w:val="00138B"/>
          <w:spacing w:val="-8"/>
        </w:rPr>
        <w:t xml:space="preserve"> </w:t>
      </w:r>
      <w:r w:rsidRPr="00FD5677">
        <w:rPr>
          <w:color w:val="00138B"/>
        </w:rPr>
        <w:t>for</w:t>
      </w:r>
      <w:r w:rsidRPr="00FD5677">
        <w:rPr>
          <w:color w:val="00138B"/>
          <w:spacing w:val="-9"/>
        </w:rPr>
        <w:t xml:space="preserve"> </w:t>
      </w:r>
      <w:r w:rsidRPr="00FD5677">
        <w:rPr>
          <w:color w:val="00138B"/>
        </w:rPr>
        <w:t>Gas</w:t>
      </w:r>
      <w:r w:rsidRPr="00FD5677">
        <w:rPr>
          <w:color w:val="00138B"/>
          <w:spacing w:val="-3"/>
        </w:rPr>
        <w:t xml:space="preserve"> </w:t>
      </w:r>
      <w:r w:rsidRPr="00FD5677">
        <w:rPr>
          <w:color w:val="00138B"/>
          <w:spacing w:val="-2"/>
        </w:rPr>
        <w:t>(ENTSOG)</w:t>
      </w:r>
    </w:p>
    <w:p w14:paraId="6370E490" w14:textId="77777777" w:rsidR="00D07104" w:rsidRPr="00FD5677" w:rsidRDefault="00990387" w:rsidP="00A36858">
      <w:pPr>
        <w:pStyle w:val="BodyText"/>
        <w:spacing w:before="121"/>
        <w:ind w:left="109" w:right="194"/>
        <w:jc w:val="both"/>
        <w:pPrChange w:id="3050" w:author="Sameera Shakir (National Gas)" w:date="2024-04-03T11:04:00Z">
          <w:pPr>
            <w:pStyle w:val="BodyText"/>
            <w:spacing w:before="121"/>
            <w:ind w:left="109" w:right="194"/>
          </w:pPr>
        </w:pPrChange>
      </w:pPr>
      <w:r w:rsidRPr="00FD5677">
        <w:rPr>
          <w:color w:val="54545A"/>
        </w:rPr>
        <w:t>An organisation to facilitate cooperation between national gas transmission system operators across</w:t>
      </w:r>
      <w:r w:rsidRPr="00FD5677">
        <w:rPr>
          <w:color w:val="54545A"/>
          <w:spacing w:val="-3"/>
        </w:rPr>
        <w:t xml:space="preserve"> </w:t>
      </w:r>
      <w:r w:rsidRPr="00FD5677">
        <w:rPr>
          <w:color w:val="54545A"/>
        </w:rPr>
        <w:t>Europe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pan-European</w:t>
      </w:r>
      <w:r w:rsidRPr="00FD5677">
        <w:rPr>
          <w:color w:val="54545A"/>
          <w:spacing w:val="-3"/>
        </w:rPr>
        <w:t xml:space="preserve"> </w:t>
      </w:r>
      <w:r w:rsidRPr="00FD5677">
        <w:rPr>
          <w:color w:val="54545A"/>
        </w:rPr>
        <w:t>transmission</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line</w:t>
      </w:r>
      <w:r w:rsidRPr="00FD5677">
        <w:rPr>
          <w:color w:val="54545A"/>
          <w:spacing w:val="-3"/>
        </w:rPr>
        <w:t xml:space="preserve"> </w:t>
      </w:r>
      <w:r w:rsidRPr="00FD5677">
        <w:rPr>
          <w:color w:val="54545A"/>
        </w:rPr>
        <w:t>with European Union energy goals.</w:t>
      </w:r>
    </w:p>
    <w:p w14:paraId="7CFD49A4" w14:textId="77777777" w:rsidR="00D07104" w:rsidRPr="00FD5677" w:rsidRDefault="00990387" w:rsidP="00A36858">
      <w:pPr>
        <w:pStyle w:val="Heading6"/>
        <w:spacing w:before="119"/>
        <w:jc w:val="both"/>
        <w:pPrChange w:id="3051" w:author="Sameera Shakir (National Gas)" w:date="2024-04-03T11:04:00Z">
          <w:pPr>
            <w:pStyle w:val="Heading6"/>
            <w:spacing w:before="119"/>
          </w:pPr>
        </w:pPrChange>
      </w:pPr>
      <w:r w:rsidRPr="00FD5677">
        <w:rPr>
          <w:color w:val="00138B"/>
        </w:rPr>
        <w:t>EU</w:t>
      </w:r>
      <w:r w:rsidRPr="00FD5677">
        <w:rPr>
          <w:color w:val="00138B"/>
          <w:spacing w:val="-6"/>
        </w:rPr>
        <w:t xml:space="preserve"> </w:t>
      </w:r>
      <w:r w:rsidRPr="00FD5677">
        <w:rPr>
          <w:color w:val="00138B"/>
        </w:rPr>
        <w:t>Emissions</w:t>
      </w:r>
      <w:r w:rsidRPr="00FD5677">
        <w:rPr>
          <w:color w:val="00138B"/>
          <w:spacing w:val="-7"/>
        </w:rPr>
        <w:t xml:space="preserve"> </w:t>
      </w:r>
      <w:r w:rsidRPr="00FD5677">
        <w:rPr>
          <w:color w:val="00138B"/>
        </w:rPr>
        <w:t>Trading</w:t>
      </w:r>
      <w:r w:rsidRPr="00FD5677">
        <w:rPr>
          <w:color w:val="00138B"/>
          <w:spacing w:val="-7"/>
        </w:rPr>
        <w:t xml:space="preserve"> </w:t>
      </w:r>
      <w:r w:rsidRPr="00FD5677">
        <w:rPr>
          <w:color w:val="00138B"/>
        </w:rPr>
        <w:t>Scheme</w:t>
      </w:r>
      <w:r w:rsidRPr="00FD5677">
        <w:rPr>
          <w:color w:val="00138B"/>
          <w:spacing w:val="-8"/>
        </w:rPr>
        <w:t xml:space="preserve"> </w:t>
      </w:r>
      <w:r w:rsidRPr="00FD5677">
        <w:rPr>
          <w:color w:val="00138B"/>
        </w:rPr>
        <w:t>(EU</w:t>
      </w:r>
      <w:r w:rsidRPr="00FD5677">
        <w:rPr>
          <w:color w:val="00138B"/>
          <w:spacing w:val="-5"/>
        </w:rPr>
        <w:t xml:space="preserve"> </w:t>
      </w:r>
      <w:r w:rsidRPr="00FD5677">
        <w:rPr>
          <w:color w:val="00138B"/>
          <w:spacing w:val="-4"/>
        </w:rPr>
        <w:t>ETS)</w:t>
      </w:r>
    </w:p>
    <w:p w14:paraId="1BFF16E9" w14:textId="77777777" w:rsidR="00D07104" w:rsidRPr="00FD5677" w:rsidRDefault="00990387" w:rsidP="00A36858">
      <w:pPr>
        <w:pStyle w:val="BodyText"/>
        <w:spacing w:before="120"/>
        <w:ind w:left="109" w:right="194"/>
        <w:jc w:val="both"/>
        <w:pPrChange w:id="3052"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ETS,</w:t>
      </w:r>
      <w:r w:rsidRPr="00FD5677">
        <w:rPr>
          <w:color w:val="54545A"/>
          <w:spacing w:val="-3"/>
        </w:rPr>
        <w:t xml:space="preserve"> </w:t>
      </w:r>
      <w:proofErr w:type="gramStart"/>
      <w:r w:rsidRPr="00FD5677">
        <w:rPr>
          <w:color w:val="54545A"/>
        </w:rPr>
        <w:t>market</w:t>
      </w:r>
      <w:r w:rsidRPr="00FD5677">
        <w:rPr>
          <w:color w:val="54545A"/>
          <w:spacing w:val="-5"/>
        </w:rPr>
        <w:t xml:space="preserve"> </w:t>
      </w:r>
      <w:r w:rsidRPr="00FD5677">
        <w:rPr>
          <w:color w:val="54545A"/>
        </w:rPr>
        <w:t>based</w:t>
      </w:r>
      <w:proofErr w:type="gramEnd"/>
      <w:r w:rsidRPr="00FD5677">
        <w:rPr>
          <w:color w:val="54545A"/>
          <w:spacing w:val="-4"/>
        </w:rPr>
        <w:t xml:space="preserve"> </w:t>
      </w:r>
      <w:r w:rsidRPr="00FD5677">
        <w:rPr>
          <w:color w:val="54545A"/>
        </w:rPr>
        <w:t>policy</w:t>
      </w:r>
      <w:r w:rsidRPr="00FD5677">
        <w:rPr>
          <w:color w:val="54545A"/>
          <w:spacing w:val="-3"/>
        </w:rPr>
        <w:t xml:space="preserve"> </w:t>
      </w:r>
      <w:r w:rsidRPr="00FD5677">
        <w:rPr>
          <w:color w:val="54545A"/>
        </w:rPr>
        <w:t>commenced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1</w:t>
      </w:r>
      <w:r w:rsidRPr="00FD5677">
        <w:rPr>
          <w:color w:val="54545A"/>
          <w:spacing w:val="-4"/>
        </w:rPr>
        <w:t xml:space="preserve"> </w:t>
      </w:r>
      <w:r w:rsidRPr="00FD5677">
        <w:rPr>
          <w:color w:val="54545A"/>
        </w:rPr>
        <w:t>January</w:t>
      </w:r>
      <w:r w:rsidRPr="00FD5677">
        <w:rPr>
          <w:color w:val="54545A"/>
          <w:spacing w:val="-2"/>
        </w:rPr>
        <w:t xml:space="preserve"> </w:t>
      </w:r>
      <w:r w:rsidRPr="00FD5677">
        <w:rPr>
          <w:color w:val="54545A"/>
        </w:rPr>
        <w:t>2005</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tackle emissions of carbon dioxide and other greenhouse gases, to help combat climate change.</w:t>
      </w:r>
    </w:p>
    <w:p w14:paraId="241EA5B7" w14:textId="77777777" w:rsidR="00D07104" w:rsidRPr="00FD5677" w:rsidRDefault="00990387" w:rsidP="00A36858">
      <w:pPr>
        <w:pStyle w:val="Heading6"/>
        <w:jc w:val="both"/>
        <w:pPrChange w:id="3053" w:author="Sameera Shakir (National Gas)" w:date="2024-04-03T11:04:00Z">
          <w:pPr>
            <w:pStyle w:val="Heading6"/>
          </w:pPr>
        </w:pPrChange>
      </w:pPr>
      <w:r w:rsidRPr="00FD5677">
        <w:rPr>
          <w:color w:val="00138B"/>
        </w:rPr>
        <w:t>Exit</w:t>
      </w:r>
      <w:r w:rsidRPr="00FD5677">
        <w:rPr>
          <w:color w:val="00138B"/>
          <w:spacing w:val="-8"/>
        </w:rPr>
        <w:t xml:space="preserve"> </w:t>
      </w:r>
      <w:r w:rsidRPr="00FD5677">
        <w:rPr>
          <w:color w:val="00138B"/>
          <w:spacing w:val="-2"/>
        </w:rPr>
        <w:t>Capacity</w:t>
      </w:r>
    </w:p>
    <w:p w14:paraId="46C81261" w14:textId="77777777" w:rsidR="00D07104" w:rsidRPr="00FD5677" w:rsidRDefault="00990387" w:rsidP="00A36858">
      <w:pPr>
        <w:pStyle w:val="BodyText"/>
        <w:spacing w:before="118"/>
        <w:ind w:left="109" w:right="194"/>
        <w:jc w:val="both"/>
        <w:pPrChange w:id="3054" w:author="Sameera Shakir (National Gas)" w:date="2024-04-03T11:04:00Z">
          <w:pPr>
            <w:pStyle w:val="BodyText"/>
            <w:spacing w:before="118"/>
            <w:ind w:left="109" w:right="194"/>
          </w:pPr>
        </w:pPrChange>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quantity</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gas 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1"/>
        </w:rPr>
        <w:t xml:space="preserve"> </w:t>
      </w:r>
      <w:r w:rsidRPr="00FD5677">
        <w:rPr>
          <w:color w:val="54545A"/>
        </w:rPr>
        <w:t>at</w:t>
      </w:r>
      <w:r w:rsidRPr="00FD5677">
        <w:rPr>
          <w:color w:val="54545A"/>
          <w:spacing w:val="-2"/>
        </w:rPr>
        <w:t xml:space="preserve"> </w:t>
      </w:r>
      <w:r w:rsidRPr="00FD5677">
        <w:rPr>
          <w:color w:val="54545A"/>
        </w:rPr>
        <w:t>an exit</w:t>
      </w:r>
      <w:r w:rsidRPr="00FD5677">
        <w:rPr>
          <w:color w:val="54545A"/>
          <w:spacing w:val="-2"/>
        </w:rPr>
        <w:t xml:space="preserve"> </w:t>
      </w:r>
      <w:r w:rsidRPr="00FD5677">
        <w:rPr>
          <w:color w:val="54545A"/>
        </w:rPr>
        <w:t>point,</w:t>
      </w:r>
      <w:r w:rsidRPr="00FD5677">
        <w:rPr>
          <w:color w:val="54545A"/>
          <w:spacing w:val="-4"/>
        </w:rPr>
        <w:t xml:space="preserve"> </w:t>
      </w:r>
      <w:r w:rsidRPr="00FD5677">
        <w:rPr>
          <w:color w:val="54545A"/>
        </w:rPr>
        <w:t>as defined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Licence</w:t>
      </w:r>
      <w:r w:rsidRPr="00FD5677">
        <w:rPr>
          <w:color w:val="54545A"/>
          <w:spacing w:val="-1"/>
        </w:rPr>
        <w:t xml:space="preserve"> </w:t>
      </w:r>
      <w:r w:rsidRPr="00FD5677">
        <w:rPr>
          <w:color w:val="54545A"/>
        </w:rPr>
        <w:t>and UNC TPD Section B.</w:t>
      </w:r>
    </w:p>
    <w:p w14:paraId="0475F639" w14:textId="77777777" w:rsidR="00D07104" w:rsidRPr="00FD5677" w:rsidRDefault="00990387" w:rsidP="00A36858">
      <w:pPr>
        <w:pStyle w:val="Heading6"/>
        <w:jc w:val="both"/>
        <w:pPrChange w:id="3055" w:author="Sameera Shakir (National Gas)" w:date="2024-04-03T11:04:00Z">
          <w:pPr>
            <w:pStyle w:val="Heading6"/>
          </w:pPr>
        </w:pPrChange>
      </w:pPr>
      <w:r w:rsidRPr="00FD5677">
        <w:rPr>
          <w:color w:val="00138B"/>
        </w:rPr>
        <w:t>Exit</w:t>
      </w:r>
      <w:r w:rsidRPr="00FD5677">
        <w:rPr>
          <w:color w:val="00138B"/>
          <w:spacing w:val="-10"/>
        </w:rPr>
        <w:t xml:space="preserve"> </w:t>
      </w:r>
      <w:r w:rsidRPr="00FD5677">
        <w:rPr>
          <w:color w:val="00138B"/>
        </w:rPr>
        <w:t>Capacity</w:t>
      </w:r>
      <w:r w:rsidRPr="00FD5677">
        <w:rPr>
          <w:color w:val="00138B"/>
          <w:spacing w:val="-8"/>
        </w:rPr>
        <w:t xml:space="preserve"> </w:t>
      </w:r>
      <w:r w:rsidRPr="00FD5677">
        <w:rPr>
          <w:color w:val="00138B"/>
        </w:rPr>
        <w:t>Release</w:t>
      </w:r>
      <w:r w:rsidRPr="00FD5677">
        <w:rPr>
          <w:color w:val="00138B"/>
          <w:spacing w:val="-10"/>
        </w:rPr>
        <w:t xml:space="preserve"> </w:t>
      </w:r>
      <w:r w:rsidRPr="00FD5677">
        <w:rPr>
          <w:color w:val="00138B"/>
        </w:rPr>
        <w:t>(</w:t>
      </w:r>
      <w:proofErr w:type="spellStart"/>
      <w:r w:rsidRPr="00FD5677">
        <w:rPr>
          <w:color w:val="00138B"/>
        </w:rPr>
        <w:t>ExCR</w:t>
      </w:r>
      <w:proofErr w:type="spellEnd"/>
      <w:r w:rsidRPr="00FD5677">
        <w:rPr>
          <w:color w:val="00138B"/>
        </w:rPr>
        <w:t>)</w:t>
      </w:r>
      <w:r w:rsidRPr="00FD5677">
        <w:rPr>
          <w:color w:val="00138B"/>
          <w:spacing w:val="-9"/>
        </w:rPr>
        <w:t xml:space="preserve"> </w:t>
      </w:r>
      <w:r w:rsidRPr="00FD5677">
        <w:rPr>
          <w:color w:val="00138B"/>
        </w:rPr>
        <w:t>Methodology</w:t>
      </w:r>
      <w:r w:rsidRPr="00FD5677">
        <w:rPr>
          <w:color w:val="00138B"/>
          <w:spacing w:val="-10"/>
        </w:rPr>
        <w:t xml:space="preserve"> </w:t>
      </w:r>
      <w:r w:rsidRPr="00FD5677">
        <w:rPr>
          <w:color w:val="00138B"/>
          <w:spacing w:val="-2"/>
        </w:rPr>
        <w:t>Statement</w:t>
      </w:r>
    </w:p>
    <w:p w14:paraId="3C739A29" w14:textId="77777777" w:rsidR="00D07104" w:rsidRPr="00FD5677" w:rsidRDefault="00990387" w:rsidP="00A36858">
      <w:pPr>
        <w:pStyle w:val="BodyText"/>
        <w:spacing w:before="120"/>
        <w:ind w:left="109" w:right="194"/>
        <w:jc w:val="both"/>
        <w:pPrChange w:id="3056" w:author="Sameera Shakir (National Gas)" w:date="2024-04-03T11:04:00Z">
          <w:pPr>
            <w:pStyle w:val="BodyText"/>
            <w:spacing w:before="120"/>
            <w:ind w:left="109" w:right="194"/>
          </w:pPr>
        </w:pPrChange>
      </w:pPr>
      <w:r w:rsidRPr="00FD5677">
        <w:rPr>
          <w:color w:val="54545A"/>
        </w:rPr>
        <w:t>A document produced in accordance with Special Conditions 9.18 of the Licence. This document describes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methodology</w:t>
      </w:r>
      <w:r w:rsidRPr="00FD5677">
        <w:rPr>
          <w:color w:val="54545A"/>
          <w:spacing w:val="-1"/>
        </w:rPr>
        <w:t xml:space="preserve"> </w:t>
      </w:r>
      <w:r w:rsidRPr="00FD5677">
        <w:rPr>
          <w:color w:val="54545A"/>
        </w:rPr>
        <w:t>that</w:t>
      </w:r>
      <w:r w:rsidRPr="00FD5677">
        <w:rPr>
          <w:color w:val="54545A"/>
          <w:spacing w:val="-1"/>
        </w:rPr>
        <w:t xml:space="preserve"> </w:t>
      </w:r>
      <w:r w:rsidRPr="00FD5677">
        <w:rPr>
          <w:color w:val="54545A"/>
        </w:rPr>
        <w:t>we</w:t>
      </w:r>
      <w:r w:rsidRPr="00FD5677">
        <w:rPr>
          <w:color w:val="54545A"/>
          <w:spacing w:val="-4"/>
        </w:rPr>
        <w:t xml:space="preserve"> </w:t>
      </w:r>
      <w:r w:rsidRPr="00FD5677">
        <w:rPr>
          <w:color w:val="54545A"/>
        </w:rPr>
        <w:t>employ</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release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exit</w:t>
      </w:r>
      <w:r w:rsidRPr="00FD5677">
        <w:rPr>
          <w:color w:val="54545A"/>
          <w:spacing w:val="-2"/>
        </w:rPr>
        <w:t xml:space="preserve"> </w:t>
      </w:r>
      <w:r w:rsidRPr="00FD5677">
        <w:rPr>
          <w:color w:val="54545A"/>
        </w:rPr>
        <w:t>capacity,</w:t>
      </w:r>
      <w:r w:rsidRPr="00FD5677">
        <w:rPr>
          <w:color w:val="54545A"/>
          <w:spacing w:val="-4"/>
        </w:rPr>
        <w:t xml:space="preserve"> </w:t>
      </w:r>
      <w:proofErr w:type="gramStart"/>
      <w:r w:rsidRPr="00FD5677">
        <w:rPr>
          <w:color w:val="54545A"/>
        </w:rPr>
        <w:t>i.e.</w:t>
      </w:r>
      <w:proofErr w:type="gramEnd"/>
      <w:r w:rsidRPr="00FD5677">
        <w:rPr>
          <w:color w:val="54545A"/>
          <w:spacing w:val="-5"/>
        </w:rPr>
        <w:t xml:space="preserve"> </w:t>
      </w:r>
      <w:r w:rsidRPr="00FD5677">
        <w:rPr>
          <w:color w:val="54545A"/>
        </w:rPr>
        <w:t>incremental</w:t>
      </w:r>
      <w:r w:rsidRPr="00FD5677">
        <w:rPr>
          <w:color w:val="54545A"/>
          <w:spacing w:val="-3"/>
        </w:rPr>
        <w:t xml:space="preserve"> </w:t>
      </w:r>
      <w:r w:rsidRPr="00FD5677">
        <w:rPr>
          <w:color w:val="54545A"/>
        </w:rPr>
        <w:t>and existing system exit capacity, including capacity release at interconnection points.</w:t>
      </w:r>
    </w:p>
    <w:p w14:paraId="39EDEC3D" w14:textId="77777777" w:rsidR="00D07104" w:rsidRPr="00FD5677" w:rsidRDefault="00990387" w:rsidP="00A36858">
      <w:pPr>
        <w:pStyle w:val="Heading6"/>
        <w:spacing w:before="122"/>
        <w:jc w:val="both"/>
        <w:pPrChange w:id="3057" w:author="Sameera Shakir (National Gas)" w:date="2024-04-03T11:04:00Z">
          <w:pPr>
            <w:pStyle w:val="Heading6"/>
            <w:spacing w:before="122"/>
          </w:pPr>
        </w:pPrChange>
      </w:pPr>
      <w:r w:rsidRPr="00FD5677">
        <w:rPr>
          <w:color w:val="00138B"/>
        </w:rPr>
        <w:t>Exit</w:t>
      </w:r>
      <w:r w:rsidRPr="00FD5677">
        <w:rPr>
          <w:color w:val="00138B"/>
          <w:spacing w:val="-11"/>
        </w:rPr>
        <w:t xml:space="preserve"> </w:t>
      </w:r>
      <w:r w:rsidRPr="00FD5677">
        <w:rPr>
          <w:color w:val="00138B"/>
        </w:rPr>
        <w:t>Capacity</w:t>
      </w:r>
      <w:r w:rsidRPr="00FD5677">
        <w:rPr>
          <w:color w:val="00138B"/>
          <w:spacing w:val="-9"/>
        </w:rPr>
        <w:t xml:space="preserve"> </w:t>
      </w:r>
      <w:r w:rsidRPr="00FD5677">
        <w:rPr>
          <w:color w:val="00138B"/>
        </w:rPr>
        <w:t>Substitution</w:t>
      </w:r>
      <w:r w:rsidRPr="00FD5677">
        <w:rPr>
          <w:color w:val="00138B"/>
          <w:spacing w:val="-9"/>
        </w:rPr>
        <w:t xml:space="preserve"> </w:t>
      </w:r>
      <w:r w:rsidRPr="00FD5677">
        <w:rPr>
          <w:color w:val="00138B"/>
        </w:rPr>
        <w:t>and</w:t>
      </w:r>
      <w:r w:rsidRPr="00FD5677">
        <w:rPr>
          <w:color w:val="00138B"/>
          <w:spacing w:val="-10"/>
        </w:rPr>
        <w:t xml:space="preserve"> </w:t>
      </w:r>
      <w:r w:rsidRPr="00FD5677">
        <w:rPr>
          <w:color w:val="00138B"/>
        </w:rPr>
        <w:t>Revision</w:t>
      </w:r>
      <w:r w:rsidRPr="00FD5677">
        <w:rPr>
          <w:color w:val="00138B"/>
          <w:spacing w:val="-10"/>
        </w:rPr>
        <w:t xml:space="preserve"> </w:t>
      </w:r>
      <w:r w:rsidRPr="00FD5677">
        <w:rPr>
          <w:color w:val="00138B"/>
        </w:rPr>
        <w:t>(</w:t>
      </w:r>
      <w:proofErr w:type="spellStart"/>
      <w:r w:rsidRPr="00FD5677">
        <w:rPr>
          <w:color w:val="00138B"/>
        </w:rPr>
        <w:t>ExCS</w:t>
      </w:r>
      <w:proofErr w:type="spellEnd"/>
      <w:r w:rsidRPr="00FD5677">
        <w:rPr>
          <w:color w:val="00138B"/>
        </w:rPr>
        <w:t>)</w:t>
      </w:r>
      <w:r w:rsidRPr="00FD5677">
        <w:rPr>
          <w:color w:val="00138B"/>
          <w:spacing w:val="-8"/>
        </w:rPr>
        <w:t xml:space="preserve"> </w:t>
      </w:r>
      <w:r w:rsidRPr="00FD5677">
        <w:rPr>
          <w:color w:val="00138B"/>
        </w:rPr>
        <w:t>Methodology</w:t>
      </w:r>
      <w:r w:rsidRPr="00FD5677">
        <w:rPr>
          <w:color w:val="00138B"/>
          <w:spacing w:val="-10"/>
        </w:rPr>
        <w:t xml:space="preserve"> </w:t>
      </w:r>
      <w:r w:rsidRPr="00FD5677">
        <w:rPr>
          <w:color w:val="00138B"/>
          <w:spacing w:val="-2"/>
        </w:rPr>
        <w:t>Statement</w:t>
      </w:r>
    </w:p>
    <w:p w14:paraId="778CB5BA" w14:textId="77777777" w:rsidR="00D07104" w:rsidRPr="00FD5677" w:rsidRDefault="00990387" w:rsidP="00A36858">
      <w:pPr>
        <w:pStyle w:val="BodyText"/>
        <w:spacing w:before="118"/>
        <w:ind w:left="109" w:right="194"/>
        <w:jc w:val="both"/>
        <w:pPrChange w:id="3058" w:author="Sameera Shakir (National Gas)" w:date="2024-04-03T11:04:00Z">
          <w:pPr>
            <w:pStyle w:val="BodyText"/>
            <w:spacing w:before="118"/>
            <w:ind w:left="109" w:right="194"/>
          </w:pPr>
        </w:pPrChange>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 xml:space="preserve">document describes the methodology that we will </w:t>
      </w:r>
      <w:proofErr w:type="spellStart"/>
      <w:r w:rsidRPr="00FD5677">
        <w:rPr>
          <w:color w:val="54545A"/>
        </w:rPr>
        <w:t>utilise</w:t>
      </w:r>
      <w:proofErr w:type="spellEnd"/>
      <w:r w:rsidRPr="00FD5677">
        <w:rPr>
          <w:color w:val="54545A"/>
        </w:rPr>
        <w:t xml:space="preserve"> to determine proposals for:</w:t>
      </w:r>
    </w:p>
    <w:p w14:paraId="6C248B0B" w14:textId="77777777" w:rsidR="00D07104" w:rsidRPr="00FD5677" w:rsidRDefault="00990387" w:rsidP="00A36858">
      <w:pPr>
        <w:pStyle w:val="ListParagraph"/>
        <w:numPr>
          <w:ilvl w:val="0"/>
          <w:numId w:val="2"/>
        </w:numPr>
        <w:tabs>
          <w:tab w:val="left" w:pos="829"/>
          <w:tab w:val="left" w:pos="830"/>
        </w:tabs>
        <w:spacing w:before="126" w:line="235" w:lineRule="auto"/>
        <w:ind w:right="381"/>
        <w:jc w:val="both"/>
        <w:rPr>
          <w:sz w:val="20"/>
          <w:szCs w:val="20"/>
        </w:rPr>
        <w:pPrChange w:id="3059" w:author="Sameera Shakir (National Gas)" w:date="2024-04-03T11:04:00Z">
          <w:pPr>
            <w:pStyle w:val="ListParagraph"/>
            <w:numPr>
              <w:numId w:val="2"/>
            </w:numPr>
            <w:tabs>
              <w:tab w:val="left" w:pos="829"/>
              <w:tab w:val="left" w:pos="830"/>
            </w:tabs>
            <w:spacing w:before="126" w:line="235" w:lineRule="auto"/>
            <w:ind w:left="829" w:right="381" w:hanging="360"/>
          </w:pPr>
        </w:pPrChange>
      </w:pPr>
      <w:r w:rsidRPr="00FD5677">
        <w:rPr>
          <w:color w:val="54545A"/>
          <w:sz w:val="20"/>
          <w:szCs w:val="20"/>
        </w:rPr>
        <w:t>the</w:t>
      </w:r>
      <w:r w:rsidRPr="00FD5677">
        <w:rPr>
          <w:color w:val="54545A"/>
          <w:spacing w:val="-5"/>
          <w:sz w:val="20"/>
          <w:szCs w:val="20"/>
        </w:rPr>
        <w:t xml:space="preserve"> </w:t>
      </w:r>
      <w:r w:rsidRPr="00FD5677">
        <w:rPr>
          <w:color w:val="54545A"/>
          <w:sz w:val="20"/>
          <w:szCs w:val="20"/>
        </w:rPr>
        <w:t>substitution</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exit</w:t>
      </w:r>
      <w:r w:rsidRPr="00FD5677">
        <w:rPr>
          <w:color w:val="54545A"/>
          <w:spacing w:val="-3"/>
          <w:sz w:val="20"/>
          <w:szCs w:val="20"/>
        </w:rPr>
        <w:t xml:space="preserve"> </w:t>
      </w:r>
      <w:r w:rsidRPr="00FD5677">
        <w:rPr>
          <w:color w:val="54545A"/>
          <w:sz w:val="20"/>
          <w:szCs w:val="20"/>
        </w:rPr>
        <w:t>baseline</w:t>
      </w:r>
      <w:r w:rsidRPr="00FD5677">
        <w:rPr>
          <w:color w:val="54545A"/>
          <w:spacing w:val="-3"/>
          <w:sz w:val="20"/>
          <w:szCs w:val="20"/>
        </w:rPr>
        <w:t xml:space="preserve"> </w:t>
      </w:r>
      <w:r w:rsidRPr="00FD5677">
        <w:rPr>
          <w:color w:val="54545A"/>
          <w:sz w:val="20"/>
          <w:szCs w:val="20"/>
        </w:rPr>
        <w:t>capacity from</w:t>
      </w:r>
      <w:r w:rsidRPr="00FD5677">
        <w:rPr>
          <w:color w:val="54545A"/>
          <w:spacing w:val="-3"/>
          <w:sz w:val="20"/>
          <w:szCs w:val="20"/>
        </w:rPr>
        <w:t xml:space="preserve"> </w:t>
      </w:r>
      <w:r w:rsidRPr="00FD5677">
        <w:rPr>
          <w:color w:val="54545A"/>
          <w:sz w:val="20"/>
          <w:szCs w:val="20"/>
        </w:rPr>
        <w:t>one</w:t>
      </w:r>
      <w:r w:rsidRPr="00FD5677">
        <w:rPr>
          <w:color w:val="54545A"/>
          <w:spacing w:val="-1"/>
          <w:sz w:val="20"/>
          <w:szCs w:val="20"/>
        </w:rPr>
        <w:t xml:space="preserve"> </w:t>
      </w:r>
      <w:r w:rsidRPr="00FD5677">
        <w:rPr>
          <w:color w:val="54545A"/>
          <w:sz w:val="20"/>
          <w:szCs w:val="20"/>
        </w:rPr>
        <w:t>NTS</w:t>
      </w:r>
      <w:r w:rsidRPr="00FD5677">
        <w:rPr>
          <w:color w:val="54545A"/>
          <w:spacing w:val="-5"/>
          <w:sz w:val="20"/>
          <w:szCs w:val="20"/>
        </w:rPr>
        <w:t xml:space="preserve"> </w:t>
      </w:r>
      <w:r w:rsidRPr="00FD5677">
        <w:rPr>
          <w:color w:val="54545A"/>
          <w:sz w:val="20"/>
          <w:szCs w:val="20"/>
        </w:rPr>
        <w:t>Exit</w:t>
      </w:r>
      <w:r w:rsidRPr="00FD5677">
        <w:rPr>
          <w:color w:val="54545A"/>
          <w:spacing w:val="-3"/>
          <w:sz w:val="20"/>
          <w:szCs w:val="20"/>
        </w:rPr>
        <w:t xml:space="preserve"> </w:t>
      </w:r>
      <w:r w:rsidRPr="00FD5677">
        <w:rPr>
          <w:color w:val="54545A"/>
          <w:sz w:val="20"/>
          <w:szCs w:val="20"/>
        </w:rPr>
        <w:t>Point</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another</w:t>
      </w:r>
      <w:r w:rsidRPr="00FD5677">
        <w:rPr>
          <w:color w:val="54545A"/>
          <w:spacing w:val="-5"/>
          <w:sz w:val="20"/>
          <w:szCs w:val="20"/>
        </w:rPr>
        <w:t xml:space="preserve"> </w:t>
      </w:r>
      <w:r w:rsidRPr="00FD5677">
        <w:rPr>
          <w:color w:val="54545A"/>
          <w:sz w:val="20"/>
          <w:szCs w:val="20"/>
        </w:rPr>
        <w:t xml:space="preserve">where demand for exit capacity exceeds existing obligated </w:t>
      </w:r>
      <w:proofErr w:type="gramStart"/>
      <w:r w:rsidRPr="00FD5677">
        <w:rPr>
          <w:color w:val="54545A"/>
          <w:sz w:val="20"/>
          <w:szCs w:val="20"/>
        </w:rPr>
        <w:t>quantities</w:t>
      </w:r>
      <w:proofErr w:type="gramEnd"/>
    </w:p>
    <w:p w14:paraId="50F7032E" w14:textId="77777777" w:rsidR="00D07104" w:rsidRPr="00FD5677" w:rsidRDefault="00990387" w:rsidP="00A36858">
      <w:pPr>
        <w:pStyle w:val="ListParagraph"/>
        <w:numPr>
          <w:ilvl w:val="0"/>
          <w:numId w:val="2"/>
        </w:numPr>
        <w:tabs>
          <w:tab w:val="left" w:pos="829"/>
          <w:tab w:val="left" w:pos="830"/>
        </w:tabs>
        <w:spacing w:before="123"/>
        <w:ind w:right="863"/>
        <w:jc w:val="both"/>
        <w:rPr>
          <w:sz w:val="20"/>
          <w:szCs w:val="20"/>
        </w:rPr>
        <w:pPrChange w:id="3060" w:author="Sameera Shakir (National Gas)" w:date="2024-04-03T11:04:00Z">
          <w:pPr>
            <w:pStyle w:val="ListParagraph"/>
            <w:numPr>
              <w:numId w:val="2"/>
            </w:numPr>
            <w:tabs>
              <w:tab w:val="left" w:pos="829"/>
              <w:tab w:val="left" w:pos="830"/>
            </w:tabs>
            <w:spacing w:before="123"/>
            <w:ind w:left="829" w:right="863" w:hanging="360"/>
          </w:pPr>
        </w:pPrChange>
      </w:pPr>
      <w:r w:rsidRPr="00FD5677">
        <w:rPr>
          <w:color w:val="54545A"/>
          <w:sz w:val="20"/>
          <w:szCs w:val="20"/>
        </w:rPr>
        <w:t>the</w:t>
      </w:r>
      <w:r w:rsidRPr="00FD5677">
        <w:rPr>
          <w:color w:val="54545A"/>
          <w:spacing w:val="-4"/>
          <w:sz w:val="20"/>
          <w:szCs w:val="20"/>
        </w:rPr>
        <w:t xml:space="preserve"> </w:t>
      </w:r>
      <w:r w:rsidRPr="00FD5677">
        <w:rPr>
          <w:color w:val="54545A"/>
          <w:sz w:val="20"/>
          <w:szCs w:val="20"/>
        </w:rPr>
        <w:t>revision</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NTS</w:t>
      </w:r>
      <w:r w:rsidRPr="00FD5677">
        <w:rPr>
          <w:color w:val="54545A"/>
          <w:spacing w:val="-4"/>
          <w:sz w:val="20"/>
          <w:szCs w:val="20"/>
        </w:rPr>
        <w:t xml:space="preserve"> </w:t>
      </w:r>
      <w:r w:rsidRPr="00FD5677">
        <w:rPr>
          <w:color w:val="54545A"/>
          <w:sz w:val="20"/>
          <w:szCs w:val="20"/>
        </w:rPr>
        <w:t>baseline</w:t>
      </w:r>
      <w:r w:rsidRPr="00FD5677">
        <w:rPr>
          <w:color w:val="54545A"/>
          <w:spacing w:val="-4"/>
          <w:sz w:val="20"/>
          <w:szCs w:val="20"/>
        </w:rPr>
        <w:t xml:space="preserve"> </w:t>
      </w:r>
      <w:proofErr w:type="gramStart"/>
      <w:r w:rsidRPr="00FD5677">
        <w:rPr>
          <w:color w:val="54545A"/>
          <w:sz w:val="20"/>
          <w:szCs w:val="20"/>
        </w:rPr>
        <w:t>exit</w:t>
      </w:r>
      <w:proofErr w:type="gramEnd"/>
      <w:r w:rsidRPr="00FD5677">
        <w:rPr>
          <w:color w:val="54545A"/>
          <w:spacing w:val="-4"/>
          <w:sz w:val="20"/>
          <w:szCs w:val="20"/>
        </w:rPr>
        <w:t xml:space="preserve"> </w:t>
      </w:r>
      <w:r w:rsidRPr="00FD5677">
        <w:rPr>
          <w:color w:val="54545A"/>
          <w:sz w:val="20"/>
          <w:szCs w:val="20"/>
        </w:rPr>
        <w:t>capacities</w:t>
      </w:r>
      <w:r w:rsidRPr="00FD5677">
        <w:rPr>
          <w:color w:val="54545A"/>
          <w:spacing w:val="-3"/>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NTS</w:t>
      </w:r>
      <w:r w:rsidRPr="00FD5677">
        <w:rPr>
          <w:color w:val="54545A"/>
          <w:spacing w:val="-2"/>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z w:val="20"/>
          <w:szCs w:val="20"/>
        </w:rPr>
        <w:t>Points</w:t>
      </w:r>
      <w:r w:rsidRPr="00FD5677">
        <w:rPr>
          <w:color w:val="54545A"/>
          <w:spacing w:val="-3"/>
          <w:sz w:val="20"/>
          <w:szCs w:val="20"/>
        </w:rPr>
        <w:t xml:space="preserve"> </w:t>
      </w:r>
      <w:r w:rsidRPr="00FD5677">
        <w:rPr>
          <w:color w:val="54545A"/>
          <w:sz w:val="20"/>
          <w:szCs w:val="20"/>
        </w:rPr>
        <w:t>where</w:t>
      </w:r>
      <w:r w:rsidRPr="00FD5677">
        <w:rPr>
          <w:color w:val="54545A"/>
          <w:spacing w:val="-2"/>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pipeline infrastructure installed to facilitate the release of incremental entry capacity has a beneficial effect on the availability of exit capacity.</w:t>
      </w:r>
    </w:p>
    <w:p w14:paraId="2F41E1FD" w14:textId="77777777" w:rsidR="00D07104" w:rsidRPr="00FD5677" w:rsidRDefault="00990387" w:rsidP="00A36858">
      <w:pPr>
        <w:pStyle w:val="Heading6"/>
        <w:spacing w:before="117"/>
        <w:jc w:val="both"/>
        <w:pPrChange w:id="3061" w:author="Sameera Shakir (National Gas)" w:date="2024-04-03T11:04:00Z">
          <w:pPr>
            <w:pStyle w:val="Heading6"/>
            <w:spacing w:before="117"/>
          </w:pPr>
        </w:pPrChange>
      </w:pPr>
      <w:r w:rsidRPr="00FD5677">
        <w:rPr>
          <w:color w:val="00138B"/>
        </w:rPr>
        <w:t>Exit</w:t>
      </w:r>
      <w:r w:rsidRPr="00FD5677">
        <w:rPr>
          <w:color w:val="00138B"/>
          <w:spacing w:val="-5"/>
        </w:rPr>
        <w:t xml:space="preserve"> </w:t>
      </w:r>
      <w:r w:rsidRPr="00FD5677">
        <w:rPr>
          <w:color w:val="00138B"/>
          <w:spacing w:val="-2"/>
        </w:rPr>
        <w:t>Point</w:t>
      </w:r>
    </w:p>
    <w:p w14:paraId="0D877E6E" w14:textId="77777777" w:rsidR="00D07104" w:rsidRPr="00FD5677" w:rsidRDefault="00990387" w:rsidP="00A36858">
      <w:pPr>
        <w:pStyle w:val="BodyText"/>
        <w:spacing w:before="121"/>
        <w:ind w:left="109" w:right="194"/>
        <w:jc w:val="both"/>
        <w:pPrChange w:id="3062" w:author="Sameera Shakir (National Gas)" w:date="2024-04-03T11:04:00Z">
          <w:pPr>
            <w:pStyle w:val="BodyText"/>
            <w:spacing w:before="121"/>
            <w:ind w:left="109" w:right="194"/>
          </w:pPr>
        </w:pPrChange>
      </w:pPr>
      <w:r w:rsidRPr="00FD5677">
        <w:rPr>
          <w:color w:val="54545A"/>
        </w:rPr>
        <w:t>A</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taken</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The exit</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comprise</w:t>
      </w:r>
      <w:r w:rsidRPr="00FD5677">
        <w:rPr>
          <w:color w:val="54545A"/>
          <w:spacing w:val="-4"/>
        </w:rPr>
        <w:t xml:space="preserve"> </w:t>
      </w:r>
      <w:r w:rsidRPr="00FD5677">
        <w:rPr>
          <w:color w:val="54545A"/>
        </w:rPr>
        <w:t>several</w:t>
      </w:r>
      <w:r w:rsidRPr="00FD5677">
        <w:rPr>
          <w:color w:val="54545A"/>
          <w:spacing w:val="-5"/>
        </w:rPr>
        <w:t xml:space="preserve"> </w:t>
      </w:r>
      <w:r w:rsidRPr="00FD5677">
        <w:rPr>
          <w:color w:val="54545A"/>
        </w:rPr>
        <w:t>facilities</w:t>
      </w:r>
      <w:r w:rsidRPr="00FD5677">
        <w:rPr>
          <w:color w:val="54545A"/>
          <w:spacing w:val="-3"/>
        </w:rPr>
        <w:t xml:space="preserve"> </w:t>
      </w:r>
      <w:r w:rsidRPr="00FD5677">
        <w:rPr>
          <w:color w:val="54545A"/>
        </w:rPr>
        <w:t>where gas may be taken.</w:t>
      </w:r>
    </w:p>
    <w:p w14:paraId="2209FB6F" w14:textId="77777777" w:rsidR="00D07104" w:rsidRPr="00FD5677" w:rsidRDefault="00990387" w:rsidP="00A36858">
      <w:pPr>
        <w:pStyle w:val="Heading6"/>
        <w:jc w:val="both"/>
        <w:pPrChange w:id="3063" w:author="Sameera Shakir (National Gas)" w:date="2024-04-03T11:04:00Z">
          <w:pPr>
            <w:pStyle w:val="Heading6"/>
          </w:pPr>
        </w:pPrChange>
      </w:pPr>
      <w:r w:rsidRPr="00FD5677">
        <w:rPr>
          <w:color w:val="00138B"/>
        </w:rPr>
        <w:t>Flow</w:t>
      </w:r>
      <w:r w:rsidRPr="00FD5677">
        <w:rPr>
          <w:color w:val="00138B"/>
          <w:spacing w:val="-4"/>
        </w:rPr>
        <w:t xml:space="preserve"> </w:t>
      </w:r>
      <w:r w:rsidRPr="00FD5677">
        <w:rPr>
          <w:color w:val="00138B"/>
          <w:spacing w:val="-2"/>
        </w:rPr>
        <w:t>Swaps</w:t>
      </w:r>
    </w:p>
    <w:p w14:paraId="73FF9103" w14:textId="77777777" w:rsidR="00D07104" w:rsidRPr="00FD5677" w:rsidRDefault="00990387" w:rsidP="00A36858">
      <w:pPr>
        <w:pStyle w:val="BodyText"/>
        <w:spacing w:before="120"/>
        <w:ind w:left="109" w:right="194"/>
        <w:jc w:val="both"/>
        <w:pPrChange w:id="3064" w:author="Sameera Shakir (National Gas)" w:date="2024-04-03T11:04:00Z">
          <w:pPr>
            <w:pStyle w:val="BodyText"/>
            <w:spacing w:before="120"/>
            <w:ind w:left="109" w:right="194"/>
          </w:pPr>
        </w:pPrChange>
      </w:pPr>
      <w:r w:rsidRPr="00FD5677">
        <w:rPr>
          <w:color w:val="54545A"/>
        </w:rPr>
        <w:t>We or a DNO user may request a revision to offtake profile notices (OPNs) for two or more offtakes within a particular local distribution zone (LDZ) where the revised rates of offtake requested</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same</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aggregate</w:t>
      </w:r>
      <w:r w:rsidRPr="00FD5677">
        <w:rPr>
          <w:color w:val="54545A"/>
          <w:spacing w:val="-2"/>
        </w:rPr>
        <w:t xml:space="preserve"> </w:t>
      </w:r>
      <w:r w:rsidRPr="00FD5677">
        <w:rPr>
          <w:color w:val="54545A"/>
        </w:rPr>
        <w:t>rates</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5"/>
        </w:rPr>
        <w:t xml:space="preserve"> </w:t>
      </w:r>
      <w:r w:rsidRPr="00FD5677">
        <w:rPr>
          <w:color w:val="54545A"/>
        </w:rPr>
        <w:t>OPNs</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time the request is made. The rules around flow swaps are currently contained in UNC Offtake Arrangements Document (OAD) Section I2.4 and I2.5.</w:t>
      </w:r>
    </w:p>
    <w:p w14:paraId="2E6B0911" w14:textId="77777777" w:rsidR="00D07104" w:rsidRPr="00FD5677" w:rsidRDefault="00990387" w:rsidP="00A36858">
      <w:pPr>
        <w:pStyle w:val="Heading6"/>
        <w:spacing w:before="120"/>
        <w:jc w:val="both"/>
        <w:pPrChange w:id="3065" w:author="Sameera Shakir (National Gas)" w:date="2024-04-03T11:04:00Z">
          <w:pPr>
            <w:pStyle w:val="Heading6"/>
            <w:spacing w:before="120"/>
          </w:pPr>
        </w:pPrChange>
      </w:pPr>
      <w:r w:rsidRPr="00FD5677">
        <w:rPr>
          <w:color w:val="00138B"/>
        </w:rPr>
        <w:t>Future</w:t>
      </w:r>
      <w:r w:rsidRPr="00FD5677">
        <w:rPr>
          <w:color w:val="00138B"/>
          <w:spacing w:val="-11"/>
        </w:rPr>
        <w:t xml:space="preserve"> </w:t>
      </w:r>
      <w:r w:rsidRPr="00FD5677">
        <w:rPr>
          <w:color w:val="00138B"/>
        </w:rPr>
        <w:t>Energy</w:t>
      </w:r>
      <w:r w:rsidRPr="00FD5677">
        <w:rPr>
          <w:color w:val="00138B"/>
          <w:spacing w:val="-8"/>
        </w:rPr>
        <w:t xml:space="preserve"> </w:t>
      </w:r>
      <w:r w:rsidRPr="00FD5677">
        <w:rPr>
          <w:color w:val="00138B"/>
        </w:rPr>
        <w:t>Scenarios</w:t>
      </w:r>
      <w:r w:rsidRPr="00FD5677">
        <w:rPr>
          <w:color w:val="00138B"/>
          <w:spacing w:val="-6"/>
        </w:rPr>
        <w:t xml:space="preserve"> </w:t>
      </w:r>
      <w:r w:rsidRPr="00FD5677">
        <w:rPr>
          <w:color w:val="00138B"/>
          <w:spacing w:val="-2"/>
        </w:rPr>
        <w:t>(FES)</w:t>
      </w:r>
    </w:p>
    <w:p w14:paraId="5B479715" w14:textId="77777777" w:rsidR="00D07104" w:rsidRPr="00FD5677" w:rsidRDefault="00990387" w:rsidP="00A36858">
      <w:pPr>
        <w:pStyle w:val="BodyText"/>
        <w:spacing w:before="118"/>
        <w:ind w:left="109" w:right="194"/>
        <w:jc w:val="both"/>
        <w:pPrChange w:id="3066" w:author="Sameera Shakir (National Gas)" w:date="2024-04-03T11:04:00Z">
          <w:pPr>
            <w:pStyle w:val="BodyText"/>
            <w:spacing w:before="118"/>
            <w:ind w:left="109" w:right="194"/>
          </w:pPr>
        </w:pPrChange>
      </w:pPr>
      <w:r w:rsidRPr="00FD5677">
        <w:rPr>
          <w:color w:val="54545A"/>
        </w:rPr>
        <w:t xml:space="preserve">The Future Energy Scenario consultation includes questionnaires, as well as one to one </w:t>
      </w:r>
      <w:proofErr w:type="gramStart"/>
      <w:r w:rsidRPr="00FD5677">
        <w:rPr>
          <w:color w:val="54545A"/>
        </w:rPr>
        <w:t>discussions</w:t>
      </w:r>
      <w:proofErr w:type="gramEnd"/>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stakeholders,</w:t>
      </w:r>
      <w:r w:rsidRPr="00FD5677">
        <w:rPr>
          <w:color w:val="54545A"/>
          <w:spacing w:val="-5"/>
        </w:rPr>
        <w:t xml:space="preserve"> </w:t>
      </w:r>
      <w:r w:rsidRPr="00FD5677">
        <w:rPr>
          <w:color w:val="54545A"/>
        </w:rPr>
        <w:t>industry</w:t>
      </w:r>
      <w:r w:rsidRPr="00FD5677">
        <w:rPr>
          <w:color w:val="54545A"/>
          <w:spacing w:val="-4"/>
        </w:rPr>
        <w:t xml:space="preserve"> </w:t>
      </w:r>
      <w:r w:rsidRPr="00FD5677">
        <w:rPr>
          <w:color w:val="54545A"/>
        </w:rPr>
        <w:t>workshops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presentations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stakeholders.</w:t>
      </w:r>
      <w:r w:rsidRPr="00FD5677">
        <w:rPr>
          <w:color w:val="54545A"/>
          <w:spacing w:val="-5"/>
        </w:rPr>
        <w:t xml:space="preserve"> </w:t>
      </w:r>
      <w:r w:rsidRPr="00FD5677">
        <w:rPr>
          <w:color w:val="54545A"/>
        </w:rPr>
        <w:t>The Future Energy Scenarios document</w:t>
      </w:r>
      <w:r w:rsidRPr="00FD5677">
        <w:rPr>
          <w:color w:val="54545A"/>
          <w:spacing w:val="-2"/>
        </w:rPr>
        <w:t xml:space="preserve"> </w:t>
      </w:r>
      <w:r w:rsidRPr="00FD5677">
        <w:rPr>
          <w:color w:val="54545A"/>
        </w:rPr>
        <w:t>describes in detail</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assumptions behind the main scenarios used in planning analysis and future energy scenarios.</w:t>
      </w:r>
    </w:p>
    <w:p w14:paraId="647BEC86" w14:textId="77777777" w:rsidR="00D07104" w:rsidRPr="00FD5677" w:rsidRDefault="00990387" w:rsidP="00A36858">
      <w:pPr>
        <w:pStyle w:val="Heading6"/>
        <w:spacing w:before="122"/>
        <w:jc w:val="both"/>
        <w:pPrChange w:id="3067" w:author="Sameera Shakir (National Gas)" w:date="2024-04-03T11:04:00Z">
          <w:pPr>
            <w:pStyle w:val="Heading6"/>
            <w:spacing w:before="122"/>
          </w:pPr>
        </w:pPrChange>
      </w:pPr>
      <w:r w:rsidRPr="00FD5677">
        <w:rPr>
          <w:color w:val="00138B"/>
        </w:rPr>
        <w:t>Gas</w:t>
      </w:r>
      <w:r w:rsidRPr="00FD5677">
        <w:rPr>
          <w:color w:val="00138B"/>
          <w:spacing w:val="-10"/>
        </w:rPr>
        <w:t xml:space="preserve"> </w:t>
      </w:r>
      <w:r w:rsidRPr="00FD5677">
        <w:rPr>
          <w:color w:val="00138B"/>
        </w:rPr>
        <w:t>and</w:t>
      </w:r>
      <w:r w:rsidRPr="00FD5677">
        <w:rPr>
          <w:color w:val="00138B"/>
          <w:spacing w:val="-6"/>
        </w:rPr>
        <w:t xml:space="preserve"> </w:t>
      </w:r>
      <w:r w:rsidRPr="00FD5677">
        <w:rPr>
          <w:color w:val="00138B"/>
        </w:rPr>
        <w:t>Electricity</w:t>
      </w:r>
      <w:r w:rsidRPr="00FD5677">
        <w:rPr>
          <w:color w:val="00138B"/>
          <w:spacing w:val="-7"/>
        </w:rPr>
        <w:t xml:space="preserve"> </w:t>
      </w:r>
      <w:r w:rsidRPr="00FD5677">
        <w:rPr>
          <w:color w:val="00138B"/>
        </w:rPr>
        <w:t>Markets</w:t>
      </w:r>
      <w:r w:rsidRPr="00FD5677">
        <w:rPr>
          <w:color w:val="00138B"/>
          <w:spacing w:val="-8"/>
        </w:rPr>
        <w:t xml:space="preserve"> </w:t>
      </w:r>
      <w:r w:rsidRPr="00FD5677">
        <w:rPr>
          <w:color w:val="00138B"/>
        </w:rPr>
        <w:t>Authority</w:t>
      </w:r>
      <w:r w:rsidRPr="00FD5677">
        <w:rPr>
          <w:color w:val="00138B"/>
          <w:spacing w:val="-9"/>
        </w:rPr>
        <w:t xml:space="preserve"> </w:t>
      </w:r>
      <w:r w:rsidRPr="00FD5677">
        <w:rPr>
          <w:color w:val="00138B"/>
          <w:spacing w:val="-2"/>
        </w:rPr>
        <w:t>(GEMA)</w:t>
      </w:r>
    </w:p>
    <w:p w14:paraId="012DC01A" w14:textId="77777777" w:rsidR="00D07104" w:rsidRPr="00FD5677" w:rsidRDefault="00990387" w:rsidP="00A36858">
      <w:pPr>
        <w:pStyle w:val="BodyText"/>
        <w:spacing w:before="121"/>
        <w:ind w:left="109" w:right="194"/>
        <w:jc w:val="both"/>
        <w:pPrChange w:id="3068" w:author="Sameera Shakir (National Gas)" w:date="2024-04-03T11:04:00Z">
          <w:pPr>
            <w:pStyle w:val="BodyText"/>
            <w:spacing w:before="121"/>
            <w:ind w:left="109" w:right="194"/>
          </w:pPr>
        </w:pPrChange>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Markets</w:t>
      </w:r>
      <w:r w:rsidRPr="00FD5677">
        <w:rPr>
          <w:color w:val="54545A"/>
          <w:spacing w:val="-3"/>
        </w:rPr>
        <w:t xml:space="preserve"> </w:t>
      </w:r>
      <w:r w:rsidRPr="00FD5677">
        <w:rPr>
          <w:color w:val="54545A"/>
        </w:rPr>
        <w:t>Authority</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Authority)</w:t>
      </w:r>
      <w:r w:rsidRPr="00FD5677">
        <w:rPr>
          <w:color w:val="54545A"/>
          <w:spacing w:val="-3"/>
        </w:rPr>
        <w:t xml:space="preserve"> </w:t>
      </w:r>
      <w:r w:rsidRPr="00FD5677">
        <w:rPr>
          <w:color w:val="54545A"/>
        </w:rPr>
        <w:t>governs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industry</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 xml:space="preserve">the </w:t>
      </w:r>
      <w:proofErr w:type="gramStart"/>
      <w:r w:rsidRPr="00FD5677">
        <w:rPr>
          <w:color w:val="54545A"/>
        </w:rPr>
        <w:t>UK, and</w:t>
      </w:r>
      <w:proofErr w:type="gramEnd"/>
      <w:r w:rsidRPr="00FD5677">
        <w:rPr>
          <w:color w:val="54545A"/>
        </w:rPr>
        <w:t xml:space="preserve"> is the body that grants and administers licences to gas transporters, shippers and </w:t>
      </w:r>
      <w:r w:rsidRPr="00FD5677">
        <w:rPr>
          <w:color w:val="54545A"/>
          <w:spacing w:val="-2"/>
        </w:rPr>
        <w:t>suppliers.</w:t>
      </w:r>
    </w:p>
    <w:p w14:paraId="532F5CBE" w14:textId="77777777" w:rsidR="00D07104" w:rsidRPr="00FD5677" w:rsidRDefault="00990387" w:rsidP="00A36858">
      <w:pPr>
        <w:pStyle w:val="Heading6"/>
        <w:spacing w:before="119"/>
        <w:jc w:val="both"/>
        <w:pPrChange w:id="3069" w:author="Sameera Shakir (National Gas)" w:date="2024-04-03T11:04:00Z">
          <w:pPr>
            <w:pStyle w:val="Heading6"/>
            <w:spacing w:before="119"/>
          </w:pPr>
        </w:pPrChange>
      </w:pPr>
      <w:r w:rsidRPr="00FD5677">
        <w:rPr>
          <w:color w:val="00138B"/>
        </w:rPr>
        <w:t>Gas</w:t>
      </w:r>
      <w:r w:rsidRPr="00FD5677">
        <w:rPr>
          <w:color w:val="00138B"/>
          <w:spacing w:val="-11"/>
        </w:rPr>
        <w:t xml:space="preserve"> </w:t>
      </w:r>
      <w:r w:rsidRPr="00FD5677">
        <w:rPr>
          <w:color w:val="00138B"/>
        </w:rPr>
        <w:t>Future</w:t>
      </w:r>
      <w:r w:rsidRPr="00FD5677">
        <w:rPr>
          <w:color w:val="00138B"/>
          <w:spacing w:val="-10"/>
        </w:rPr>
        <w:t xml:space="preserve"> </w:t>
      </w:r>
      <w:r w:rsidRPr="00FD5677">
        <w:rPr>
          <w:color w:val="00138B"/>
        </w:rPr>
        <w:t>Operability</w:t>
      </w:r>
      <w:r w:rsidRPr="00FD5677">
        <w:rPr>
          <w:color w:val="00138B"/>
          <w:spacing w:val="-8"/>
        </w:rPr>
        <w:t xml:space="preserve"> </w:t>
      </w:r>
      <w:r w:rsidRPr="00FD5677">
        <w:rPr>
          <w:color w:val="00138B"/>
        </w:rPr>
        <w:t>Planning</w:t>
      </w:r>
      <w:r w:rsidRPr="00FD5677">
        <w:rPr>
          <w:color w:val="00138B"/>
          <w:spacing w:val="-8"/>
        </w:rPr>
        <w:t xml:space="preserve"> </w:t>
      </w:r>
      <w:r w:rsidRPr="00FD5677">
        <w:rPr>
          <w:color w:val="00138B"/>
          <w:spacing w:val="-2"/>
        </w:rPr>
        <w:t>(GFOP)</w:t>
      </w:r>
    </w:p>
    <w:p w14:paraId="5B05C0CF" w14:textId="77777777" w:rsidR="00D07104" w:rsidRPr="00FD5677" w:rsidRDefault="00990387" w:rsidP="00A36858">
      <w:pPr>
        <w:pStyle w:val="BodyText"/>
        <w:spacing w:before="120"/>
        <w:ind w:left="109" w:right="194"/>
        <w:jc w:val="both"/>
        <w:pPrChange w:id="3070"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GFOP</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published</w:t>
      </w:r>
      <w:r w:rsidRPr="00FD5677">
        <w:rPr>
          <w:color w:val="54545A"/>
          <w:spacing w:val="-4"/>
        </w:rPr>
        <w:t xml:space="preserve"> </w:t>
      </w:r>
      <w:r w:rsidRPr="00FD5677">
        <w:rPr>
          <w:color w:val="54545A"/>
        </w:rPr>
        <w:t>annually</w:t>
      </w:r>
      <w:r w:rsidRPr="00FD5677">
        <w:rPr>
          <w:color w:val="54545A"/>
          <w:spacing w:val="-4"/>
        </w:rPr>
        <w:t xml:space="preserve"> </w:t>
      </w:r>
      <w:r w:rsidRPr="00FD5677">
        <w:rPr>
          <w:color w:val="54545A"/>
        </w:rPr>
        <w:t>alongside</w:t>
      </w:r>
      <w:r w:rsidRPr="00FD5677">
        <w:rPr>
          <w:color w:val="54545A"/>
          <w:spacing w:val="-5"/>
        </w:rPr>
        <w:t xml:space="preserve"> </w:t>
      </w:r>
      <w:r w:rsidRPr="00FD5677">
        <w:rPr>
          <w:color w:val="54545A"/>
        </w:rPr>
        <w:t>the</w:t>
      </w:r>
      <w:r w:rsidRPr="00FD5677">
        <w:rPr>
          <w:color w:val="54545A"/>
          <w:spacing w:val="-5"/>
        </w:rPr>
        <w:t xml:space="preserve"> </w:t>
      </w:r>
      <w:proofErr w:type="gramStart"/>
      <w:r w:rsidRPr="00FD5677">
        <w:rPr>
          <w:color w:val="54545A"/>
        </w:rPr>
        <w:t>GTYS,</w:t>
      </w:r>
      <w:r w:rsidRPr="00FD5677">
        <w:rPr>
          <w:color w:val="54545A"/>
          <w:spacing w:val="-3"/>
        </w:rPr>
        <w:t xml:space="preserve"> </w:t>
      </w:r>
      <w:r w:rsidRPr="00FD5677">
        <w:rPr>
          <w:color w:val="54545A"/>
        </w:rPr>
        <w:t>and</w:t>
      </w:r>
      <w:proofErr w:type="gramEnd"/>
      <w:r w:rsidRPr="00FD5677">
        <w:rPr>
          <w:color w:val="54545A"/>
          <w:spacing w:val="-5"/>
        </w:rPr>
        <w:t xml:space="preserve"> </w:t>
      </w:r>
      <w:r w:rsidRPr="00FD5677">
        <w:rPr>
          <w:color w:val="54545A"/>
        </w:rPr>
        <w:t>contains</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operability challenges that we foresee for the NTS.</w:t>
      </w:r>
    </w:p>
    <w:p w14:paraId="06C2BE10" w14:textId="77777777" w:rsidR="00D07104" w:rsidRPr="00FD5677" w:rsidRDefault="00990387" w:rsidP="00A36858">
      <w:pPr>
        <w:pStyle w:val="Heading6"/>
        <w:jc w:val="both"/>
        <w:pPrChange w:id="3071" w:author="Sameera Shakir (National Gas)" w:date="2024-04-03T11:04:00Z">
          <w:pPr>
            <w:pStyle w:val="Heading6"/>
          </w:pPr>
        </w:pPrChange>
      </w:pPr>
      <w:r w:rsidRPr="00FD5677">
        <w:rPr>
          <w:color w:val="00138B"/>
        </w:rPr>
        <w:t>Gas</w:t>
      </w:r>
      <w:r w:rsidRPr="00FD5677">
        <w:rPr>
          <w:color w:val="00138B"/>
          <w:spacing w:val="-9"/>
        </w:rPr>
        <w:t xml:space="preserve"> </w:t>
      </w:r>
      <w:r w:rsidRPr="00FD5677">
        <w:rPr>
          <w:color w:val="00138B"/>
        </w:rPr>
        <w:t>Ten</w:t>
      </w:r>
      <w:r w:rsidRPr="00FD5677">
        <w:rPr>
          <w:color w:val="00138B"/>
          <w:spacing w:val="-5"/>
        </w:rPr>
        <w:t xml:space="preserve"> </w:t>
      </w:r>
      <w:r w:rsidRPr="00FD5677">
        <w:rPr>
          <w:color w:val="00138B"/>
        </w:rPr>
        <w:t>Year</w:t>
      </w:r>
      <w:r w:rsidRPr="00FD5677">
        <w:rPr>
          <w:color w:val="00138B"/>
          <w:spacing w:val="-8"/>
        </w:rPr>
        <w:t xml:space="preserve"> </w:t>
      </w:r>
      <w:r w:rsidRPr="00FD5677">
        <w:rPr>
          <w:color w:val="00138B"/>
        </w:rPr>
        <w:t>Statement</w:t>
      </w:r>
      <w:r w:rsidRPr="00FD5677">
        <w:rPr>
          <w:color w:val="00138B"/>
          <w:spacing w:val="-7"/>
        </w:rPr>
        <w:t xml:space="preserve"> </w:t>
      </w:r>
      <w:r w:rsidRPr="00FD5677">
        <w:rPr>
          <w:color w:val="00138B"/>
          <w:spacing w:val="-2"/>
        </w:rPr>
        <w:t>(GTYS)</w:t>
      </w:r>
    </w:p>
    <w:p w14:paraId="78021EC3" w14:textId="77777777" w:rsidR="00D07104" w:rsidRPr="00FD5677" w:rsidRDefault="00990387" w:rsidP="00A36858">
      <w:pPr>
        <w:pStyle w:val="BodyText"/>
        <w:spacing w:before="118"/>
        <w:ind w:left="109"/>
        <w:jc w:val="both"/>
        <w:pPrChange w:id="3072" w:author="Sameera Shakir (National Gas)" w:date="2024-04-03T11:04:00Z">
          <w:pPr>
            <w:pStyle w:val="BodyText"/>
            <w:spacing w:before="118"/>
            <w:ind w:left="109"/>
          </w:pPr>
        </w:pPrChange>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Ten</w:t>
      </w:r>
      <w:r w:rsidRPr="00FD5677">
        <w:rPr>
          <w:color w:val="54545A"/>
          <w:spacing w:val="-2"/>
        </w:rPr>
        <w:t xml:space="preserve"> </w:t>
      </w:r>
      <w:r w:rsidRPr="00FD5677">
        <w:rPr>
          <w:color w:val="54545A"/>
        </w:rPr>
        <w:t>Year</w:t>
      </w:r>
      <w:r w:rsidRPr="00FD5677">
        <w:rPr>
          <w:color w:val="54545A"/>
          <w:spacing w:val="-4"/>
        </w:rPr>
        <w:t xml:space="preserve"> </w:t>
      </w:r>
      <w:r w:rsidRPr="00FD5677">
        <w:rPr>
          <w:color w:val="54545A"/>
        </w:rPr>
        <w:t>Statement</w:t>
      </w:r>
      <w:r w:rsidRPr="00FD5677">
        <w:rPr>
          <w:color w:val="54545A"/>
          <w:spacing w:val="-5"/>
        </w:rPr>
        <w:t xml:space="preserve"> </w:t>
      </w:r>
      <w:r w:rsidRPr="00FD5677">
        <w:rPr>
          <w:color w:val="54545A"/>
        </w:rPr>
        <w:t>is</w:t>
      </w:r>
      <w:r w:rsidRPr="00FD5677">
        <w:rPr>
          <w:color w:val="54545A"/>
          <w:spacing w:val="-3"/>
        </w:rPr>
        <w:t xml:space="preserve"> </w:t>
      </w:r>
      <w:r w:rsidRPr="00FD5677">
        <w:rPr>
          <w:color w:val="54545A"/>
        </w:rPr>
        <w:t>published</w:t>
      </w:r>
      <w:r w:rsidRPr="00FD5677">
        <w:rPr>
          <w:color w:val="54545A"/>
          <w:spacing w:val="-4"/>
        </w:rPr>
        <w:t xml:space="preserve"> </w:t>
      </w:r>
      <w:r w:rsidRPr="00FD5677">
        <w:rPr>
          <w:color w:val="54545A"/>
        </w:rPr>
        <w:t>annually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contains</w:t>
      </w:r>
      <w:r w:rsidRPr="00FD5677">
        <w:rPr>
          <w:color w:val="54545A"/>
          <w:spacing w:val="-1"/>
        </w:rPr>
        <w:t xml:space="preserve"> </w:t>
      </w:r>
      <w:r w:rsidRPr="00FD5677">
        <w:rPr>
          <w:color w:val="54545A"/>
        </w:rPr>
        <w:t>information</w:t>
      </w:r>
      <w:r w:rsidRPr="00FD5677">
        <w:rPr>
          <w:color w:val="54545A"/>
          <w:spacing w:val="-3"/>
        </w:rPr>
        <w:t xml:space="preserve"> </w:t>
      </w:r>
      <w:r w:rsidRPr="00FD5677">
        <w:rPr>
          <w:color w:val="54545A"/>
        </w:rPr>
        <w:t>on our</w:t>
      </w:r>
      <w:r w:rsidRPr="00FD5677">
        <w:rPr>
          <w:color w:val="54545A"/>
          <w:spacing w:val="-3"/>
        </w:rPr>
        <w:t xml:space="preserve"> </w:t>
      </w:r>
      <w:r w:rsidRPr="00FD5677">
        <w:rPr>
          <w:color w:val="54545A"/>
        </w:rPr>
        <w:t>long-term</w:t>
      </w:r>
      <w:r w:rsidRPr="00FD5677">
        <w:rPr>
          <w:color w:val="54545A"/>
          <w:spacing w:val="-2"/>
        </w:rPr>
        <w:t xml:space="preserve"> </w:t>
      </w:r>
      <w:r w:rsidRPr="00FD5677">
        <w:rPr>
          <w:color w:val="54545A"/>
        </w:rPr>
        <w:t>gas supply and demand scenarios, and investment proposals over the ten-year planning horizon.</w:t>
      </w:r>
    </w:p>
    <w:p w14:paraId="04630C77"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073" w:author="Sameera Shakir (National Gas)" w:date="2024-04-03T11:04:00Z">
          <w:pPr/>
        </w:pPrChange>
      </w:pPr>
    </w:p>
    <w:p w14:paraId="66E1DAD0" w14:textId="77777777" w:rsidR="00D07104" w:rsidRPr="00FD5677" w:rsidRDefault="00990387" w:rsidP="00A36858">
      <w:pPr>
        <w:pStyle w:val="Heading6"/>
        <w:spacing w:before="81"/>
        <w:jc w:val="both"/>
        <w:pPrChange w:id="3074" w:author="Sameera Shakir (National Gas)" w:date="2024-04-03T11:04:00Z">
          <w:pPr>
            <w:pStyle w:val="Heading6"/>
            <w:spacing w:before="81"/>
          </w:pPr>
        </w:pPrChange>
      </w:pPr>
      <w:r w:rsidRPr="00FD5677">
        <w:rPr>
          <w:color w:val="00138B"/>
        </w:rPr>
        <w:t>Gas</w:t>
      </w:r>
      <w:r w:rsidRPr="00FD5677">
        <w:rPr>
          <w:color w:val="00138B"/>
          <w:spacing w:val="-13"/>
        </w:rPr>
        <w:t xml:space="preserve"> </w:t>
      </w:r>
      <w:r w:rsidRPr="00FD5677">
        <w:rPr>
          <w:color w:val="00138B"/>
        </w:rPr>
        <w:t>Transporter</w:t>
      </w:r>
      <w:r w:rsidRPr="00FD5677">
        <w:rPr>
          <w:color w:val="00138B"/>
          <w:spacing w:val="-9"/>
        </w:rPr>
        <w:t xml:space="preserve"> </w:t>
      </w:r>
      <w:r w:rsidRPr="00FD5677">
        <w:rPr>
          <w:color w:val="00138B"/>
          <w:spacing w:val="-4"/>
        </w:rPr>
        <w:t>(GT)</w:t>
      </w:r>
    </w:p>
    <w:p w14:paraId="01945680" w14:textId="77777777" w:rsidR="00D07104" w:rsidRPr="00FD5677" w:rsidRDefault="00990387" w:rsidP="00A36858">
      <w:pPr>
        <w:pStyle w:val="BodyText"/>
        <w:spacing w:before="121"/>
        <w:ind w:left="109" w:right="487"/>
        <w:jc w:val="both"/>
        <w:pPrChange w:id="3075" w:author="Sameera Shakir (National Gas)" w:date="2024-04-03T11:04:00Z">
          <w:pPr>
            <w:pStyle w:val="BodyText"/>
            <w:spacing w:before="121"/>
            <w:ind w:left="109" w:right="487"/>
          </w:pPr>
        </w:pPrChange>
      </w:pPr>
      <w:r w:rsidRPr="00FD5677">
        <w:rPr>
          <w:color w:val="54545A"/>
        </w:rPr>
        <w:t>Gas</w:t>
      </w:r>
      <w:r w:rsidRPr="00FD5677">
        <w:rPr>
          <w:color w:val="54545A"/>
          <w:spacing w:val="-3"/>
        </w:rPr>
        <w:t xml:space="preserve"> </w:t>
      </w:r>
      <w:r w:rsidRPr="00FD5677">
        <w:rPr>
          <w:color w:val="54545A"/>
        </w:rPr>
        <w:t>transporters,</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as</w:t>
      </w:r>
      <w:r w:rsidRPr="00FD5677">
        <w:rPr>
          <w:color w:val="54545A"/>
          <w:spacing w:val="-2"/>
        </w:rPr>
        <w:t xml:space="preserve"> </w:t>
      </w:r>
      <w:r w:rsidRPr="00FD5677">
        <w:rPr>
          <w:color w:val="54545A"/>
        </w:rPr>
        <w:t>us,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licensed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Markets</w:t>
      </w:r>
      <w:r w:rsidRPr="00FD5677">
        <w:rPr>
          <w:color w:val="54545A"/>
          <w:spacing w:val="-3"/>
        </w:rPr>
        <w:t xml:space="preserve"> </w:t>
      </w:r>
      <w:r w:rsidRPr="00FD5677">
        <w:rPr>
          <w:color w:val="54545A"/>
        </w:rPr>
        <w:t>Authority</w:t>
      </w:r>
      <w:r w:rsidRPr="00FD5677">
        <w:rPr>
          <w:color w:val="54545A"/>
          <w:spacing w:val="-3"/>
        </w:rPr>
        <w:t xml:space="preserve"> </w:t>
      </w:r>
      <w:r w:rsidRPr="00FD5677">
        <w:rPr>
          <w:color w:val="54545A"/>
        </w:rPr>
        <w:t>to transport gas to consumers.</w:t>
      </w:r>
    </w:p>
    <w:p w14:paraId="32C7266C" w14:textId="77777777" w:rsidR="00D07104" w:rsidRPr="00FD5677" w:rsidRDefault="00990387" w:rsidP="00A36858">
      <w:pPr>
        <w:pStyle w:val="Heading6"/>
        <w:spacing w:before="118"/>
        <w:jc w:val="both"/>
        <w:pPrChange w:id="3076" w:author="Sameera Shakir (National Gas)" w:date="2024-04-03T11:04:00Z">
          <w:pPr>
            <w:pStyle w:val="Heading6"/>
            <w:spacing w:before="118"/>
          </w:pPr>
        </w:pPrChange>
      </w:pPr>
      <w:r w:rsidRPr="00FD5677">
        <w:rPr>
          <w:color w:val="00138B"/>
          <w:spacing w:val="-4"/>
        </w:rPr>
        <w:t>GSMR</w:t>
      </w:r>
    </w:p>
    <w:p w14:paraId="1D19C060" w14:textId="77777777" w:rsidR="00D07104" w:rsidRPr="00FD5677" w:rsidRDefault="00990387" w:rsidP="00A36858">
      <w:pPr>
        <w:pStyle w:val="BodyText"/>
        <w:spacing w:before="121"/>
        <w:ind w:left="109"/>
        <w:jc w:val="both"/>
        <w:pPrChange w:id="3077" w:author="Sameera Shakir (National Gas)" w:date="2024-04-03T11:04:00Z">
          <w:pPr>
            <w:pStyle w:val="BodyText"/>
            <w:spacing w:before="121"/>
            <w:ind w:left="109"/>
          </w:pPr>
        </w:pPrChange>
      </w:pPr>
      <w:r w:rsidRPr="00FD5677">
        <w:rPr>
          <w:color w:val="54545A"/>
        </w:rPr>
        <w:t>Gas</w:t>
      </w:r>
      <w:r w:rsidRPr="00FD5677">
        <w:rPr>
          <w:color w:val="54545A"/>
          <w:spacing w:val="-9"/>
        </w:rPr>
        <w:t xml:space="preserve"> </w:t>
      </w:r>
      <w:r w:rsidRPr="00FD5677">
        <w:rPr>
          <w:color w:val="54545A"/>
        </w:rPr>
        <w:t>Safety</w:t>
      </w:r>
      <w:r w:rsidRPr="00FD5677">
        <w:rPr>
          <w:color w:val="54545A"/>
          <w:spacing w:val="-8"/>
        </w:rPr>
        <w:t xml:space="preserve"> </w:t>
      </w:r>
      <w:r w:rsidRPr="00FD5677">
        <w:rPr>
          <w:color w:val="54545A"/>
        </w:rPr>
        <w:t>(Management)</w:t>
      </w:r>
      <w:r w:rsidRPr="00FD5677">
        <w:rPr>
          <w:color w:val="54545A"/>
          <w:spacing w:val="-7"/>
        </w:rPr>
        <w:t xml:space="preserve"> </w:t>
      </w:r>
      <w:r w:rsidRPr="00FD5677">
        <w:rPr>
          <w:color w:val="54545A"/>
          <w:spacing w:val="-2"/>
        </w:rPr>
        <w:t>Regulations.</w:t>
      </w:r>
    </w:p>
    <w:p w14:paraId="7FF5D842" w14:textId="77777777" w:rsidR="00D07104" w:rsidRPr="00FD5677" w:rsidRDefault="00990387" w:rsidP="00A36858">
      <w:pPr>
        <w:pStyle w:val="Heading6"/>
        <w:spacing w:before="120"/>
        <w:jc w:val="both"/>
        <w:pPrChange w:id="3078" w:author="Sameera Shakir (National Gas)" w:date="2024-04-03T11:04:00Z">
          <w:pPr>
            <w:pStyle w:val="Heading6"/>
            <w:spacing w:before="120"/>
          </w:pPr>
        </w:pPrChange>
      </w:pPr>
      <w:r w:rsidRPr="00FD5677">
        <w:rPr>
          <w:color w:val="00138B"/>
        </w:rPr>
        <w:t>Health</w:t>
      </w:r>
      <w:r w:rsidRPr="00FD5677">
        <w:rPr>
          <w:color w:val="00138B"/>
          <w:spacing w:val="-11"/>
        </w:rPr>
        <w:t xml:space="preserve"> </w:t>
      </w:r>
      <w:r w:rsidRPr="00FD5677">
        <w:rPr>
          <w:color w:val="00138B"/>
        </w:rPr>
        <w:t>and</w:t>
      </w:r>
      <w:r w:rsidRPr="00FD5677">
        <w:rPr>
          <w:color w:val="00138B"/>
          <w:spacing w:val="-6"/>
        </w:rPr>
        <w:t xml:space="preserve"> </w:t>
      </w:r>
      <w:r w:rsidRPr="00FD5677">
        <w:rPr>
          <w:color w:val="00138B"/>
        </w:rPr>
        <w:t>Safety</w:t>
      </w:r>
      <w:r w:rsidRPr="00FD5677">
        <w:rPr>
          <w:color w:val="00138B"/>
          <w:spacing w:val="-8"/>
        </w:rPr>
        <w:t xml:space="preserve"> </w:t>
      </w:r>
      <w:r w:rsidRPr="00FD5677">
        <w:rPr>
          <w:color w:val="00138B"/>
        </w:rPr>
        <w:t>Executive</w:t>
      </w:r>
      <w:r w:rsidRPr="00FD5677">
        <w:rPr>
          <w:color w:val="00138B"/>
          <w:spacing w:val="-9"/>
        </w:rPr>
        <w:t xml:space="preserve"> </w:t>
      </w:r>
      <w:r w:rsidRPr="00FD5677">
        <w:rPr>
          <w:color w:val="00138B"/>
          <w:spacing w:val="-4"/>
        </w:rPr>
        <w:t>(HSE)</w:t>
      </w:r>
    </w:p>
    <w:p w14:paraId="15765913" w14:textId="77777777" w:rsidR="00D07104" w:rsidRPr="00FD5677" w:rsidRDefault="00990387" w:rsidP="00A36858">
      <w:pPr>
        <w:pStyle w:val="BodyText"/>
        <w:spacing w:before="120"/>
        <w:ind w:left="109"/>
        <w:jc w:val="both"/>
        <w:pPrChange w:id="3079" w:author="Sameera Shakir (National Gas)" w:date="2024-04-03T11:04:00Z">
          <w:pPr>
            <w:pStyle w:val="BodyText"/>
            <w:spacing w:before="120"/>
            <w:ind w:left="109"/>
          </w:pPr>
        </w:pPrChange>
      </w:pPr>
      <w:r w:rsidRPr="00FD5677">
        <w:rPr>
          <w:color w:val="54545A"/>
        </w:rPr>
        <w:t>The</w:t>
      </w:r>
      <w:r w:rsidRPr="00FD5677">
        <w:rPr>
          <w:color w:val="54545A"/>
          <w:spacing w:val="-9"/>
        </w:rPr>
        <w:t xml:space="preserve"> </w:t>
      </w:r>
      <w:r w:rsidRPr="00FD5677">
        <w:rPr>
          <w:color w:val="54545A"/>
        </w:rPr>
        <w:t>HSE</w:t>
      </w:r>
      <w:r w:rsidRPr="00FD5677">
        <w:rPr>
          <w:color w:val="54545A"/>
          <w:spacing w:val="-5"/>
        </w:rPr>
        <w:t xml:space="preserve"> </w:t>
      </w:r>
      <w:r w:rsidRPr="00FD5677">
        <w:rPr>
          <w:color w:val="54545A"/>
        </w:rPr>
        <w:t>is</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UK</w:t>
      </w:r>
      <w:r w:rsidRPr="00FD5677">
        <w:rPr>
          <w:color w:val="54545A"/>
          <w:spacing w:val="-5"/>
        </w:rPr>
        <w:t xml:space="preserve"> </w:t>
      </w:r>
      <w:r w:rsidRPr="00FD5677">
        <w:rPr>
          <w:color w:val="54545A"/>
        </w:rPr>
        <w:t>regulatory</w:t>
      </w:r>
      <w:r w:rsidRPr="00FD5677">
        <w:rPr>
          <w:color w:val="54545A"/>
          <w:spacing w:val="-5"/>
        </w:rPr>
        <w:t xml:space="preserve"> </w:t>
      </w:r>
      <w:r w:rsidRPr="00FD5677">
        <w:rPr>
          <w:color w:val="54545A"/>
        </w:rPr>
        <w:t>body</w:t>
      </w:r>
      <w:r w:rsidRPr="00FD5677">
        <w:rPr>
          <w:color w:val="54545A"/>
          <w:spacing w:val="-7"/>
        </w:rPr>
        <w:t xml:space="preserve"> </w:t>
      </w:r>
      <w:r w:rsidRPr="00FD5677">
        <w:rPr>
          <w:color w:val="54545A"/>
        </w:rPr>
        <w:t>responsible</w:t>
      </w:r>
      <w:r w:rsidRPr="00FD5677">
        <w:rPr>
          <w:color w:val="54545A"/>
          <w:spacing w:val="-7"/>
        </w:rPr>
        <w:t xml:space="preserve"> </w:t>
      </w:r>
      <w:r w:rsidRPr="00FD5677">
        <w:rPr>
          <w:color w:val="54545A"/>
        </w:rPr>
        <w:t>for</w:t>
      </w:r>
      <w:r w:rsidRPr="00FD5677">
        <w:rPr>
          <w:color w:val="54545A"/>
          <w:spacing w:val="-7"/>
        </w:rPr>
        <w:t xml:space="preserve"> </w:t>
      </w:r>
      <w:r w:rsidRPr="00FD5677">
        <w:rPr>
          <w:color w:val="54545A"/>
        </w:rPr>
        <w:t>regulating</w:t>
      </w:r>
      <w:r w:rsidRPr="00FD5677">
        <w:rPr>
          <w:color w:val="54545A"/>
          <w:spacing w:val="-8"/>
        </w:rPr>
        <w:t xml:space="preserve"> </w:t>
      </w:r>
      <w:r w:rsidRPr="00FD5677">
        <w:rPr>
          <w:color w:val="54545A"/>
        </w:rPr>
        <w:t>health</w:t>
      </w:r>
      <w:r w:rsidRPr="00FD5677">
        <w:rPr>
          <w:color w:val="54545A"/>
          <w:spacing w:val="-6"/>
        </w:rPr>
        <w:t xml:space="preserve"> </w:t>
      </w:r>
      <w:r w:rsidRPr="00FD5677">
        <w:rPr>
          <w:color w:val="54545A"/>
        </w:rPr>
        <w:t>and</w:t>
      </w:r>
      <w:r w:rsidRPr="00FD5677">
        <w:rPr>
          <w:color w:val="54545A"/>
          <w:spacing w:val="-5"/>
        </w:rPr>
        <w:t xml:space="preserve"> </w:t>
      </w:r>
      <w:r w:rsidRPr="00FD5677">
        <w:rPr>
          <w:color w:val="54545A"/>
        </w:rPr>
        <w:t>safety</w:t>
      </w:r>
      <w:r w:rsidRPr="00FD5677">
        <w:rPr>
          <w:color w:val="54545A"/>
          <w:spacing w:val="-6"/>
        </w:rPr>
        <w:t xml:space="preserve"> </w:t>
      </w:r>
      <w:r w:rsidRPr="00FD5677">
        <w:rPr>
          <w:color w:val="54545A"/>
        </w:rPr>
        <w:t>at</w:t>
      </w:r>
      <w:r w:rsidRPr="00FD5677">
        <w:rPr>
          <w:color w:val="54545A"/>
          <w:spacing w:val="-7"/>
        </w:rPr>
        <w:t xml:space="preserve"> </w:t>
      </w:r>
      <w:r w:rsidRPr="00FD5677">
        <w:rPr>
          <w:color w:val="54545A"/>
          <w:spacing w:val="-2"/>
        </w:rPr>
        <w:t>work.</w:t>
      </w:r>
    </w:p>
    <w:p w14:paraId="7843D7C9" w14:textId="77777777" w:rsidR="00D07104" w:rsidRPr="00FD5677" w:rsidRDefault="00990387" w:rsidP="00A36858">
      <w:pPr>
        <w:pStyle w:val="Heading6"/>
        <w:jc w:val="both"/>
        <w:pPrChange w:id="3080" w:author="Sameera Shakir (National Gas)" w:date="2024-04-03T11:04:00Z">
          <w:pPr>
            <w:pStyle w:val="Heading6"/>
          </w:pPr>
        </w:pPrChange>
      </w:pPr>
      <w:r w:rsidRPr="00FD5677">
        <w:rPr>
          <w:color w:val="00138B"/>
        </w:rPr>
        <w:t>Industrial</w:t>
      </w:r>
      <w:r w:rsidRPr="00FD5677">
        <w:rPr>
          <w:color w:val="00138B"/>
          <w:spacing w:val="-13"/>
        </w:rPr>
        <w:t xml:space="preserve"> </w:t>
      </w:r>
      <w:r w:rsidRPr="00FD5677">
        <w:rPr>
          <w:color w:val="00138B"/>
        </w:rPr>
        <w:t>Emissions</w:t>
      </w:r>
      <w:r w:rsidRPr="00FD5677">
        <w:rPr>
          <w:color w:val="00138B"/>
          <w:spacing w:val="-13"/>
        </w:rPr>
        <w:t xml:space="preserve"> </w:t>
      </w:r>
      <w:r w:rsidRPr="00FD5677">
        <w:rPr>
          <w:color w:val="00138B"/>
        </w:rPr>
        <w:t>Directive</w:t>
      </w:r>
      <w:r w:rsidRPr="00FD5677">
        <w:rPr>
          <w:color w:val="00138B"/>
          <w:spacing w:val="-14"/>
        </w:rPr>
        <w:t xml:space="preserve"> </w:t>
      </w:r>
      <w:r w:rsidRPr="00FD5677">
        <w:rPr>
          <w:color w:val="00138B"/>
          <w:spacing w:val="-4"/>
        </w:rPr>
        <w:t>(IED)</w:t>
      </w:r>
    </w:p>
    <w:p w14:paraId="5DBA2876" w14:textId="77777777" w:rsidR="00D07104" w:rsidRPr="00FD5677" w:rsidRDefault="00990387" w:rsidP="00A36858">
      <w:pPr>
        <w:pStyle w:val="BodyText"/>
        <w:spacing w:before="118"/>
        <w:ind w:left="109" w:right="194"/>
        <w:jc w:val="both"/>
        <w:pPrChange w:id="3081" w:author="Sameera Shakir (National Gas)" w:date="2024-04-03T11:04:00Z">
          <w:pPr>
            <w:pStyle w:val="BodyText"/>
            <w:spacing w:before="118"/>
            <w:ind w:left="109" w:right="194"/>
          </w:pPr>
        </w:pPrChange>
      </w:pPr>
      <w:r w:rsidRPr="00FD5677">
        <w:rPr>
          <w:color w:val="54545A"/>
        </w:rPr>
        <w:t>The</w:t>
      </w:r>
      <w:r w:rsidRPr="00FD5677">
        <w:rPr>
          <w:color w:val="54545A"/>
          <w:spacing w:val="-3"/>
        </w:rPr>
        <w:t xml:space="preserve"> </w:t>
      </w:r>
      <w:r w:rsidRPr="00FD5677">
        <w:rPr>
          <w:color w:val="54545A"/>
        </w:rPr>
        <w:t>Industrial</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Directive</w:t>
      </w:r>
      <w:r w:rsidRPr="00FD5677">
        <w:rPr>
          <w:color w:val="54545A"/>
          <w:spacing w:val="-2"/>
        </w:rPr>
        <w:t xml:space="preserve"> </w:t>
      </w:r>
      <w:r w:rsidRPr="00FD5677">
        <w:rPr>
          <w:color w:val="54545A"/>
        </w:rPr>
        <w:t>came into</w:t>
      </w:r>
      <w:r w:rsidRPr="00FD5677">
        <w:rPr>
          <w:color w:val="54545A"/>
          <w:spacing w:val="-2"/>
        </w:rPr>
        <w:t xml:space="preserve"> </w:t>
      </w:r>
      <w:r w:rsidRPr="00FD5677">
        <w:rPr>
          <w:color w:val="54545A"/>
        </w:rPr>
        <w:t>force</w:t>
      </w:r>
      <w:r w:rsidRPr="00FD5677">
        <w:rPr>
          <w:color w:val="54545A"/>
          <w:spacing w:val="-2"/>
        </w:rPr>
        <w:t xml:space="preserve"> </w:t>
      </w:r>
      <w:r w:rsidRPr="00FD5677">
        <w:rPr>
          <w:color w:val="54545A"/>
        </w:rPr>
        <w:t>on 6th</w:t>
      </w:r>
      <w:r w:rsidRPr="00FD5677">
        <w:rPr>
          <w:color w:val="54545A"/>
          <w:spacing w:val="-2"/>
        </w:rPr>
        <w:t xml:space="preserve"> </w:t>
      </w:r>
      <w:r w:rsidRPr="00FD5677">
        <w:rPr>
          <w:color w:val="54545A"/>
        </w:rPr>
        <w:t>January</w:t>
      </w:r>
      <w:r w:rsidRPr="00FD5677">
        <w:rPr>
          <w:color w:val="54545A"/>
          <w:spacing w:val="-1"/>
        </w:rPr>
        <w:t xml:space="preserve"> </w:t>
      </w:r>
      <w:r w:rsidRPr="00FD5677">
        <w:rPr>
          <w:color w:val="54545A"/>
        </w:rPr>
        <w:t>2011. IED recasts</w:t>
      </w:r>
      <w:r w:rsidRPr="00FD5677">
        <w:rPr>
          <w:color w:val="54545A"/>
          <w:spacing w:val="-1"/>
        </w:rPr>
        <w:t xml:space="preserve"> </w:t>
      </w:r>
      <w:r w:rsidRPr="00FD5677">
        <w:rPr>
          <w:color w:val="54545A"/>
        </w:rPr>
        <w:t>seven existing Directives related to industrial emissions into a single clear, coherent legislative instrument.</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recast</w:t>
      </w:r>
      <w:r w:rsidRPr="00FD5677">
        <w:rPr>
          <w:color w:val="54545A"/>
          <w:spacing w:val="-3"/>
        </w:rPr>
        <w:t xml:space="preserve"> </w:t>
      </w:r>
      <w:r w:rsidRPr="00FD5677">
        <w:rPr>
          <w:color w:val="54545A"/>
        </w:rPr>
        <w:t>includes</w:t>
      </w:r>
      <w:r w:rsidRPr="00FD5677">
        <w:rPr>
          <w:color w:val="54545A"/>
          <w:spacing w:val="-4"/>
        </w:rPr>
        <w:t xml:space="preserve"> </w:t>
      </w:r>
      <w:r w:rsidRPr="00FD5677">
        <w:rPr>
          <w:color w:val="54545A"/>
        </w:rPr>
        <w:t>IPPC,</w:t>
      </w:r>
      <w:r w:rsidRPr="00FD5677">
        <w:rPr>
          <w:color w:val="54545A"/>
          <w:spacing w:val="-5"/>
        </w:rPr>
        <w:t xml:space="preserve"> </w:t>
      </w:r>
      <w:r w:rsidRPr="00FD5677">
        <w:rPr>
          <w:color w:val="54545A"/>
        </w:rPr>
        <w:t>LCPD,</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Waste</w:t>
      </w:r>
      <w:r w:rsidRPr="00FD5677">
        <w:rPr>
          <w:color w:val="54545A"/>
          <w:spacing w:val="-5"/>
        </w:rPr>
        <w:t xml:space="preserve"> </w:t>
      </w:r>
      <w:r w:rsidRPr="00FD5677">
        <w:rPr>
          <w:color w:val="54545A"/>
        </w:rPr>
        <w:t>Incineration</w:t>
      </w:r>
      <w:r w:rsidRPr="00FD5677">
        <w:rPr>
          <w:color w:val="54545A"/>
          <w:spacing w:val="-5"/>
        </w:rPr>
        <w:t xml:space="preserve"> </w:t>
      </w:r>
      <w:r w:rsidRPr="00FD5677">
        <w:rPr>
          <w:color w:val="54545A"/>
        </w:rPr>
        <w:t>Directive,</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Solvents Emissions Directive and three Directives on Titanium Dioxide.</w:t>
      </w:r>
    </w:p>
    <w:p w14:paraId="49AF2D2E" w14:textId="77777777" w:rsidR="00D07104" w:rsidRPr="00FD5677" w:rsidRDefault="00990387" w:rsidP="00A36858">
      <w:pPr>
        <w:pStyle w:val="Heading6"/>
        <w:spacing w:before="122"/>
        <w:jc w:val="both"/>
        <w:pPrChange w:id="3082" w:author="Sameera Shakir (National Gas)" w:date="2024-04-03T11:04:00Z">
          <w:pPr>
            <w:pStyle w:val="Heading6"/>
            <w:spacing w:before="122"/>
          </w:pPr>
        </w:pPrChange>
      </w:pPr>
      <w:r w:rsidRPr="00FD5677">
        <w:rPr>
          <w:color w:val="00138B"/>
          <w:spacing w:val="-4"/>
        </w:rPr>
        <w:t>IGEM</w:t>
      </w:r>
    </w:p>
    <w:p w14:paraId="60651048" w14:textId="77777777" w:rsidR="00D07104" w:rsidRPr="00FD5677" w:rsidRDefault="00990387" w:rsidP="00A36858">
      <w:pPr>
        <w:pStyle w:val="BodyText"/>
        <w:spacing w:before="121"/>
        <w:ind w:left="109"/>
        <w:jc w:val="both"/>
        <w:pPrChange w:id="3083" w:author="Sameera Shakir (National Gas)" w:date="2024-04-03T11:04:00Z">
          <w:pPr>
            <w:pStyle w:val="BodyText"/>
            <w:spacing w:before="121"/>
            <w:ind w:left="109"/>
          </w:pPr>
        </w:pPrChange>
      </w:pPr>
      <w:r w:rsidRPr="00FD5677">
        <w:rPr>
          <w:color w:val="54545A"/>
        </w:rPr>
        <w:t>Institute</w:t>
      </w:r>
      <w:r w:rsidRPr="00FD5677">
        <w:rPr>
          <w:color w:val="54545A"/>
          <w:spacing w:val="-7"/>
        </w:rPr>
        <w:t xml:space="preserve"> </w:t>
      </w:r>
      <w:r w:rsidRPr="00FD5677">
        <w:rPr>
          <w:color w:val="54545A"/>
        </w:rPr>
        <w:t>of</w:t>
      </w:r>
      <w:r w:rsidRPr="00FD5677">
        <w:rPr>
          <w:color w:val="54545A"/>
          <w:spacing w:val="-7"/>
        </w:rPr>
        <w:t xml:space="preserve"> </w:t>
      </w:r>
      <w:r w:rsidRPr="00FD5677">
        <w:rPr>
          <w:color w:val="54545A"/>
        </w:rPr>
        <w:t>Gas</w:t>
      </w:r>
      <w:r w:rsidRPr="00FD5677">
        <w:rPr>
          <w:color w:val="54545A"/>
          <w:spacing w:val="-6"/>
        </w:rPr>
        <w:t xml:space="preserve"> </w:t>
      </w:r>
      <w:r w:rsidRPr="00FD5677">
        <w:rPr>
          <w:color w:val="54545A"/>
        </w:rPr>
        <w:t>Engineers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spacing w:val="-2"/>
        </w:rPr>
        <w:t>Managers.</w:t>
      </w:r>
    </w:p>
    <w:p w14:paraId="202E7A71" w14:textId="77777777" w:rsidR="00D07104" w:rsidRPr="00FD5677" w:rsidRDefault="00990387" w:rsidP="00A36858">
      <w:pPr>
        <w:pStyle w:val="Heading6"/>
        <w:spacing w:before="120"/>
        <w:jc w:val="both"/>
        <w:pPrChange w:id="3084" w:author="Sameera Shakir (National Gas)" w:date="2024-04-03T11:04:00Z">
          <w:pPr>
            <w:pStyle w:val="Heading6"/>
            <w:spacing w:before="120"/>
          </w:pPr>
        </w:pPrChange>
      </w:pPr>
      <w:r w:rsidRPr="00FD5677">
        <w:rPr>
          <w:color w:val="00138B"/>
        </w:rPr>
        <w:t>Incremental</w:t>
      </w:r>
      <w:r w:rsidRPr="00FD5677">
        <w:rPr>
          <w:color w:val="00138B"/>
          <w:spacing w:val="-11"/>
        </w:rPr>
        <w:t xml:space="preserve"> </w:t>
      </w:r>
      <w:r w:rsidRPr="00FD5677">
        <w:rPr>
          <w:color w:val="00138B"/>
        </w:rPr>
        <w:t>Obligated</w:t>
      </w:r>
      <w:r w:rsidRPr="00FD5677">
        <w:rPr>
          <w:color w:val="00138B"/>
          <w:spacing w:val="-8"/>
        </w:rPr>
        <w:t xml:space="preserve"> </w:t>
      </w:r>
      <w:r w:rsidRPr="00FD5677">
        <w:rPr>
          <w:color w:val="00138B"/>
        </w:rPr>
        <w:t>Entry</w:t>
      </w:r>
      <w:r w:rsidRPr="00FD5677">
        <w:rPr>
          <w:color w:val="00138B"/>
          <w:spacing w:val="-10"/>
        </w:rPr>
        <w:t xml:space="preserve"> </w:t>
      </w:r>
      <w:r w:rsidRPr="00FD5677">
        <w:rPr>
          <w:color w:val="00138B"/>
          <w:spacing w:val="-2"/>
        </w:rPr>
        <w:t>Capacity</w:t>
      </w:r>
    </w:p>
    <w:p w14:paraId="321C0430" w14:textId="77777777" w:rsidR="00D07104" w:rsidRPr="00FD5677" w:rsidRDefault="00990387" w:rsidP="00A36858">
      <w:pPr>
        <w:pStyle w:val="BodyText"/>
        <w:spacing w:before="118"/>
        <w:ind w:left="109" w:right="487"/>
        <w:jc w:val="both"/>
        <w:pPrChange w:id="3085" w:author="Sameera Shakir (National Gas)" w:date="2024-04-03T11:04:00Z">
          <w:pPr>
            <w:pStyle w:val="BodyText"/>
            <w:spacing w:before="118"/>
            <w:ind w:left="109" w:right="487"/>
          </w:pPr>
        </w:pPrChange>
      </w:pPr>
      <w:r w:rsidRPr="00FD5677">
        <w:rPr>
          <w:color w:val="54545A"/>
        </w:rPr>
        <w:t>Incremental</w:t>
      </w:r>
      <w:r w:rsidRPr="00FD5677">
        <w:rPr>
          <w:color w:val="54545A"/>
          <w:spacing w:val="-3"/>
        </w:rPr>
        <w:t xml:space="preserve"> </w:t>
      </w:r>
      <w:r w:rsidRPr="00FD5677">
        <w:rPr>
          <w:color w:val="54545A"/>
        </w:rPr>
        <w:t>obligated</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that we</w:t>
      </w:r>
      <w:r w:rsidRPr="00FD5677">
        <w:rPr>
          <w:color w:val="54545A"/>
          <w:spacing w:val="-4"/>
        </w:rPr>
        <w:t xml:space="preserve"> </w:t>
      </w:r>
      <w:r w:rsidRPr="00FD5677">
        <w:rPr>
          <w:color w:val="54545A"/>
        </w:rPr>
        <w:t>must</w:t>
      </w:r>
      <w:r w:rsidRPr="00FD5677">
        <w:rPr>
          <w:color w:val="54545A"/>
          <w:spacing w:val="-2"/>
        </w:rPr>
        <w:t xml:space="preserve"> </w:t>
      </w:r>
      <w:r w:rsidRPr="00FD5677">
        <w:rPr>
          <w:color w:val="54545A"/>
        </w:rPr>
        <w:t>offer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sale</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shippers</w:t>
      </w:r>
      <w:r w:rsidRPr="00FD5677">
        <w:rPr>
          <w:color w:val="54545A"/>
          <w:spacing w:val="-3"/>
        </w:rPr>
        <w:t xml:space="preserve"> </w:t>
      </w:r>
      <w:r w:rsidRPr="00FD5677">
        <w:rPr>
          <w:color w:val="54545A"/>
        </w:rPr>
        <w:t>above</w:t>
      </w:r>
      <w:r w:rsidRPr="00FD5677">
        <w:rPr>
          <w:color w:val="54545A"/>
          <w:spacing w:val="-2"/>
        </w:rPr>
        <w:t xml:space="preserve"> </w:t>
      </w:r>
      <w:r w:rsidRPr="00FD5677">
        <w:rPr>
          <w:color w:val="54545A"/>
        </w:rPr>
        <w:t>a pre-determined baseline level (also defined in the Licence) and is triggered through long term auction signals placed by shippers.</w:t>
      </w:r>
    </w:p>
    <w:p w14:paraId="77D975AF" w14:textId="77777777" w:rsidR="00D07104" w:rsidRPr="00FD5677" w:rsidRDefault="00990387" w:rsidP="00A36858">
      <w:pPr>
        <w:pStyle w:val="Heading6"/>
        <w:jc w:val="both"/>
        <w:pPrChange w:id="3086" w:author="Sameera Shakir (National Gas)" w:date="2024-04-03T11:04:00Z">
          <w:pPr>
            <w:pStyle w:val="Heading6"/>
          </w:pPr>
        </w:pPrChange>
      </w:pPr>
      <w:r w:rsidRPr="00FD5677">
        <w:rPr>
          <w:color w:val="00138B"/>
          <w:spacing w:val="-2"/>
        </w:rPr>
        <w:t>Interconnector</w:t>
      </w:r>
    </w:p>
    <w:p w14:paraId="6C84A904" w14:textId="77777777" w:rsidR="00D07104" w:rsidRPr="00FD5677" w:rsidRDefault="00990387" w:rsidP="00A36858">
      <w:pPr>
        <w:pStyle w:val="BodyText"/>
        <w:spacing w:before="121"/>
        <w:ind w:left="109" w:right="194"/>
        <w:jc w:val="both"/>
        <w:pPrChange w:id="3087" w:author="Sameera Shakir (National Gas)" w:date="2024-04-03T11:04:00Z">
          <w:pPr>
            <w:pStyle w:val="BodyText"/>
            <w:spacing w:before="121"/>
            <w:ind w:left="109" w:right="194"/>
          </w:pPr>
        </w:pPrChange>
      </w:pPr>
      <w:r w:rsidRPr="00FD5677">
        <w:rPr>
          <w:color w:val="54545A"/>
        </w:rPr>
        <w:t>A pipeline transporting gas to another country. The Irish Interconnector transports gas across the Irish Sea to both the Republic of Ireland and Northern Ireland. The Belgian Interconnector (IUK) transports gas between Bacton and Zeebrugge and is capable of flowing gas in either direction. The</w:t>
      </w:r>
      <w:r w:rsidRPr="00FD5677">
        <w:rPr>
          <w:color w:val="54545A"/>
          <w:spacing w:val="-6"/>
        </w:rPr>
        <w:t xml:space="preserve"> </w:t>
      </w:r>
      <w:r w:rsidRPr="00FD5677">
        <w:rPr>
          <w:color w:val="54545A"/>
        </w:rPr>
        <w:t>Dutch</w:t>
      </w:r>
      <w:r w:rsidRPr="00FD5677">
        <w:rPr>
          <w:color w:val="54545A"/>
          <w:spacing w:val="-3"/>
        </w:rPr>
        <w:t xml:space="preserve"> </w:t>
      </w:r>
      <w:r w:rsidRPr="00FD5677">
        <w:rPr>
          <w:color w:val="54545A"/>
        </w:rPr>
        <w:t>Interconnector</w:t>
      </w:r>
      <w:r w:rsidRPr="00FD5677">
        <w:rPr>
          <w:color w:val="54545A"/>
          <w:spacing w:val="-5"/>
        </w:rPr>
        <w:t xml:space="preserve"> </w:t>
      </w:r>
      <w:r w:rsidRPr="00FD5677">
        <w:rPr>
          <w:color w:val="54545A"/>
        </w:rPr>
        <w:t>(BBL)</w:t>
      </w:r>
      <w:r w:rsidRPr="00FD5677">
        <w:rPr>
          <w:color w:val="54545A"/>
          <w:spacing w:val="-5"/>
        </w:rPr>
        <w:t xml:space="preserve"> </w:t>
      </w:r>
      <w:r w:rsidRPr="00FD5677">
        <w:rPr>
          <w:color w:val="54545A"/>
        </w:rPr>
        <w:t>transports</w:t>
      </w:r>
      <w:r w:rsidRPr="00FD5677">
        <w:rPr>
          <w:color w:val="54545A"/>
          <w:spacing w:val="-4"/>
        </w:rPr>
        <w:t xml:space="preserve"> </w:t>
      </w:r>
      <w:r w:rsidRPr="00FD5677">
        <w:rPr>
          <w:color w:val="54545A"/>
        </w:rPr>
        <w:t>gas</w:t>
      </w:r>
      <w:r w:rsidRPr="00FD5677">
        <w:rPr>
          <w:color w:val="54545A"/>
          <w:spacing w:val="-4"/>
        </w:rPr>
        <w:t xml:space="preserve"> </w:t>
      </w:r>
      <w:r w:rsidRPr="00FD5677">
        <w:rPr>
          <w:color w:val="54545A"/>
        </w:rPr>
        <w:t>between</w:t>
      </w:r>
      <w:r w:rsidRPr="00FD5677">
        <w:rPr>
          <w:color w:val="54545A"/>
          <w:spacing w:val="-6"/>
        </w:rPr>
        <w:t xml:space="preserve"> </w:t>
      </w:r>
      <w:proofErr w:type="spellStart"/>
      <w:r w:rsidRPr="00FD5677">
        <w:rPr>
          <w:color w:val="54545A"/>
        </w:rPr>
        <w:t>Balgzand</w:t>
      </w:r>
      <w:proofErr w:type="spellEnd"/>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Netherlands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Bacton.</w:t>
      </w:r>
    </w:p>
    <w:p w14:paraId="3854F4C4" w14:textId="77777777" w:rsidR="00D07104" w:rsidRPr="00FD5677" w:rsidRDefault="00990387" w:rsidP="00A36858">
      <w:pPr>
        <w:pStyle w:val="Heading6"/>
        <w:spacing w:before="119"/>
        <w:jc w:val="both"/>
        <w:pPrChange w:id="3088" w:author="Sameera Shakir (National Gas)" w:date="2024-04-03T11:04:00Z">
          <w:pPr>
            <w:pStyle w:val="Heading6"/>
            <w:spacing w:before="119"/>
          </w:pPr>
        </w:pPrChange>
      </w:pPr>
      <w:r w:rsidRPr="00FD5677">
        <w:rPr>
          <w:color w:val="00138B"/>
          <w:spacing w:val="-5"/>
        </w:rPr>
        <w:t>IP</w:t>
      </w:r>
    </w:p>
    <w:p w14:paraId="2E3ED5DA" w14:textId="77777777" w:rsidR="00D07104" w:rsidRPr="00FD5677" w:rsidRDefault="00990387" w:rsidP="00A36858">
      <w:pPr>
        <w:pStyle w:val="BodyText"/>
        <w:spacing w:before="121"/>
        <w:ind w:left="109" w:right="194"/>
        <w:jc w:val="both"/>
        <w:pPrChange w:id="3089" w:author="Sameera Shakir (National Gas)" w:date="2024-04-03T11:04:00Z">
          <w:pPr>
            <w:pStyle w:val="BodyText"/>
            <w:spacing w:before="121"/>
            <w:ind w:left="109" w:right="194"/>
          </w:pPr>
        </w:pPrChange>
      </w:pPr>
      <w:r w:rsidRPr="00FD5677">
        <w:rPr>
          <w:color w:val="54545A"/>
        </w:rPr>
        <w:t>Interconnection point a physical or virtual point connecting adjacent entry-exit systems or connecting</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entry-exit</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interconnector,</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so</w:t>
      </w:r>
      <w:r w:rsidRPr="00FD5677">
        <w:rPr>
          <w:color w:val="54545A"/>
          <w:spacing w:val="-2"/>
        </w:rPr>
        <w:t xml:space="preserve"> </w:t>
      </w:r>
      <w:r w:rsidRPr="00FD5677">
        <w:rPr>
          <w:color w:val="54545A"/>
        </w:rPr>
        <w:t>far</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these</w:t>
      </w:r>
      <w:r w:rsidRPr="00FD5677">
        <w:rPr>
          <w:color w:val="54545A"/>
          <w:spacing w:val="-4"/>
        </w:rPr>
        <w:t xml:space="preserve"> </w:t>
      </w:r>
      <w:r w:rsidRPr="00FD5677">
        <w:rPr>
          <w:color w:val="54545A"/>
        </w:rPr>
        <w:t>points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 booking procedures by network users.</w:t>
      </w:r>
    </w:p>
    <w:p w14:paraId="3B9ECD15" w14:textId="77777777" w:rsidR="00D07104" w:rsidRPr="00FD5677" w:rsidRDefault="00990387" w:rsidP="00A36858">
      <w:pPr>
        <w:pStyle w:val="Heading6"/>
        <w:spacing w:before="119"/>
        <w:jc w:val="both"/>
        <w:pPrChange w:id="3090" w:author="Sameera Shakir (National Gas)" w:date="2024-04-03T11:04:00Z">
          <w:pPr>
            <w:pStyle w:val="Heading6"/>
            <w:spacing w:before="119"/>
          </w:pPr>
        </w:pPrChange>
      </w:pPr>
      <w:r w:rsidRPr="00FD5677">
        <w:rPr>
          <w:color w:val="00138B"/>
          <w:spacing w:val="-4"/>
        </w:rPr>
        <w:t>IPPC</w:t>
      </w:r>
    </w:p>
    <w:p w14:paraId="562E8401" w14:textId="77777777" w:rsidR="00D07104" w:rsidRPr="00FD5677" w:rsidRDefault="00990387" w:rsidP="00A36858">
      <w:pPr>
        <w:pStyle w:val="BodyText"/>
        <w:spacing w:before="120"/>
        <w:ind w:left="109"/>
        <w:jc w:val="both"/>
        <w:pPrChange w:id="3091" w:author="Sameera Shakir (National Gas)" w:date="2024-04-03T11:04:00Z">
          <w:pPr>
            <w:pStyle w:val="BodyText"/>
            <w:spacing w:before="120"/>
            <w:ind w:left="109"/>
          </w:pPr>
        </w:pPrChange>
      </w:pPr>
      <w:r w:rsidRPr="00FD5677">
        <w:rPr>
          <w:color w:val="54545A"/>
        </w:rPr>
        <w:t>Integrated</w:t>
      </w:r>
      <w:r w:rsidRPr="00FD5677">
        <w:rPr>
          <w:color w:val="54545A"/>
          <w:spacing w:val="-10"/>
        </w:rPr>
        <w:t xml:space="preserve"> </w:t>
      </w:r>
      <w:r w:rsidRPr="00FD5677">
        <w:rPr>
          <w:color w:val="54545A"/>
        </w:rPr>
        <w:t>Pollution</w:t>
      </w:r>
      <w:r w:rsidRPr="00FD5677">
        <w:rPr>
          <w:color w:val="54545A"/>
          <w:spacing w:val="-10"/>
        </w:rPr>
        <w:t xml:space="preserve"> </w:t>
      </w:r>
      <w:r w:rsidRPr="00FD5677">
        <w:rPr>
          <w:color w:val="54545A"/>
        </w:rPr>
        <w:t>Prevention</w:t>
      </w:r>
      <w:r w:rsidRPr="00FD5677">
        <w:rPr>
          <w:color w:val="54545A"/>
          <w:spacing w:val="-9"/>
        </w:rPr>
        <w:t xml:space="preserve"> </w:t>
      </w:r>
      <w:r w:rsidRPr="00FD5677">
        <w:rPr>
          <w:color w:val="54545A"/>
        </w:rPr>
        <w:t>and</w:t>
      </w:r>
      <w:r w:rsidRPr="00FD5677">
        <w:rPr>
          <w:color w:val="54545A"/>
          <w:spacing w:val="-11"/>
        </w:rPr>
        <w:t xml:space="preserve"> </w:t>
      </w:r>
      <w:r w:rsidRPr="00FD5677">
        <w:rPr>
          <w:color w:val="54545A"/>
          <w:spacing w:val="-2"/>
        </w:rPr>
        <w:t>Control.</w:t>
      </w:r>
    </w:p>
    <w:p w14:paraId="518B1159" w14:textId="77777777" w:rsidR="00D07104" w:rsidRPr="00FD5677" w:rsidRDefault="00990387" w:rsidP="00A36858">
      <w:pPr>
        <w:pStyle w:val="Heading6"/>
        <w:spacing w:before="120"/>
        <w:jc w:val="both"/>
        <w:pPrChange w:id="3092" w:author="Sameera Shakir (National Gas)" w:date="2024-04-03T11:04:00Z">
          <w:pPr>
            <w:pStyle w:val="Heading6"/>
            <w:spacing w:before="120"/>
          </w:pPr>
        </w:pPrChange>
      </w:pPr>
      <w:r w:rsidRPr="00FD5677">
        <w:rPr>
          <w:color w:val="00138B"/>
        </w:rPr>
        <w:t>Kilowatt</w:t>
      </w:r>
      <w:r w:rsidRPr="00FD5677">
        <w:rPr>
          <w:color w:val="00138B"/>
          <w:spacing w:val="-7"/>
        </w:rPr>
        <w:t xml:space="preserve"> </w:t>
      </w:r>
      <w:r w:rsidRPr="00FD5677">
        <w:rPr>
          <w:color w:val="00138B"/>
        </w:rPr>
        <w:t>hour</w:t>
      </w:r>
      <w:r w:rsidRPr="00FD5677">
        <w:rPr>
          <w:color w:val="00138B"/>
          <w:spacing w:val="-7"/>
        </w:rPr>
        <w:t xml:space="preserve"> </w:t>
      </w:r>
      <w:r w:rsidRPr="00FD5677">
        <w:rPr>
          <w:color w:val="00138B"/>
          <w:spacing w:val="-4"/>
        </w:rPr>
        <w:t>(kWh)</w:t>
      </w:r>
    </w:p>
    <w:p w14:paraId="5F256E41" w14:textId="77777777" w:rsidR="00D07104" w:rsidRPr="00FD5677" w:rsidRDefault="00990387" w:rsidP="00A36858">
      <w:pPr>
        <w:pStyle w:val="BodyText"/>
        <w:spacing w:before="121"/>
        <w:ind w:left="109" w:right="194"/>
        <w:jc w:val="both"/>
        <w:pPrChange w:id="3093" w:author="Sameera Shakir (National Gas)" w:date="2024-04-03T11:04:00Z">
          <w:pPr>
            <w:pStyle w:val="BodyText"/>
            <w:spacing w:before="121"/>
            <w:ind w:left="109" w:right="194"/>
          </w:pPr>
        </w:pPrChange>
      </w:pPr>
      <w:r w:rsidRPr="00FD5677">
        <w:rPr>
          <w:color w:val="54545A"/>
        </w:rPr>
        <w:t>A</w:t>
      </w:r>
      <w:r w:rsidRPr="00FD5677">
        <w:rPr>
          <w:color w:val="54545A"/>
          <w:spacing w:val="40"/>
        </w:rPr>
        <w:t xml:space="preserve"> </w:t>
      </w:r>
      <w:r w:rsidRPr="00FD5677">
        <w:rPr>
          <w:color w:val="54545A"/>
        </w:rPr>
        <w:t>unit</w:t>
      </w:r>
      <w:r w:rsidRPr="00FD5677">
        <w:rPr>
          <w:color w:val="54545A"/>
          <w:spacing w:val="40"/>
        </w:rPr>
        <w:t xml:space="preserve"> </w:t>
      </w:r>
      <w:r w:rsidRPr="00FD5677">
        <w:rPr>
          <w:color w:val="54545A"/>
        </w:rPr>
        <w:t>of</w:t>
      </w:r>
      <w:r w:rsidRPr="00FD5677">
        <w:rPr>
          <w:color w:val="54545A"/>
          <w:spacing w:val="40"/>
        </w:rPr>
        <w:t xml:space="preserve"> </w:t>
      </w:r>
      <w:r w:rsidRPr="00FD5677">
        <w:rPr>
          <w:color w:val="54545A"/>
        </w:rPr>
        <w:t>energy</w:t>
      </w:r>
      <w:r w:rsidRPr="00FD5677">
        <w:rPr>
          <w:color w:val="54545A"/>
          <w:spacing w:val="40"/>
        </w:rPr>
        <w:t xml:space="preserve"> </w:t>
      </w:r>
      <w:r w:rsidRPr="00FD5677">
        <w:rPr>
          <w:color w:val="54545A"/>
        </w:rPr>
        <w:t>used</w:t>
      </w:r>
      <w:r w:rsidRPr="00FD5677">
        <w:rPr>
          <w:color w:val="54545A"/>
          <w:spacing w:val="40"/>
        </w:rPr>
        <w:t xml:space="preserve"> </w:t>
      </w:r>
      <w:r w:rsidRPr="00FD5677">
        <w:rPr>
          <w:color w:val="54545A"/>
        </w:rPr>
        <w:t>by</w:t>
      </w:r>
      <w:r w:rsidRPr="00FD5677">
        <w:rPr>
          <w:color w:val="54545A"/>
          <w:spacing w:val="40"/>
        </w:rPr>
        <w:t xml:space="preserve"> </w:t>
      </w:r>
      <w:r w:rsidRPr="00FD5677">
        <w:rPr>
          <w:color w:val="54545A"/>
        </w:rPr>
        <w:t>the</w:t>
      </w:r>
      <w:r w:rsidRPr="00FD5677">
        <w:rPr>
          <w:color w:val="54545A"/>
          <w:spacing w:val="40"/>
        </w:rPr>
        <w:t xml:space="preserve"> </w:t>
      </w:r>
      <w:r w:rsidRPr="00FD5677">
        <w:rPr>
          <w:color w:val="54545A"/>
        </w:rPr>
        <w:t>gas</w:t>
      </w:r>
      <w:r w:rsidRPr="00FD5677">
        <w:rPr>
          <w:color w:val="54545A"/>
          <w:spacing w:val="40"/>
        </w:rPr>
        <w:t xml:space="preserve"> </w:t>
      </w:r>
      <w:r w:rsidRPr="00FD5677">
        <w:rPr>
          <w:color w:val="54545A"/>
        </w:rPr>
        <w:t>industry.</w:t>
      </w:r>
      <w:r w:rsidRPr="00FD5677">
        <w:rPr>
          <w:color w:val="54545A"/>
          <w:spacing w:val="40"/>
        </w:rPr>
        <w:t xml:space="preserve"> </w:t>
      </w:r>
      <w:r w:rsidRPr="00FD5677">
        <w:rPr>
          <w:color w:val="54545A"/>
        </w:rPr>
        <w:t>Approximately</w:t>
      </w:r>
      <w:r w:rsidRPr="00FD5677">
        <w:rPr>
          <w:color w:val="54545A"/>
          <w:spacing w:val="40"/>
        </w:rPr>
        <w:t xml:space="preserve"> </w:t>
      </w:r>
      <w:r w:rsidRPr="00FD5677">
        <w:rPr>
          <w:color w:val="54545A"/>
        </w:rPr>
        <w:t>equal</w:t>
      </w:r>
      <w:r w:rsidRPr="00FD5677">
        <w:rPr>
          <w:color w:val="54545A"/>
          <w:spacing w:val="38"/>
        </w:rPr>
        <w:t xml:space="preserve"> </w:t>
      </w:r>
      <w:r w:rsidRPr="00FD5677">
        <w:rPr>
          <w:color w:val="54545A"/>
        </w:rPr>
        <w:t>to</w:t>
      </w:r>
      <w:r w:rsidRPr="00FD5677">
        <w:rPr>
          <w:color w:val="54545A"/>
          <w:spacing w:val="40"/>
        </w:rPr>
        <w:t xml:space="preserve"> </w:t>
      </w:r>
      <w:r w:rsidRPr="00FD5677">
        <w:rPr>
          <w:color w:val="54545A"/>
        </w:rPr>
        <w:t>0.0341</w:t>
      </w:r>
      <w:r w:rsidRPr="00FD5677">
        <w:rPr>
          <w:color w:val="54545A"/>
          <w:spacing w:val="40"/>
        </w:rPr>
        <w:t xml:space="preserve"> </w:t>
      </w:r>
      <w:proofErr w:type="spellStart"/>
      <w:r w:rsidRPr="00FD5677">
        <w:rPr>
          <w:color w:val="54545A"/>
        </w:rPr>
        <w:t>therms</w:t>
      </w:r>
      <w:proofErr w:type="spellEnd"/>
      <w:r w:rsidRPr="00FD5677">
        <w:rPr>
          <w:color w:val="54545A"/>
        </w:rPr>
        <w:t>.</w:t>
      </w:r>
      <w:r w:rsidRPr="00FD5677">
        <w:rPr>
          <w:color w:val="54545A"/>
          <w:spacing w:val="40"/>
        </w:rPr>
        <w:t xml:space="preserve"> </w:t>
      </w:r>
      <w:r w:rsidRPr="00FD5677">
        <w:rPr>
          <w:color w:val="54545A"/>
        </w:rPr>
        <w:t>One megawatt</w:t>
      </w:r>
      <w:r w:rsidRPr="00FD5677">
        <w:rPr>
          <w:color w:val="54545A"/>
          <w:spacing w:val="40"/>
        </w:rPr>
        <w:t xml:space="preserve"> </w:t>
      </w:r>
      <w:r w:rsidRPr="00FD5677">
        <w:rPr>
          <w:color w:val="54545A"/>
        </w:rPr>
        <w:t>hour</w:t>
      </w:r>
      <w:r w:rsidRPr="00FD5677">
        <w:rPr>
          <w:color w:val="54545A"/>
          <w:spacing w:val="40"/>
        </w:rPr>
        <w:t xml:space="preserve"> </w:t>
      </w:r>
      <w:r w:rsidRPr="00FD5677">
        <w:rPr>
          <w:color w:val="54545A"/>
        </w:rPr>
        <w:t>(MWh)</w:t>
      </w:r>
      <w:r w:rsidRPr="00FD5677">
        <w:rPr>
          <w:color w:val="54545A"/>
          <w:spacing w:val="40"/>
        </w:rPr>
        <w:t xml:space="preserve"> </w:t>
      </w:r>
      <w:r w:rsidRPr="00FD5677">
        <w:rPr>
          <w:color w:val="54545A"/>
        </w:rPr>
        <w:t>equals</w:t>
      </w:r>
      <w:r w:rsidRPr="00FD5677">
        <w:rPr>
          <w:color w:val="54545A"/>
          <w:spacing w:val="40"/>
        </w:rPr>
        <w:t xml:space="preserve"> </w:t>
      </w:r>
      <w:r w:rsidRPr="00FD5677">
        <w:rPr>
          <w:color w:val="54545A"/>
        </w:rPr>
        <w:t>10</w:t>
      </w:r>
      <w:r w:rsidRPr="00FD5677">
        <w:rPr>
          <w:color w:val="54545A"/>
          <w:position w:val="6"/>
          <w:sz w:val="13"/>
          <w:szCs w:val="13"/>
        </w:rPr>
        <w:t>3</w:t>
      </w:r>
      <w:r w:rsidRPr="00FD5677">
        <w:rPr>
          <w:color w:val="54545A"/>
          <w:spacing w:val="40"/>
          <w:position w:val="6"/>
          <w:sz w:val="13"/>
          <w:szCs w:val="13"/>
        </w:rPr>
        <w:t xml:space="preserve"> </w:t>
      </w:r>
      <w:r w:rsidRPr="00FD5677">
        <w:rPr>
          <w:color w:val="54545A"/>
        </w:rPr>
        <w:t>kWh.</w:t>
      </w:r>
    </w:p>
    <w:p w14:paraId="3A03952C" w14:textId="77777777" w:rsidR="00D07104" w:rsidRPr="00FD5677" w:rsidRDefault="00990387" w:rsidP="00A36858">
      <w:pPr>
        <w:pStyle w:val="Heading6"/>
        <w:spacing w:before="118"/>
        <w:jc w:val="both"/>
        <w:pPrChange w:id="3094" w:author="Sameera Shakir (National Gas)" w:date="2024-04-03T11:04:00Z">
          <w:pPr>
            <w:pStyle w:val="Heading6"/>
            <w:spacing w:before="118"/>
          </w:pPr>
        </w:pPrChange>
      </w:pPr>
      <w:r w:rsidRPr="00FD5677">
        <w:rPr>
          <w:color w:val="00138B"/>
        </w:rPr>
        <w:t>Large</w:t>
      </w:r>
      <w:r w:rsidRPr="00FD5677">
        <w:rPr>
          <w:color w:val="00138B"/>
          <w:spacing w:val="-11"/>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8"/>
        </w:rPr>
        <w:t xml:space="preserve"> </w:t>
      </w:r>
      <w:r w:rsidRPr="00FD5677">
        <w:rPr>
          <w:color w:val="00138B"/>
        </w:rPr>
        <w:t>Directive</w:t>
      </w:r>
      <w:r w:rsidRPr="00FD5677">
        <w:rPr>
          <w:color w:val="00138B"/>
          <w:spacing w:val="-12"/>
        </w:rPr>
        <w:t xml:space="preserve"> </w:t>
      </w:r>
      <w:r w:rsidRPr="00FD5677">
        <w:rPr>
          <w:color w:val="00138B"/>
          <w:spacing w:val="-2"/>
        </w:rPr>
        <w:t>(LCPD)</w:t>
      </w:r>
    </w:p>
    <w:p w14:paraId="367E7F7E" w14:textId="77777777" w:rsidR="00D07104" w:rsidRPr="00FD5677" w:rsidRDefault="00990387" w:rsidP="00A36858">
      <w:pPr>
        <w:pStyle w:val="BodyText"/>
        <w:spacing w:before="121"/>
        <w:ind w:left="109" w:right="487"/>
        <w:jc w:val="both"/>
        <w:pPrChange w:id="3095" w:author="Sameera Shakir (National Gas)" w:date="2024-04-03T11:04:00Z">
          <w:pPr>
            <w:pStyle w:val="BodyText"/>
            <w:spacing w:before="121"/>
            <w:ind w:left="109" w:right="487"/>
          </w:pPr>
        </w:pPrChange>
      </w:pPr>
      <w:r w:rsidRPr="00FD5677">
        <w:rPr>
          <w:color w:val="54545A"/>
        </w:rPr>
        <w:t>A</w:t>
      </w:r>
      <w:r w:rsidRPr="00FD5677">
        <w:rPr>
          <w:color w:val="54545A"/>
          <w:spacing w:val="-5"/>
        </w:rPr>
        <w:t xml:space="preserve"> </w:t>
      </w:r>
      <w:r w:rsidRPr="00FD5677">
        <w:rPr>
          <w:color w:val="54545A"/>
        </w:rPr>
        <w:t>European</w:t>
      </w:r>
      <w:r w:rsidRPr="00FD5677">
        <w:rPr>
          <w:color w:val="54545A"/>
          <w:spacing w:val="-4"/>
        </w:rPr>
        <w:t xml:space="preserve"> </w:t>
      </w:r>
      <w:r w:rsidRPr="00FD5677">
        <w:rPr>
          <w:color w:val="54545A"/>
        </w:rPr>
        <w:t>Union</w:t>
      </w:r>
      <w:r w:rsidRPr="00FD5677">
        <w:rPr>
          <w:color w:val="54545A"/>
          <w:spacing w:val="-2"/>
        </w:rPr>
        <w:t xml:space="preserve"> </w:t>
      </w:r>
      <w:r w:rsidRPr="00FD5677">
        <w:rPr>
          <w:color w:val="54545A"/>
        </w:rPr>
        <w:t>directive</w:t>
      </w:r>
      <w:r w:rsidRPr="00FD5677">
        <w:rPr>
          <w:color w:val="54545A"/>
          <w:spacing w:val="-3"/>
        </w:rPr>
        <w:t xml:space="preserve"> </w:t>
      </w:r>
      <w:r w:rsidRPr="00FD5677">
        <w:rPr>
          <w:color w:val="54545A"/>
        </w:rPr>
        <w:t>which</w:t>
      </w:r>
      <w:r w:rsidRPr="00FD5677">
        <w:rPr>
          <w:color w:val="54545A"/>
          <w:spacing w:val="-3"/>
        </w:rPr>
        <w:t xml:space="preserve"> </w:t>
      </w:r>
      <w:r w:rsidRPr="00FD5677">
        <w:rPr>
          <w:color w:val="54545A"/>
        </w:rPr>
        <w:t>introduced</w:t>
      </w:r>
      <w:r w:rsidRPr="00FD5677">
        <w:rPr>
          <w:color w:val="54545A"/>
          <w:spacing w:val="-5"/>
        </w:rPr>
        <w:t xml:space="preserve"> </w:t>
      </w:r>
      <w:r w:rsidRPr="00FD5677">
        <w:rPr>
          <w:color w:val="54545A"/>
        </w:rPr>
        <w:t>measures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control</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emissions</w:t>
      </w:r>
      <w:r w:rsidRPr="00FD5677">
        <w:rPr>
          <w:color w:val="54545A"/>
          <w:spacing w:val="-4"/>
        </w:rPr>
        <w:t xml:space="preserve"> </w:t>
      </w:r>
      <w:r w:rsidRPr="00FD5677">
        <w:rPr>
          <w:color w:val="54545A"/>
        </w:rPr>
        <w:t>of</w:t>
      </w:r>
      <w:r w:rsidRPr="00FD5677">
        <w:rPr>
          <w:color w:val="54545A"/>
          <w:spacing w:val="-5"/>
        </w:rPr>
        <w:t xml:space="preserve"> </w:t>
      </w:r>
      <w:proofErr w:type="spellStart"/>
      <w:r w:rsidRPr="00FD5677">
        <w:rPr>
          <w:color w:val="54545A"/>
        </w:rPr>
        <w:t>sulphur</w:t>
      </w:r>
      <w:proofErr w:type="spellEnd"/>
      <w:r w:rsidRPr="00FD5677">
        <w:rPr>
          <w:color w:val="54545A"/>
        </w:rPr>
        <w:t xml:space="preserve"> dioxide, oxides of</w:t>
      </w:r>
      <w:r w:rsidRPr="00FD5677">
        <w:rPr>
          <w:color w:val="54545A"/>
          <w:spacing w:val="-2"/>
        </w:rPr>
        <w:t xml:space="preserve"> </w:t>
      </w:r>
      <w:r w:rsidRPr="00FD5677">
        <w:rPr>
          <w:color w:val="54545A"/>
        </w:rPr>
        <w:t>nitrogen and dust</w:t>
      </w:r>
      <w:r w:rsidRPr="00FD5677">
        <w:rPr>
          <w:color w:val="54545A"/>
          <w:spacing w:val="-1"/>
        </w:rPr>
        <w:t xml:space="preserve"> </w:t>
      </w:r>
      <w:r w:rsidRPr="00FD5677">
        <w:rPr>
          <w:color w:val="54545A"/>
        </w:rPr>
        <w:t>from</w:t>
      </w:r>
      <w:r w:rsidRPr="00FD5677">
        <w:rPr>
          <w:color w:val="54545A"/>
          <w:spacing w:val="-1"/>
        </w:rPr>
        <w:t xml:space="preserve"> </w:t>
      </w:r>
      <w:r w:rsidRPr="00FD5677">
        <w:rPr>
          <w:color w:val="54545A"/>
        </w:rPr>
        <w:t>large</w:t>
      </w:r>
      <w:r w:rsidRPr="00FD5677">
        <w:rPr>
          <w:color w:val="54545A"/>
          <w:spacing w:val="-1"/>
        </w:rPr>
        <w:t xml:space="preserve"> </w:t>
      </w:r>
      <w:r w:rsidRPr="00FD5677">
        <w:rPr>
          <w:color w:val="54545A"/>
        </w:rPr>
        <w:t>combustion plant, including power</w:t>
      </w:r>
      <w:r w:rsidRPr="00FD5677">
        <w:rPr>
          <w:color w:val="54545A"/>
          <w:spacing w:val="-1"/>
        </w:rPr>
        <w:t xml:space="preserve"> </w:t>
      </w:r>
      <w:r w:rsidRPr="00FD5677">
        <w:rPr>
          <w:color w:val="54545A"/>
        </w:rPr>
        <w:t>stations.</w:t>
      </w:r>
    </w:p>
    <w:p w14:paraId="2DEDDBB1" w14:textId="77777777" w:rsidR="00D07104" w:rsidRPr="00FD5677" w:rsidRDefault="00990387" w:rsidP="00A36858">
      <w:pPr>
        <w:pStyle w:val="Heading6"/>
        <w:jc w:val="both"/>
        <w:pPrChange w:id="3096" w:author="Sameera Shakir (National Gas)" w:date="2024-04-03T11:04:00Z">
          <w:pPr>
            <w:pStyle w:val="Heading6"/>
          </w:pPr>
        </w:pPrChange>
      </w:pPr>
      <w:r w:rsidRPr="00FD5677">
        <w:rPr>
          <w:color w:val="00138B"/>
          <w:spacing w:val="-2"/>
        </w:rPr>
        <w:t>Licence</w:t>
      </w:r>
    </w:p>
    <w:p w14:paraId="1911E3C1" w14:textId="77777777" w:rsidR="00D07104" w:rsidRPr="00FD5677" w:rsidRDefault="00990387" w:rsidP="00A36858">
      <w:pPr>
        <w:pStyle w:val="BodyText"/>
        <w:spacing w:before="121"/>
        <w:ind w:left="109"/>
        <w:jc w:val="both"/>
        <w:pPrChange w:id="3097" w:author="Sameera Shakir (National Gas)" w:date="2024-04-03T11:04:00Z">
          <w:pPr>
            <w:pStyle w:val="BodyText"/>
            <w:spacing w:before="121"/>
            <w:ind w:left="109"/>
          </w:pPr>
        </w:pPrChange>
      </w:pPr>
      <w:r w:rsidRPr="00FD5677">
        <w:rPr>
          <w:color w:val="54545A"/>
        </w:rPr>
        <w:t>Used</w:t>
      </w:r>
      <w:r w:rsidRPr="00FD5677">
        <w:rPr>
          <w:color w:val="54545A"/>
          <w:spacing w:val="-7"/>
        </w:rPr>
        <w:t xml:space="preserve"> </w:t>
      </w:r>
      <w:r w:rsidRPr="00FD5677">
        <w:rPr>
          <w:color w:val="54545A"/>
        </w:rPr>
        <w:t>in</w:t>
      </w:r>
      <w:r w:rsidRPr="00FD5677">
        <w:rPr>
          <w:color w:val="54545A"/>
          <w:spacing w:val="-6"/>
        </w:rPr>
        <w:t xml:space="preserve"> </w:t>
      </w:r>
      <w:r w:rsidRPr="00FD5677">
        <w:rPr>
          <w:color w:val="54545A"/>
        </w:rPr>
        <w:t>this</w:t>
      </w:r>
      <w:r w:rsidRPr="00FD5677">
        <w:rPr>
          <w:color w:val="54545A"/>
          <w:spacing w:val="-4"/>
        </w:rPr>
        <w:t xml:space="preserve"> </w:t>
      </w:r>
      <w:r w:rsidRPr="00FD5677">
        <w:rPr>
          <w:color w:val="54545A"/>
        </w:rPr>
        <w:t>document</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refer</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our</w:t>
      </w:r>
      <w:r w:rsidRPr="00FD5677">
        <w:rPr>
          <w:color w:val="54545A"/>
          <w:spacing w:val="-5"/>
        </w:rPr>
        <w:t xml:space="preserve"> </w:t>
      </w:r>
      <w:r w:rsidRPr="00FD5677">
        <w:rPr>
          <w:color w:val="54545A"/>
        </w:rPr>
        <w:t>Gas</w:t>
      </w:r>
      <w:r w:rsidRPr="00FD5677">
        <w:rPr>
          <w:color w:val="54545A"/>
          <w:spacing w:val="-5"/>
        </w:rPr>
        <w:t xml:space="preserve"> </w:t>
      </w:r>
      <w:r w:rsidRPr="00FD5677">
        <w:rPr>
          <w:color w:val="54545A"/>
        </w:rPr>
        <w:t>Transporter</w:t>
      </w:r>
      <w:r w:rsidRPr="00FD5677">
        <w:rPr>
          <w:color w:val="54545A"/>
          <w:spacing w:val="-3"/>
        </w:rPr>
        <w:t xml:space="preserve"> </w:t>
      </w:r>
      <w:r w:rsidRPr="00FD5677">
        <w:rPr>
          <w:color w:val="54545A"/>
        </w:rPr>
        <w:t>Licence</w:t>
      </w:r>
      <w:r w:rsidRPr="00FD5677">
        <w:rPr>
          <w:color w:val="54545A"/>
          <w:spacing w:val="-3"/>
        </w:rPr>
        <w:t xml:space="preserve"> </w:t>
      </w:r>
      <w:r w:rsidRPr="00FD5677">
        <w:rPr>
          <w:color w:val="54545A"/>
        </w:rPr>
        <w:t>in</w:t>
      </w:r>
      <w:r w:rsidRPr="00FD5677">
        <w:rPr>
          <w:color w:val="54545A"/>
          <w:spacing w:val="-6"/>
        </w:rPr>
        <w:t xml:space="preserve"> </w:t>
      </w:r>
      <w:r w:rsidRPr="00FD5677">
        <w:rPr>
          <w:color w:val="54545A"/>
        </w:rPr>
        <w:t>respect</w:t>
      </w:r>
      <w:r w:rsidRPr="00FD5677">
        <w:rPr>
          <w:color w:val="54545A"/>
          <w:spacing w:val="-6"/>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spacing w:val="-4"/>
        </w:rPr>
        <w:t>NTS.</w:t>
      </w:r>
    </w:p>
    <w:p w14:paraId="5E5B1D68" w14:textId="77777777" w:rsidR="00D07104" w:rsidRPr="00FD5677" w:rsidRDefault="00990387" w:rsidP="00A36858">
      <w:pPr>
        <w:pStyle w:val="Heading6"/>
        <w:spacing w:before="120"/>
        <w:jc w:val="both"/>
        <w:pPrChange w:id="3098" w:author="Sameera Shakir (National Gas)" w:date="2024-04-03T11:04:00Z">
          <w:pPr>
            <w:pStyle w:val="Heading6"/>
            <w:spacing w:before="120"/>
          </w:pPr>
        </w:pPrChange>
      </w:pPr>
      <w:r w:rsidRPr="00FD5677">
        <w:rPr>
          <w:color w:val="00138B"/>
          <w:spacing w:val="-2"/>
        </w:rPr>
        <w:t>Linepack</w:t>
      </w:r>
    </w:p>
    <w:p w14:paraId="688404C2" w14:textId="77777777" w:rsidR="00D07104" w:rsidRPr="00FD5677" w:rsidRDefault="00990387" w:rsidP="00A36858">
      <w:pPr>
        <w:pStyle w:val="BodyText"/>
        <w:spacing w:before="118"/>
        <w:ind w:left="109"/>
        <w:jc w:val="both"/>
        <w:pPrChange w:id="3099" w:author="Sameera Shakir (National Gas)" w:date="2024-04-03T11:04:00Z">
          <w:pPr>
            <w:pStyle w:val="BodyText"/>
            <w:spacing w:before="118"/>
            <w:ind w:left="109"/>
          </w:pPr>
        </w:pPrChange>
      </w:pPr>
      <w:r w:rsidRPr="00FD5677">
        <w:rPr>
          <w:color w:val="54545A"/>
        </w:rPr>
        <w:t>The</w:t>
      </w:r>
      <w:r w:rsidRPr="00FD5677">
        <w:rPr>
          <w:color w:val="54545A"/>
          <w:spacing w:val="-8"/>
        </w:rPr>
        <w:t xml:space="preserve"> </w:t>
      </w:r>
      <w:r w:rsidRPr="00FD5677">
        <w:rPr>
          <w:color w:val="54545A"/>
        </w:rPr>
        <w:t>volume</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gas</w:t>
      </w:r>
      <w:r w:rsidRPr="00FD5677">
        <w:rPr>
          <w:color w:val="54545A"/>
          <w:spacing w:val="-5"/>
        </w:rPr>
        <w:t xml:space="preserve"> </w:t>
      </w:r>
      <w:r w:rsidRPr="00FD5677">
        <w:rPr>
          <w:color w:val="54545A"/>
        </w:rPr>
        <w:t>within</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National</w:t>
      </w:r>
      <w:r w:rsidRPr="00FD5677">
        <w:rPr>
          <w:color w:val="54545A"/>
          <w:spacing w:val="-7"/>
        </w:rPr>
        <w:t xml:space="preserve"> </w:t>
      </w:r>
      <w:r w:rsidRPr="00FD5677">
        <w:rPr>
          <w:color w:val="54545A"/>
        </w:rPr>
        <w:t>Transmission</w:t>
      </w:r>
      <w:r w:rsidRPr="00FD5677">
        <w:rPr>
          <w:color w:val="54545A"/>
          <w:spacing w:val="-6"/>
        </w:rPr>
        <w:t xml:space="preserve"> </w:t>
      </w:r>
      <w:r w:rsidRPr="00FD5677">
        <w:rPr>
          <w:color w:val="54545A"/>
        </w:rPr>
        <w:t>System</w:t>
      </w:r>
      <w:r w:rsidRPr="00FD5677">
        <w:rPr>
          <w:color w:val="54545A"/>
          <w:spacing w:val="-7"/>
        </w:rPr>
        <w:t xml:space="preserve"> </w:t>
      </w:r>
      <w:r w:rsidRPr="00FD5677">
        <w:rPr>
          <w:color w:val="54545A"/>
        </w:rPr>
        <w:t>at</w:t>
      </w:r>
      <w:r w:rsidRPr="00FD5677">
        <w:rPr>
          <w:color w:val="54545A"/>
          <w:spacing w:val="1"/>
        </w:rPr>
        <w:t xml:space="preserve"> </w:t>
      </w:r>
      <w:r w:rsidRPr="00FD5677">
        <w:rPr>
          <w:color w:val="54545A"/>
        </w:rPr>
        <w:t>any</w:t>
      </w:r>
      <w:r w:rsidRPr="00FD5677">
        <w:rPr>
          <w:color w:val="54545A"/>
          <w:spacing w:val="-6"/>
        </w:rPr>
        <w:t xml:space="preserve"> </w:t>
      </w:r>
      <w:r w:rsidRPr="00FD5677">
        <w:rPr>
          <w:color w:val="54545A"/>
          <w:spacing w:val="-2"/>
        </w:rPr>
        <w:t>time.</w:t>
      </w:r>
    </w:p>
    <w:p w14:paraId="2BB7687C" w14:textId="77777777" w:rsidR="00D07104" w:rsidRPr="00FD5677" w:rsidRDefault="00990387" w:rsidP="00A36858">
      <w:pPr>
        <w:pStyle w:val="Heading6"/>
        <w:spacing w:before="120"/>
        <w:jc w:val="both"/>
        <w:pPrChange w:id="3100" w:author="Sameera Shakir (National Gas)" w:date="2024-04-03T11:04:00Z">
          <w:pPr>
            <w:pStyle w:val="Heading6"/>
            <w:spacing w:before="120"/>
          </w:pPr>
        </w:pPrChange>
      </w:pPr>
      <w:r w:rsidRPr="00FD5677">
        <w:rPr>
          <w:color w:val="00138B"/>
        </w:rPr>
        <w:t>Liquefied</w:t>
      </w:r>
      <w:r w:rsidRPr="00FD5677">
        <w:rPr>
          <w:color w:val="00138B"/>
          <w:spacing w:val="-8"/>
        </w:rPr>
        <w:t xml:space="preserve"> </w:t>
      </w:r>
      <w:r w:rsidRPr="00FD5677">
        <w:rPr>
          <w:color w:val="00138B"/>
        </w:rPr>
        <w:t>Natural</w:t>
      </w:r>
      <w:r w:rsidRPr="00FD5677">
        <w:rPr>
          <w:color w:val="00138B"/>
          <w:spacing w:val="-9"/>
        </w:rPr>
        <w:t xml:space="preserve"> </w:t>
      </w:r>
      <w:r w:rsidRPr="00FD5677">
        <w:rPr>
          <w:color w:val="00138B"/>
        </w:rPr>
        <w:t>Gas</w:t>
      </w:r>
      <w:r w:rsidRPr="00FD5677">
        <w:rPr>
          <w:color w:val="00138B"/>
          <w:spacing w:val="-7"/>
        </w:rPr>
        <w:t xml:space="preserve"> </w:t>
      </w:r>
      <w:r w:rsidRPr="00FD5677">
        <w:rPr>
          <w:color w:val="00138B"/>
          <w:spacing w:val="-4"/>
        </w:rPr>
        <w:t>(LNG)</w:t>
      </w:r>
    </w:p>
    <w:p w14:paraId="36302701" w14:textId="77777777" w:rsidR="00D07104" w:rsidRPr="00FD5677" w:rsidRDefault="00990387" w:rsidP="00A36858">
      <w:pPr>
        <w:pStyle w:val="BodyText"/>
        <w:spacing w:before="121"/>
        <w:ind w:left="109"/>
        <w:jc w:val="both"/>
        <w:pPrChange w:id="3101" w:author="Sameera Shakir (National Gas)" w:date="2024-04-03T11:04:00Z">
          <w:pPr>
            <w:pStyle w:val="BodyText"/>
            <w:spacing w:before="121"/>
            <w:ind w:left="109"/>
          </w:pPr>
        </w:pPrChange>
      </w:pPr>
      <w:r w:rsidRPr="00FD5677">
        <w:rPr>
          <w:color w:val="54545A"/>
        </w:rPr>
        <w:t>Gas</w:t>
      </w:r>
      <w:r w:rsidRPr="00FD5677">
        <w:rPr>
          <w:color w:val="54545A"/>
          <w:spacing w:val="-6"/>
        </w:rPr>
        <w:t xml:space="preserve"> </w:t>
      </w:r>
      <w:r w:rsidRPr="00FD5677">
        <w:rPr>
          <w:color w:val="54545A"/>
        </w:rPr>
        <w:t>stored</w:t>
      </w:r>
      <w:r w:rsidRPr="00FD5677">
        <w:rPr>
          <w:color w:val="54545A"/>
          <w:spacing w:val="-7"/>
        </w:rPr>
        <w:t xml:space="preserve"> </w:t>
      </w:r>
      <w:r w:rsidRPr="00FD5677">
        <w:rPr>
          <w:color w:val="54545A"/>
        </w:rPr>
        <w:t>or</w:t>
      </w:r>
      <w:r w:rsidRPr="00FD5677">
        <w:rPr>
          <w:color w:val="54545A"/>
          <w:spacing w:val="-6"/>
        </w:rPr>
        <w:t xml:space="preserve"> </w:t>
      </w:r>
      <w:r w:rsidRPr="00FD5677">
        <w:rPr>
          <w:color w:val="54545A"/>
        </w:rPr>
        <w:t>transported</w:t>
      </w:r>
      <w:r w:rsidRPr="00FD5677">
        <w:rPr>
          <w:color w:val="54545A"/>
          <w:spacing w:val="-6"/>
        </w:rPr>
        <w:t xml:space="preserve"> </w:t>
      </w:r>
      <w:r w:rsidRPr="00FD5677">
        <w:rPr>
          <w:color w:val="54545A"/>
        </w:rPr>
        <w:t>in</w:t>
      </w:r>
      <w:r w:rsidRPr="00FD5677">
        <w:rPr>
          <w:color w:val="54545A"/>
          <w:spacing w:val="-7"/>
        </w:rPr>
        <w:t xml:space="preserve"> </w:t>
      </w:r>
      <w:r w:rsidRPr="00FD5677">
        <w:rPr>
          <w:color w:val="54545A"/>
        </w:rPr>
        <w:t>liquid</w:t>
      </w:r>
      <w:r w:rsidRPr="00FD5677">
        <w:rPr>
          <w:color w:val="54545A"/>
          <w:spacing w:val="-7"/>
        </w:rPr>
        <w:t xml:space="preserve"> </w:t>
      </w:r>
      <w:r w:rsidRPr="00FD5677">
        <w:rPr>
          <w:color w:val="54545A"/>
          <w:spacing w:val="-2"/>
        </w:rPr>
        <w:t>form.</w:t>
      </w:r>
    </w:p>
    <w:p w14:paraId="70550F8D" w14:textId="77777777" w:rsidR="00D07104" w:rsidRPr="00FD5677" w:rsidRDefault="00990387" w:rsidP="00A36858">
      <w:pPr>
        <w:pStyle w:val="Heading6"/>
        <w:spacing w:before="120"/>
        <w:jc w:val="both"/>
        <w:pPrChange w:id="3102" w:author="Sameera Shakir (National Gas)" w:date="2024-04-03T11:04:00Z">
          <w:pPr>
            <w:pStyle w:val="Heading6"/>
            <w:spacing w:before="120"/>
          </w:pPr>
        </w:pPrChange>
      </w:pPr>
      <w:r w:rsidRPr="00FD5677">
        <w:rPr>
          <w:color w:val="00138B"/>
        </w:rPr>
        <w:t>Load</w:t>
      </w:r>
      <w:r w:rsidRPr="00FD5677">
        <w:rPr>
          <w:color w:val="00138B"/>
          <w:spacing w:val="-8"/>
        </w:rPr>
        <w:t xml:space="preserve"> </w:t>
      </w:r>
      <w:r w:rsidRPr="00FD5677">
        <w:rPr>
          <w:color w:val="00138B"/>
        </w:rPr>
        <w:t>Duration</w:t>
      </w:r>
      <w:r w:rsidRPr="00FD5677">
        <w:rPr>
          <w:color w:val="00138B"/>
          <w:spacing w:val="-8"/>
        </w:rPr>
        <w:t xml:space="preserve"> </w:t>
      </w:r>
      <w:r w:rsidRPr="00FD5677">
        <w:rPr>
          <w:color w:val="00138B"/>
        </w:rPr>
        <w:t>Curve</w:t>
      </w:r>
      <w:r w:rsidRPr="00FD5677">
        <w:rPr>
          <w:color w:val="00138B"/>
          <w:spacing w:val="-8"/>
        </w:rPr>
        <w:t xml:space="preserve"> </w:t>
      </w:r>
      <w:r w:rsidRPr="00FD5677">
        <w:rPr>
          <w:color w:val="00138B"/>
        </w:rPr>
        <w:t>(1-in-50</w:t>
      </w:r>
      <w:r w:rsidRPr="00FD5677">
        <w:rPr>
          <w:color w:val="00138B"/>
          <w:spacing w:val="-8"/>
        </w:rPr>
        <w:t xml:space="preserve"> </w:t>
      </w:r>
      <w:r w:rsidRPr="00FD5677">
        <w:rPr>
          <w:color w:val="00138B"/>
          <w:spacing w:val="-2"/>
        </w:rPr>
        <w:t>Severe)</w:t>
      </w:r>
    </w:p>
    <w:p w14:paraId="0A428B4A" w14:textId="77777777" w:rsidR="00D07104" w:rsidRPr="00FD5677" w:rsidRDefault="00990387" w:rsidP="00A36858">
      <w:pPr>
        <w:pStyle w:val="BodyText"/>
        <w:spacing w:before="118"/>
        <w:ind w:left="109" w:right="194"/>
        <w:jc w:val="both"/>
        <w:pPrChange w:id="3103" w:author="Sameera Shakir (National Gas)" w:date="2024-04-03T11:04:00Z">
          <w:pPr>
            <w:pStyle w:val="BodyText"/>
            <w:spacing w:before="118"/>
            <w:ind w:left="109" w:right="194"/>
          </w:pPr>
        </w:pPrChange>
      </w:pPr>
      <w:r w:rsidRPr="00FD5677">
        <w:rPr>
          <w:color w:val="54545A"/>
        </w:rPr>
        <w:t>The 1-in-50 severe load duration curve is that curve which, in a long series of years, with connected load held at the levels appropriate to the year in question, would be such that the volume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above</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given</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threshold</w:t>
      </w:r>
      <w:r w:rsidRPr="00FD5677">
        <w:rPr>
          <w:color w:val="54545A"/>
          <w:spacing w:val="-2"/>
        </w:rPr>
        <w:t xml:space="preserve"> </w:t>
      </w:r>
      <w:r w:rsidRPr="00FD5677">
        <w:rPr>
          <w:color w:val="54545A"/>
        </w:rPr>
        <w:t>(represented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area</w:t>
      </w:r>
      <w:r w:rsidRPr="00FD5677">
        <w:rPr>
          <w:color w:val="54545A"/>
          <w:spacing w:val="-4"/>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curve and above the threshold) would be exceeded in one out of 50 years.</w:t>
      </w:r>
    </w:p>
    <w:p w14:paraId="35E63B20"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104" w:author="Sameera Shakir (National Gas)" w:date="2024-04-03T11:04:00Z">
          <w:pPr/>
        </w:pPrChange>
      </w:pPr>
    </w:p>
    <w:p w14:paraId="5C76F8AA" w14:textId="77777777" w:rsidR="00D07104" w:rsidRPr="00FD5677" w:rsidRDefault="00990387" w:rsidP="00A36858">
      <w:pPr>
        <w:pStyle w:val="Heading6"/>
        <w:spacing w:before="81"/>
        <w:jc w:val="both"/>
        <w:pPrChange w:id="3105" w:author="Sameera Shakir (National Gas)" w:date="2024-04-03T11:04:00Z">
          <w:pPr>
            <w:pStyle w:val="Heading6"/>
            <w:spacing w:before="81"/>
          </w:pPr>
        </w:pPrChange>
      </w:pPr>
      <w:r w:rsidRPr="00FD5677">
        <w:rPr>
          <w:color w:val="00138B"/>
        </w:rPr>
        <w:t>Load</w:t>
      </w:r>
      <w:r w:rsidRPr="00FD5677">
        <w:rPr>
          <w:color w:val="00138B"/>
          <w:spacing w:val="-9"/>
        </w:rPr>
        <w:t xml:space="preserve"> </w:t>
      </w:r>
      <w:r w:rsidRPr="00FD5677">
        <w:rPr>
          <w:color w:val="00138B"/>
        </w:rPr>
        <w:t>Duration</w:t>
      </w:r>
      <w:r w:rsidRPr="00FD5677">
        <w:rPr>
          <w:color w:val="00138B"/>
          <w:spacing w:val="-8"/>
        </w:rPr>
        <w:t xml:space="preserve"> </w:t>
      </w:r>
      <w:r w:rsidRPr="00FD5677">
        <w:rPr>
          <w:color w:val="00138B"/>
        </w:rPr>
        <w:t>Curve</w:t>
      </w:r>
      <w:r w:rsidRPr="00FD5677">
        <w:rPr>
          <w:color w:val="00138B"/>
          <w:spacing w:val="-10"/>
        </w:rPr>
        <w:t xml:space="preserve"> </w:t>
      </w:r>
      <w:r w:rsidRPr="00FD5677">
        <w:rPr>
          <w:color w:val="00138B"/>
          <w:spacing w:val="-2"/>
        </w:rPr>
        <w:t>(Average)</w:t>
      </w:r>
    </w:p>
    <w:p w14:paraId="5B2E7AE2" w14:textId="77777777" w:rsidR="00D07104" w:rsidRPr="00FD5677" w:rsidRDefault="00990387" w:rsidP="00A36858">
      <w:pPr>
        <w:pStyle w:val="BodyText"/>
        <w:spacing w:before="121"/>
        <w:ind w:left="109" w:right="194"/>
        <w:jc w:val="both"/>
        <w:pPrChange w:id="3106" w:author="Sameera Shakir (National Gas)" w:date="2024-04-03T11:04:00Z">
          <w:pPr>
            <w:pStyle w:val="BodyText"/>
            <w:spacing w:before="121"/>
            <w:ind w:left="109" w:right="194"/>
          </w:pPr>
        </w:pPrChange>
      </w:pPr>
      <w:r w:rsidRPr="00FD5677">
        <w:rPr>
          <w:color w:val="54545A"/>
        </w:rPr>
        <w:t>The average load duration curve is that curve which, in a long series of winters, with connected load</w:t>
      </w:r>
      <w:r w:rsidRPr="00FD5677">
        <w:rPr>
          <w:color w:val="54545A"/>
          <w:spacing w:val="-4"/>
        </w:rPr>
        <w:t xml:space="preserve"> </w:t>
      </w:r>
      <w:r w:rsidRPr="00FD5677">
        <w:rPr>
          <w:color w:val="54545A"/>
        </w:rPr>
        <w:t>held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appropriate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year</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question,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average</w:t>
      </w:r>
      <w:r w:rsidRPr="00FD5677">
        <w:rPr>
          <w:color w:val="54545A"/>
          <w:spacing w:val="-5"/>
        </w:rPr>
        <w:t xml:space="preserve"> </w:t>
      </w:r>
      <w:r w:rsidRPr="00FD5677">
        <w:rPr>
          <w:color w:val="54545A"/>
        </w:rPr>
        <w:t>volume</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above any given threshold, is represented by the area under the curve and above the threshold.</w:t>
      </w:r>
    </w:p>
    <w:p w14:paraId="212D03E0" w14:textId="77777777" w:rsidR="00D07104" w:rsidRPr="00FD5677" w:rsidRDefault="00990387" w:rsidP="00A36858">
      <w:pPr>
        <w:pStyle w:val="Heading6"/>
        <w:spacing w:before="119"/>
        <w:jc w:val="both"/>
        <w:pPrChange w:id="3107" w:author="Sameera Shakir (National Gas)" w:date="2024-04-03T11:04:00Z">
          <w:pPr>
            <w:pStyle w:val="Heading6"/>
            <w:spacing w:before="119"/>
          </w:pPr>
        </w:pPrChange>
      </w:pPr>
      <w:r w:rsidRPr="00FD5677">
        <w:rPr>
          <w:color w:val="00138B"/>
        </w:rPr>
        <w:t>Local</w:t>
      </w:r>
      <w:r w:rsidRPr="00FD5677">
        <w:rPr>
          <w:color w:val="00138B"/>
          <w:spacing w:val="-10"/>
        </w:rPr>
        <w:t xml:space="preserve"> </w:t>
      </w:r>
      <w:r w:rsidRPr="00FD5677">
        <w:rPr>
          <w:color w:val="00138B"/>
        </w:rPr>
        <w:t>Distribution</w:t>
      </w:r>
      <w:r w:rsidRPr="00FD5677">
        <w:rPr>
          <w:color w:val="00138B"/>
          <w:spacing w:val="-9"/>
        </w:rPr>
        <w:t xml:space="preserve"> </w:t>
      </w:r>
      <w:r w:rsidRPr="00FD5677">
        <w:rPr>
          <w:color w:val="00138B"/>
        </w:rPr>
        <w:t>Zone</w:t>
      </w:r>
      <w:r w:rsidRPr="00FD5677">
        <w:rPr>
          <w:color w:val="00138B"/>
          <w:spacing w:val="-10"/>
        </w:rPr>
        <w:t xml:space="preserve"> </w:t>
      </w:r>
      <w:r w:rsidRPr="00FD5677">
        <w:rPr>
          <w:color w:val="00138B"/>
          <w:spacing w:val="-2"/>
        </w:rPr>
        <w:t>(LDZ)</w:t>
      </w:r>
    </w:p>
    <w:p w14:paraId="56FA5EB2" w14:textId="77777777" w:rsidR="00D07104" w:rsidRPr="00FD5677" w:rsidRDefault="00990387" w:rsidP="00A36858">
      <w:pPr>
        <w:pStyle w:val="BodyText"/>
        <w:spacing w:before="120"/>
        <w:ind w:left="109" w:right="194"/>
        <w:jc w:val="both"/>
        <w:pPrChange w:id="3108" w:author="Sameera Shakir (National Gas)" w:date="2024-04-03T11:04:00Z">
          <w:pPr>
            <w:pStyle w:val="BodyText"/>
            <w:spacing w:before="120"/>
            <w:ind w:left="109" w:right="194"/>
          </w:pPr>
        </w:pPrChange>
      </w:pPr>
      <w:r w:rsidRPr="00FD5677">
        <w:rPr>
          <w:color w:val="54545A"/>
        </w:rPr>
        <w:t>A</w:t>
      </w:r>
      <w:r w:rsidRPr="00FD5677">
        <w:rPr>
          <w:color w:val="54545A"/>
          <w:spacing w:val="-4"/>
        </w:rPr>
        <w:t xml:space="preserve"> </w:t>
      </w:r>
      <w:r w:rsidRPr="00FD5677">
        <w:rPr>
          <w:color w:val="54545A"/>
        </w:rPr>
        <w:t>geographic</w:t>
      </w:r>
      <w:r w:rsidRPr="00FD5677">
        <w:rPr>
          <w:color w:val="54545A"/>
          <w:spacing w:val="-1"/>
        </w:rPr>
        <w:t xml:space="preserve"> </w:t>
      </w:r>
      <w:r w:rsidRPr="00FD5677">
        <w:rPr>
          <w:color w:val="54545A"/>
        </w:rPr>
        <w:t>area</w:t>
      </w:r>
      <w:r w:rsidRPr="00FD5677">
        <w:rPr>
          <w:color w:val="54545A"/>
          <w:spacing w:val="-4"/>
        </w:rPr>
        <w:t xml:space="preserve"> </w:t>
      </w:r>
      <w:r w:rsidRPr="00FD5677">
        <w:rPr>
          <w:color w:val="54545A"/>
        </w:rPr>
        <w:t>supplied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one</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more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offtakes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comprises</w:t>
      </w:r>
      <w:r w:rsidRPr="00FD5677">
        <w:rPr>
          <w:color w:val="54545A"/>
          <w:spacing w:val="-1"/>
        </w:rPr>
        <w:t xml:space="preserve"> </w:t>
      </w:r>
      <w:r w:rsidRPr="00FD5677">
        <w:rPr>
          <w:color w:val="54545A"/>
        </w:rPr>
        <w:t>a</w:t>
      </w:r>
      <w:r w:rsidRPr="00FD5677">
        <w:rPr>
          <w:color w:val="54545A"/>
          <w:spacing w:val="-4"/>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 xml:space="preserve">a distribution </w:t>
      </w:r>
      <w:r w:rsidRPr="00FD5677">
        <w:rPr>
          <w:color w:val="54545A"/>
          <w:spacing w:val="-2"/>
        </w:rPr>
        <w:t>network.</w:t>
      </w:r>
    </w:p>
    <w:p w14:paraId="5E0FC6F4" w14:textId="77777777" w:rsidR="00D07104" w:rsidRPr="00FD5677" w:rsidRDefault="00990387" w:rsidP="00A36858">
      <w:pPr>
        <w:pStyle w:val="Heading6"/>
        <w:jc w:val="both"/>
        <w:pPrChange w:id="3109" w:author="Sameera Shakir (National Gas)" w:date="2024-04-03T11:04:00Z">
          <w:pPr>
            <w:pStyle w:val="Heading6"/>
          </w:pPr>
        </w:pPrChange>
      </w:pPr>
      <w:r w:rsidRPr="00FD5677">
        <w:rPr>
          <w:color w:val="00138B"/>
        </w:rPr>
        <w:t>Locational</w:t>
      </w:r>
      <w:r w:rsidRPr="00FD5677">
        <w:rPr>
          <w:color w:val="00138B"/>
          <w:spacing w:val="-8"/>
        </w:rPr>
        <w:t xml:space="preserve"> </w:t>
      </w:r>
      <w:r w:rsidRPr="00FD5677">
        <w:rPr>
          <w:color w:val="00138B"/>
        </w:rPr>
        <w:t>buys</w:t>
      </w:r>
      <w:r w:rsidRPr="00FD5677">
        <w:rPr>
          <w:color w:val="00138B"/>
          <w:spacing w:val="-5"/>
        </w:rPr>
        <w:t xml:space="preserve"> </w:t>
      </w:r>
      <w:r w:rsidRPr="00FD5677">
        <w:rPr>
          <w:color w:val="00138B"/>
        </w:rPr>
        <w:t>and</w:t>
      </w:r>
      <w:r w:rsidRPr="00FD5677">
        <w:rPr>
          <w:color w:val="00138B"/>
          <w:spacing w:val="-6"/>
        </w:rPr>
        <w:t xml:space="preserve"> </w:t>
      </w:r>
      <w:r w:rsidRPr="00FD5677">
        <w:rPr>
          <w:color w:val="00138B"/>
        </w:rPr>
        <w:t>sells</w:t>
      </w:r>
      <w:r w:rsidRPr="00FD5677">
        <w:rPr>
          <w:color w:val="00138B"/>
          <w:spacing w:val="-5"/>
        </w:rPr>
        <w:t xml:space="preserve"> </w:t>
      </w:r>
      <w:r w:rsidRPr="00FD5677">
        <w:rPr>
          <w:color w:val="00138B"/>
        </w:rPr>
        <w:t>on</w:t>
      </w:r>
      <w:r w:rsidRPr="00FD5677">
        <w:rPr>
          <w:color w:val="00138B"/>
          <w:spacing w:val="-6"/>
        </w:rPr>
        <w:t xml:space="preserve"> </w:t>
      </w:r>
      <w:r w:rsidRPr="00FD5677">
        <w:rPr>
          <w:color w:val="00138B"/>
        </w:rPr>
        <w:t>the</w:t>
      </w:r>
      <w:r w:rsidRPr="00FD5677">
        <w:rPr>
          <w:color w:val="00138B"/>
          <w:spacing w:val="-7"/>
        </w:rPr>
        <w:t xml:space="preserve"> </w:t>
      </w:r>
      <w:proofErr w:type="gramStart"/>
      <w:r w:rsidRPr="00FD5677">
        <w:rPr>
          <w:color w:val="00138B"/>
          <w:spacing w:val="-5"/>
        </w:rPr>
        <w:t>OCM</w:t>
      </w:r>
      <w:proofErr w:type="gramEnd"/>
    </w:p>
    <w:p w14:paraId="1E5054E3" w14:textId="77777777" w:rsidR="00D07104" w:rsidRPr="00FD5677" w:rsidRDefault="00990387" w:rsidP="00A36858">
      <w:pPr>
        <w:pStyle w:val="BodyText"/>
        <w:spacing w:before="118"/>
        <w:ind w:left="109" w:right="138"/>
        <w:jc w:val="both"/>
        <w:pPrChange w:id="3110" w:author="Sameera Shakir (National Gas)" w:date="2024-04-03T11:04:00Z">
          <w:pPr>
            <w:pStyle w:val="BodyText"/>
            <w:spacing w:before="118"/>
            <w:ind w:left="109" w:right="138"/>
          </w:pPr>
        </w:pPrChange>
      </w:pPr>
      <w:r w:rsidRPr="00FD5677">
        <w:rPr>
          <w:color w:val="54545A"/>
        </w:rPr>
        <w:t>When</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shipper</w:t>
      </w:r>
      <w:r w:rsidRPr="00FD5677">
        <w:rPr>
          <w:color w:val="54545A"/>
          <w:spacing w:val="-2"/>
        </w:rPr>
        <w:t xml:space="preserve"> </w:t>
      </w:r>
      <w:r w:rsidRPr="00FD5677">
        <w:rPr>
          <w:color w:val="54545A"/>
        </w:rPr>
        <w:t>has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clear idea</w:t>
      </w:r>
      <w:r w:rsidRPr="00FD5677">
        <w:rPr>
          <w:color w:val="54545A"/>
          <w:spacing w:val="-3"/>
        </w:rPr>
        <w:t xml:space="preserve"> </w:t>
      </w:r>
      <w:r w:rsidRPr="00FD5677">
        <w:rPr>
          <w:color w:val="54545A"/>
        </w:rPr>
        <w:t>of</w:t>
      </w:r>
      <w:r w:rsidRPr="00FD5677">
        <w:rPr>
          <w:color w:val="54545A"/>
          <w:spacing w:val="-1"/>
        </w:rPr>
        <w:t xml:space="preserve"> </w:t>
      </w:r>
      <w:r w:rsidRPr="00FD5677">
        <w:rPr>
          <w:color w:val="54545A"/>
        </w:rPr>
        <w:t>its</w:t>
      </w:r>
      <w:r w:rsidRPr="00FD5677">
        <w:rPr>
          <w:color w:val="54545A"/>
          <w:spacing w:val="-2"/>
        </w:rPr>
        <w:t xml:space="preserve"> </w:t>
      </w:r>
      <w:r w:rsidRPr="00FD5677">
        <w:rPr>
          <w:color w:val="54545A"/>
        </w:rPr>
        <w:t>supply</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1"/>
        </w:rPr>
        <w:t xml:space="preserve"> </w:t>
      </w:r>
      <w:r w:rsidRPr="00FD5677">
        <w:rPr>
          <w:color w:val="54545A"/>
        </w:rPr>
        <w:t>on</w:t>
      </w:r>
      <w:r w:rsidRPr="00FD5677">
        <w:rPr>
          <w:color w:val="54545A"/>
          <w:spacing w:val="-4"/>
        </w:rPr>
        <w:t xml:space="preserve"> </w:t>
      </w:r>
      <w:r w:rsidRPr="00FD5677">
        <w:rPr>
          <w:color w:val="54545A"/>
        </w:rPr>
        <w:t>a day,</w:t>
      </w:r>
      <w:r w:rsidRPr="00FD5677">
        <w:rPr>
          <w:color w:val="54545A"/>
          <w:spacing w:val="-1"/>
        </w:rPr>
        <w:t xml:space="preserve"> </w:t>
      </w:r>
      <w:r w:rsidRPr="00FD5677">
        <w:rPr>
          <w:color w:val="54545A"/>
        </w:rPr>
        <w:t>it</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decide</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use</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OCM to buy gas from or sell gas to the NTS for system balancing purposes. The shipper might also make location specific bids, which can be selected by the NTS when it needs to increase or</w:t>
      </w:r>
      <w:r w:rsidRPr="00FD5677">
        <w:rPr>
          <w:color w:val="54545A"/>
          <w:spacing w:val="40"/>
        </w:rPr>
        <w:t xml:space="preserve"> </w:t>
      </w:r>
      <w:r w:rsidRPr="00FD5677">
        <w:rPr>
          <w:color w:val="54545A"/>
        </w:rPr>
        <w:t>reduce flows at a location.</w:t>
      </w:r>
    </w:p>
    <w:p w14:paraId="0AD53E91" w14:textId="77777777" w:rsidR="00D07104" w:rsidRPr="00FD5677" w:rsidRDefault="00990387" w:rsidP="00A36858">
      <w:pPr>
        <w:pStyle w:val="Heading6"/>
        <w:spacing w:before="122"/>
        <w:jc w:val="both"/>
        <w:pPrChange w:id="3111" w:author="Sameera Shakir (National Gas)" w:date="2024-04-03T11:04:00Z">
          <w:pPr>
            <w:pStyle w:val="Heading6"/>
            <w:spacing w:before="122"/>
          </w:pPr>
        </w:pPrChange>
      </w:pPr>
      <w:r w:rsidRPr="00FD5677">
        <w:rPr>
          <w:color w:val="00138B"/>
        </w:rPr>
        <w:t>Maximum</w:t>
      </w:r>
      <w:r w:rsidRPr="00FD5677">
        <w:rPr>
          <w:color w:val="00138B"/>
          <w:spacing w:val="-13"/>
        </w:rPr>
        <w:t xml:space="preserve"> </w:t>
      </w:r>
      <w:r w:rsidRPr="00FD5677">
        <w:rPr>
          <w:color w:val="00138B"/>
        </w:rPr>
        <w:t>Operating</w:t>
      </w:r>
      <w:r w:rsidRPr="00FD5677">
        <w:rPr>
          <w:color w:val="00138B"/>
          <w:spacing w:val="-12"/>
        </w:rPr>
        <w:t xml:space="preserve"> </w:t>
      </w:r>
      <w:r w:rsidRPr="00FD5677">
        <w:rPr>
          <w:color w:val="00138B"/>
        </w:rPr>
        <w:t>Pressure</w:t>
      </w:r>
      <w:r w:rsidRPr="00FD5677">
        <w:rPr>
          <w:color w:val="00138B"/>
          <w:spacing w:val="-14"/>
        </w:rPr>
        <w:t xml:space="preserve"> </w:t>
      </w:r>
      <w:r w:rsidRPr="00FD5677">
        <w:rPr>
          <w:color w:val="00138B"/>
          <w:spacing w:val="-4"/>
        </w:rPr>
        <w:t>(MOP)</w:t>
      </w:r>
    </w:p>
    <w:p w14:paraId="31CDF9B3" w14:textId="77777777" w:rsidR="00D07104" w:rsidRPr="00FD5677" w:rsidRDefault="00990387" w:rsidP="00A36858">
      <w:pPr>
        <w:pStyle w:val="BodyText"/>
        <w:spacing w:before="121"/>
        <w:ind w:left="109" w:right="194"/>
        <w:jc w:val="both"/>
        <w:pPrChange w:id="3112" w:author="Sameera Shakir (National Gas)" w:date="2024-04-03T11:04:00Z">
          <w:pPr>
            <w:pStyle w:val="BodyText"/>
            <w:spacing w:before="121"/>
            <w:ind w:left="109" w:right="194"/>
          </w:pPr>
        </w:pPrChange>
      </w:pP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pressure</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each</w:t>
      </w:r>
      <w:r w:rsidRPr="00FD5677">
        <w:rPr>
          <w:color w:val="54545A"/>
          <w:spacing w:val="-3"/>
        </w:rPr>
        <w:t xml:space="preserve"> </w:t>
      </w:r>
      <w:r w:rsidRPr="00FD5677">
        <w:rPr>
          <w:color w:val="54545A"/>
        </w:rPr>
        <w:t>section</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can</w:t>
      </w:r>
      <w:r w:rsidRPr="00FD5677">
        <w:rPr>
          <w:color w:val="54545A"/>
          <w:spacing w:val="-4"/>
        </w:rPr>
        <w:t xml:space="preserve"> </w:t>
      </w:r>
      <w:r w:rsidRPr="00FD5677">
        <w:rPr>
          <w:color w:val="54545A"/>
        </w:rPr>
        <w:t>operate</w:t>
      </w:r>
      <w:r w:rsidRPr="00FD5677">
        <w:rPr>
          <w:color w:val="54545A"/>
          <w:spacing w:val="-3"/>
        </w:rPr>
        <w:t xml:space="preserve"> </w:t>
      </w:r>
      <w:r w:rsidRPr="00FD5677">
        <w:rPr>
          <w:color w:val="54545A"/>
        </w:rPr>
        <w:t>at</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relevant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connected NTS exit and NTS entry point or terminals.</w:t>
      </w:r>
    </w:p>
    <w:p w14:paraId="45F10445" w14:textId="77777777" w:rsidR="00D07104" w:rsidRPr="00FD5677" w:rsidRDefault="00990387" w:rsidP="00A36858">
      <w:pPr>
        <w:pStyle w:val="Heading6"/>
        <w:spacing w:before="118"/>
        <w:jc w:val="both"/>
        <w:pPrChange w:id="3113" w:author="Sameera Shakir (National Gas)" w:date="2024-04-03T11:04:00Z">
          <w:pPr>
            <w:pStyle w:val="Heading6"/>
            <w:spacing w:before="118"/>
          </w:pPr>
        </w:pPrChange>
      </w:pPr>
      <w:r w:rsidRPr="00FD5677">
        <w:rPr>
          <w:color w:val="00138B"/>
        </w:rPr>
        <w:t>Medium</w:t>
      </w:r>
      <w:r w:rsidRPr="00FD5677">
        <w:rPr>
          <w:color w:val="00138B"/>
          <w:spacing w:val="-10"/>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10"/>
        </w:rPr>
        <w:t xml:space="preserve"> </w:t>
      </w:r>
      <w:r w:rsidRPr="00FD5677">
        <w:rPr>
          <w:color w:val="00138B"/>
        </w:rPr>
        <w:t>Directive</w:t>
      </w:r>
      <w:r w:rsidRPr="00FD5677">
        <w:rPr>
          <w:color w:val="00138B"/>
          <w:spacing w:val="-11"/>
        </w:rPr>
        <w:t xml:space="preserve"> </w:t>
      </w:r>
      <w:r w:rsidRPr="00FD5677">
        <w:rPr>
          <w:color w:val="00138B"/>
          <w:spacing w:val="-4"/>
        </w:rPr>
        <w:t>(MCP)</w:t>
      </w:r>
    </w:p>
    <w:p w14:paraId="4A3DA667" w14:textId="77777777" w:rsidR="00D07104" w:rsidRPr="00FD5677" w:rsidRDefault="00990387" w:rsidP="00A36858">
      <w:pPr>
        <w:pStyle w:val="BodyText"/>
        <w:spacing w:before="120"/>
        <w:ind w:left="109" w:right="194"/>
        <w:jc w:val="both"/>
        <w:pPrChange w:id="3114"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Medium</w:t>
      </w:r>
      <w:r w:rsidRPr="00FD5677">
        <w:rPr>
          <w:color w:val="54545A"/>
          <w:spacing w:val="-2"/>
        </w:rPr>
        <w:t xml:space="preserve"> </w:t>
      </w:r>
      <w:r w:rsidRPr="00FD5677">
        <w:rPr>
          <w:color w:val="54545A"/>
        </w:rPr>
        <w:t>Combustion</w:t>
      </w:r>
      <w:r w:rsidRPr="00FD5677">
        <w:rPr>
          <w:color w:val="54545A"/>
          <w:spacing w:val="-3"/>
        </w:rPr>
        <w:t xml:space="preserve"> </w:t>
      </w:r>
      <w:r w:rsidRPr="00FD5677">
        <w:rPr>
          <w:color w:val="54545A"/>
        </w:rPr>
        <w:t>Plant</w:t>
      </w:r>
      <w:r w:rsidRPr="00FD5677">
        <w:rPr>
          <w:color w:val="54545A"/>
          <w:spacing w:val="-2"/>
        </w:rPr>
        <w:t xml:space="preserve"> </w:t>
      </w:r>
      <w:r w:rsidRPr="00FD5677">
        <w:rPr>
          <w:color w:val="54545A"/>
        </w:rPr>
        <w:t>Directive</w:t>
      </w:r>
      <w:r w:rsidRPr="00FD5677">
        <w:rPr>
          <w:color w:val="54545A"/>
          <w:spacing w:val="-4"/>
        </w:rPr>
        <w:t xml:space="preserve"> </w:t>
      </w:r>
      <w:r w:rsidRPr="00FD5677">
        <w:rPr>
          <w:color w:val="54545A"/>
        </w:rPr>
        <w:t>(MCPD)</w:t>
      </w:r>
      <w:r w:rsidRPr="00FD5677">
        <w:rPr>
          <w:color w:val="54545A"/>
          <w:spacing w:val="-3"/>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1"/>
        </w:rPr>
        <w:t xml:space="preserve"> </w:t>
      </w:r>
      <w:r w:rsidRPr="00FD5677">
        <w:rPr>
          <w:color w:val="54545A"/>
        </w:rPr>
        <w:t>limits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air</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sites below 50 MW thermal input. The MCPD is likely to come into force by 2020.</w:t>
      </w:r>
    </w:p>
    <w:p w14:paraId="3A25A75E" w14:textId="77777777" w:rsidR="00D07104" w:rsidRPr="00FD5677" w:rsidRDefault="00990387" w:rsidP="00A36858">
      <w:pPr>
        <w:pStyle w:val="Heading6"/>
        <w:jc w:val="both"/>
        <w:pPrChange w:id="3115" w:author="Sameera Shakir (National Gas)" w:date="2024-04-03T11:04:00Z">
          <w:pPr>
            <w:pStyle w:val="Heading6"/>
          </w:pPr>
        </w:pPrChange>
      </w:pPr>
      <w:r w:rsidRPr="00FD5677">
        <w:rPr>
          <w:color w:val="00138B"/>
        </w:rPr>
        <w:t>Millions</w:t>
      </w:r>
      <w:r w:rsidRPr="00FD5677">
        <w:rPr>
          <w:color w:val="00138B"/>
          <w:spacing w:val="-7"/>
        </w:rPr>
        <w:t xml:space="preserve"> </w:t>
      </w:r>
      <w:r w:rsidRPr="00FD5677">
        <w:rPr>
          <w:color w:val="00138B"/>
        </w:rPr>
        <w:t>of</w:t>
      </w:r>
      <w:r w:rsidRPr="00FD5677">
        <w:rPr>
          <w:color w:val="00138B"/>
          <w:spacing w:val="-5"/>
        </w:rPr>
        <w:t xml:space="preserve"> </w:t>
      </w:r>
      <w:r w:rsidRPr="00FD5677">
        <w:rPr>
          <w:color w:val="00138B"/>
        </w:rPr>
        <w:t>Standard</w:t>
      </w:r>
      <w:r w:rsidRPr="00FD5677">
        <w:rPr>
          <w:color w:val="00138B"/>
          <w:spacing w:val="-4"/>
        </w:rPr>
        <w:t xml:space="preserve"> </w:t>
      </w:r>
      <w:r w:rsidRPr="00FD5677">
        <w:rPr>
          <w:color w:val="00138B"/>
        </w:rPr>
        <w:t>Cubic</w:t>
      </w:r>
      <w:r w:rsidRPr="00FD5677">
        <w:rPr>
          <w:color w:val="00138B"/>
          <w:spacing w:val="-7"/>
        </w:rPr>
        <w:t xml:space="preserve"> </w:t>
      </w:r>
      <w:r w:rsidRPr="00FD5677">
        <w:rPr>
          <w:color w:val="00138B"/>
        </w:rPr>
        <w:t>Meters</w:t>
      </w:r>
      <w:r w:rsidRPr="00FD5677">
        <w:rPr>
          <w:color w:val="00138B"/>
          <w:spacing w:val="-7"/>
        </w:rPr>
        <w:t xml:space="preserve"> </w:t>
      </w:r>
      <w:r w:rsidRPr="00FD5677">
        <w:rPr>
          <w:color w:val="00138B"/>
        </w:rPr>
        <w:t>per</w:t>
      </w:r>
      <w:r w:rsidRPr="00FD5677">
        <w:rPr>
          <w:color w:val="00138B"/>
          <w:spacing w:val="-7"/>
        </w:rPr>
        <w:t xml:space="preserve"> </w:t>
      </w:r>
      <w:r w:rsidRPr="00FD5677">
        <w:rPr>
          <w:color w:val="00138B"/>
        </w:rPr>
        <w:t>Day</w:t>
      </w:r>
      <w:r w:rsidRPr="00FD5677">
        <w:rPr>
          <w:color w:val="00138B"/>
          <w:spacing w:val="-8"/>
        </w:rPr>
        <w:t xml:space="preserve"> </w:t>
      </w:r>
      <w:r w:rsidRPr="00FD5677">
        <w:rPr>
          <w:color w:val="00138B"/>
          <w:spacing w:val="-2"/>
        </w:rPr>
        <w:t>(mscm/d)</w:t>
      </w:r>
    </w:p>
    <w:p w14:paraId="519294D8" w14:textId="77777777" w:rsidR="00D07104" w:rsidRPr="00FD5677" w:rsidRDefault="00990387" w:rsidP="00A36858">
      <w:pPr>
        <w:pStyle w:val="BodyText"/>
        <w:spacing w:before="121"/>
        <w:ind w:left="109"/>
        <w:jc w:val="both"/>
        <w:pPrChange w:id="3116" w:author="Sameera Shakir (National Gas)" w:date="2024-04-03T11:04:00Z">
          <w:pPr>
            <w:pStyle w:val="BodyText"/>
            <w:spacing w:before="121"/>
            <w:ind w:left="109"/>
          </w:pPr>
        </w:pPrChange>
      </w:pPr>
      <w:r w:rsidRPr="00FD5677">
        <w:rPr>
          <w:color w:val="54545A"/>
        </w:rPr>
        <w:t>A standard cubic meter is the unit of volume, expressed under metric standard conditions (15</w:t>
      </w:r>
      <w:r w:rsidRPr="00FD5677">
        <w:rPr>
          <w:color w:val="54545A"/>
          <w:position w:val="6"/>
          <w:sz w:val="13"/>
          <w:szCs w:val="13"/>
        </w:rPr>
        <w:t>o</w:t>
      </w:r>
      <w:r w:rsidRPr="00FD5677">
        <w:rPr>
          <w:color w:val="54545A"/>
        </w:rPr>
        <w:t>C, 1.01325 bar, dry gas), approximately equal to 35.37 standard cubic feet. 1 million standard cubic meters</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equal</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10</w:t>
      </w:r>
      <w:r w:rsidRPr="00FD5677">
        <w:rPr>
          <w:color w:val="54545A"/>
          <w:position w:val="6"/>
          <w:sz w:val="13"/>
          <w:szCs w:val="13"/>
        </w:rPr>
        <w:t>6</w:t>
      </w:r>
      <w:r w:rsidRPr="00FD5677">
        <w:rPr>
          <w:color w:val="54545A"/>
          <w:spacing w:val="16"/>
          <w:position w:val="6"/>
          <w:sz w:val="13"/>
          <w:szCs w:val="13"/>
        </w:rPr>
        <w:t xml:space="preserve"> </w:t>
      </w:r>
      <w:r w:rsidRPr="00FD5677">
        <w:rPr>
          <w:color w:val="54545A"/>
        </w:rPr>
        <w:t>standard</w:t>
      </w:r>
      <w:r w:rsidRPr="00FD5677">
        <w:rPr>
          <w:color w:val="54545A"/>
          <w:spacing w:val="-3"/>
        </w:rPr>
        <w:t xml:space="preserve"> </w:t>
      </w:r>
      <w:r w:rsidRPr="00FD5677">
        <w:rPr>
          <w:color w:val="54545A"/>
        </w:rPr>
        <w:t>cubic</w:t>
      </w:r>
      <w:r w:rsidRPr="00FD5677">
        <w:rPr>
          <w:color w:val="54545A"/>
          <w:spacing w:val="-2"/>
        </w:rPr>
        <w:t xml:space="preserve"> </w:t>
      </w:r>
      <w:r w:rsidRPr="00FD5677">
        <w:rPr>
          <w:color w:val="54545A"/>
        </w:rPr>
        <w:t>meters.</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units mscm/d</w:t>
      </w:r>
      <w:r w:rsidRPr="00FD5677">
        <w:rPr>
          <w:color w:val="54545A"/>
          <w:spacing w:val="-3"/>
        </w:rPr>
        <w:t xml:space="preserve"> </w:t>
      </w:r>
      <w:r w:rsidRPr="00FD5677">
        <w:rPr>
          <w:color w:val="54545A"/>
        </w:rPr>
        <w:t>refer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standard</w:t>
      </w:r>
      <w:r w:rsidRPr="00FD5677">
        <w:rPr>
          <w:color w:val="54545A"/>
          <w:spacing w:val="-3"/>
        </w:rPr>
        <w:t xml:space="preserve"> </w:t>
      </w:r>
      <w:r w:rsidRPr="00FD5677">
        <w:rPr>
          <w:color w:val="54545A"/>
        </w:rPr>
        <w:t>volumetric</w:t>
      </w:r>
      <w:r w:rsidRPr="00FD5677">
        <w:rPr>
          <w:color w:val="54545A"/>
          <w:spacing w:val="-2"/>
        </w:rPr>
        <w:t xml:space="preserve"> </w:t>
      </w:r>
      <w:r w:rsidRPr="00FD5677">
        <w:rPr>
          <w:color w:val="54545A"/>
        </w:rPr>
        <w:t xml:space="preserve">flow </w:t>
      </w:r>
      <w:r w:rsidRPr="00FD5677">
        <w:rPr>
          <w:color w:val="54545A"/>
          <w:spacing w:val="-2"/>
        </w:rPr>
        <w:t>rate.</w:t>
      </w:r>
    </w:p>
    <w:p w14:paraId="7F64F82F" w14:textId="77777777" w:rsidR="00D07104" w:rsidRPr="00FD5677" w:rsidRDefault="00990387" w:rsidP="00A36858">
      <w:pPr>
        <w:pStyle w:val="Heading6"/>
        <w:spacing w:before="119"/>
        <w:jc w:val="both"/>
        <w:pPrChange w:id="3117" w:author="Sameera Shakir (National Gas)" w:date="2024-04-03T11:04:00Z">
          <w:pPr>
            <w:pStyle w:val="Heading6"/>
            <w:spacing w:before="119"/>
          </w:pPr>
        </w:pPrChange>
      </w:pPr>
      <w:r w:rsidRPr="00FD5677">
        <w:rPr>
          <w:color w:val="00138B"/>
        </w:rPr>
        <w:t>National</w:t>
      </w:r>
      <w:r w:rsidRPr="00FD5677">
        <w:rPr>
          <w:color w:val="00138B"/>
          <w:spacing w:val="-16"/>
        </w:rPr>
        <w:t xml:space="preserve"> </w:t>
      </w:r>
      <w:r w:rsidRPr="00FD5677">
        <w:rPr>
          <w:color w:val="00138B"/>
        </w:rPr>
        <w:t>Transmission</w:t>
      </w:r>
      <w:r w:rsidRPr="00FD5677">
        <w:rPr>
          <w:color w:val="00138B"/>
          <w:spacing w:val="-10"/>
        </w:rPr>
        <w:t xml:space="preserve"> </w:t>
      </w:r>
      <w:r w:rsidRPr="00FD5677">
        <w:rPr>
          <w:color w:val="00138B"/>
        </w:rPr>
        <w:t>System</w:t>
      </w:r>
      <w:r w:rsidRPr="00FD5677">
        <w:rPr>
          <w:color w:val="00138B"/>
          <w:spacing w:val="-12"/>
        </w:rPr>
        <w:t xml:space="preserve"> </w:t>
      </w:r>
      <w:r w:rsidRPr="00FD5677">
        <w:rPr>
          <w:color w:val="00138B"/>
          <w:spacing w:val="-2"/>
        </w:rPr>
        <w:t>(NTS)</w:t>
      </w:r>
    </w:p>
    <w:p w14:paraId="5F921B7B" w14:textId="77777777" w:rsidR="00D07104" w:rsidRPr="00FD5677" w:rsidRDefault="00990387" w:rsidP="00A36858">
      <w:pPr>
        <w:pStyle w:val="BodyText"/>
        <w:spacing w:before="120"/>
        <w:ind w:left="109" w:right="194"/>
        <w:jc w:val="both"/>
        <w:pPrChange w:id="3118" w:author="Sameera Shakir (National Gas)" w:date="2024-04-03T11:04:00Z">
          <w:pPr>
            <w:pStyle w:val="BodyText"/>
            <w:spacing w:before="120"/>
            <w:ind w:left="109" w:right="194"/>
          </w:pPr>
        </w:pPrChange>
      </w:pPr>
      <w:r w:rsidRPr="00FD5677">
        <w:rPr>
          <w:color w:val="54545A"/>
        </w:rPr>
        <w:t>A high-pressure gas transportation system consisting of compressor stations, pipelines, multi- junction</w:t>
      </w:r>
      <w:r w:rsidRPr="00FD5677">
        <w:rPr>
          <w:color w:val="54545A"/>
          <w:spacing w:val="-5"/>
        </w:rPr>
        <w:t xml:space="preserve"> </w:t>
      </w:r>
      <w:r w:rsidRPr="00FD5677">
        <w:rPr>
          <w:color w:val="54545A"/>
        </w:rPr>
        <w:t>sites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offtakes.</w:t>
      </w:r>
      <w:r w:rsidRPr="00FD5677">
        <w:rPr>
          <w:color w:val="54545A"/>
          <w:spacing w:val="-2"/>
        </w:rPr>
        <w:t xml:space="preserve"> </w:t>
      </w:r>
      <w:r w:rsidRPr="00FD5677">
        <w:rPr>
          <w:color w:val="54545A"/>
        </w:rPr>
        <w:t>NTS</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transport</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terminals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offtakes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are designed to operate up to pressures of 94 bar(g).</w:t>
      </w:r>
    </w:p>
    <w:p w14:paraId="033539FE" w14:textId="77777777" w:rsidR="00D07104" w:rsidRPr="00FD5677" w:rsidRDefault="00990387" w:rsidP="00A36858">
      <w:pPr>
        <w:pStyle w:val="Heading6"/>
        <w:spacing w:before="120"/>
        <w:jc w:val="both"/>
        <w:pPrChange w:id="3119" w:author="Sameera Shakir (National Gas)" w:date="2024-04-03T11:04:00Z">
          <w:pPr>
            <w:pStyle w:val="Heading6"/>
            <w:spacing w:before="120"/>
          </w:pPr>
        </w:pPrChange>
      </w:pPr>
      <w:r w:rsidRPr="00FD5677">
        <w:rPr>
          <w:color w:val="00138B"/>
        </w:rPr>
        <w:t>Network</w:t>
      </w:r>
      <w:r w:rsidRPr="00FD5677">
        <w:rPr>
          <w:color w:val="00138B"/>
          <w:spacing w:val="-10"/>
        </w:rPr>
        <w:t xml:space="preserve"> </w:t>
      </w:r>
      <w:r w:rsidRPr="00FD5677">
        <w:rPr>
          <w:color w:val="00138B"/>
          <w:spacing w:val="-2"/>
        </w:rPr>
        <w:t>Analysis</w:t>
      </w:r>
    </w:p>
    <w:p w14:paraId="2BFE85DD" w14:textId="77777777" w:rsidR="00D07104" w:rsidRPr="00FD5677" w:rsidRDefault="00990387" w:rsidP="00A36858">
      <w:pPr>
        <w:pStyle w:val="BodyText"/>
        <w:spacing w:before="120"/>
        <w:ind w:left="109" w:right="194"/>
        <w:jc w:val="both"/>
        <w:pPrChange w:id="3120" w:author="Sameera Shakir (National Gas)" w:date="2024-04-03T11:04:00Z">
          <w:pPr>
            <w:pStyle w:val="BodyText"/>
            <w:spacing w:before="120"/>
            <w:ind w:left="109" w:right="194"/>
          </w:pPr>
        </w:pPrChange>
      </w:pPr>
      <w:r w:rsidRPr="00FD5677">
        <w:rPr>
          <w:color w:val="54545A"/>
        </w:rPr>
        <w:t>The</w:t>
      </w:r>
      <w:r w:rsidRPr="00FD5677">
        <w:rPr>
          <w:color w:val="54545A"/>
          <w:spacing w:val="-5"/>
        </w:rPr>
        <w:t xml:space="preserve"> </w:t>
      </w:r>
      <w:r w:rsidRPr="00FD5677">
        <w:rPr>
          <w:color w:val="54545A"/>
        </w:rPr>
        <w:t>modelling</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physical</w:t>
      </w:r>
      <w:r w:rsidRPr="00FD5677">
        <w:rPr>
          <w:color w:val="54545A"/>
          <w:spacing w:val="-5"/>
        </w:rPr>
        <w:t xml:space="preserve"> </w:t>
      </w:r>
      <w:r w:rsidRPr="00FD5677">
        <w:rPr>
          <w:color w:val="54545A"/>
        </w:rPr>
        <w:t>behaviour</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pipes,</w:t>
      </w:r>
      <w:r w:rsidRPr="00FD5677">
        <w:rPr>
          <w:color w:val="54545A"/>
          <w:spacing w:val="-4"/>
        </w:rPr>
        <w:t xml:space="preserve"> </w:t>
      </w:r>
      <w:r w:rsidRPr="00FD5677">
        <w:rPr>
          <w:color w:val="54545A"/>
        </w:rPr>
        <w:t>compressors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other</w:t>
      </w:r>
      <w:r w:rsidRPr="00FD5677">
        <w:rPr>
          <w:color w:val="54545A"/>
          <w:spacing w:val="-3"/>
        </w:rPr>
        <w:t xml:space="preserve"> </w:t>
      </w:r>
      <w:r w:rsidRPr="00FD5677">
        <w:rPr>
          <w:color w:val="54545A"/>
        </w:rPr>
        <w:t>equipment using mathematical software.</w:t>
      </w:r>
    </w:p>
    <w:p w14:paraId="5E6238CA" w14:textId="77777777" w:rsidR="00D07104" w:rsidRPr="00FD5677" w:rsidRDefault="00990387" w:rsidP="00A36858">
      <w:pPr>
        <w:pStyle w:val="Heading6"/>
        <w:jc w:val="both"/>
        <w:pPrChange w:id="3121" w:author="Sameera Shakir (National Gas)" w:date="2024-04-03T11:04:00Z">
          <w:pPr>
            <w:pStyle w:val="Heading6"/>
          </w:pPr>
        </w:pPrChange>
      </w:pPr>
      <w:r w:rsidRPr="00FD5677">
        <w:rPr>
          <w:color w:val="00138B"/>
        </w:rPr>
        <w:t>Network</w:t>
      </w:r>
      <w:r w:rsidRPr="00FD5677">
        <w:rPr>
          <w:color w:val="00138B"/>
          <w:spacing w:val="-9"/>
        </w:rPr>
        <w:t xml:space="preserve"> </w:t>
      </w:r>
      <w:r w:rsidRPr="00FD5677">
        <w:rPr>
          <w:color w:val="00138B"/>
        </w:rPr>
        <w:t>Entry</w:t>
      </w:r>
      <w:r w:rsidRPr="00FD5677">
        <w:rPr>
          <w:color w:val="00138B"/>
          <w:spacing w:val="-10"/>
        </w:rPr>
        <w:t xml:space="preserve"> </w:t>
      </w:r>
      <w:r w:rsidRPr="00FD5677">
        <w:rPr>
          <w:color w:val="00138B"/>
        </w:rPr>
        <w:t>Agreement</w:t>
      </w:r>
      <w:r w:rsidRPr="00FD5677">
        <w:rPr>
          <w:color w:val="00138B"/>
          <w:spacing w:val="-9"/>
        </w:rPr>
        <w:t xml:space="preserve"> </w:t>
      </w:r>
      <w:r w:rsidRPr="00FD5677">
        <w:rPr>
          <w:color w:val="00138B"/>
          <w:spacing w:val="-4"/>
        </w:rPr>
        <w:t>(NEA)</w:t>
      </w:r>
    </w:p>
    <w:p w14:paraId="7929957D" w14:textId="77777777" w:rsidR="00D07104" w:rsidRPr="00FD5677" w:rsidRDefault="00990387" w:rsidP="00A36858">
      <w:pPr>
        <w:pStyle w:val="BodyText"/>
        <w:spacing w:before="118"/>
        <w:ind w:left="109" w:right="194"/>
        <w:jc w:val="both"/>
        <w:pPrChange w:id="3122" w:author="Sameera Shakir (National Gas)" w:date="2024-04-03T11:04:00Z">
          <w:pPr>
            <w:pStyle w:val="BodyText"/>
            <w:spacing w:before="118"/>
            <w:ind w:left="109" w:right="194"/>
          </w:pPr>
        </w:pPrChange>
      </w:pPr>
      <w:r w:rsidRPr="00FD5677">
        <w:rPr>
          <w:color w:val="54545A"/>
        </w:rPr>
        <w:t>An agreement that sets out the technical and operational conditions for the connection and is required</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Uniform</w:t>
      </w:r>
      <w:r w:rsidRPr="00FD5677">
        <w:rPr>
          <w:color w:val="54545A"/>
          <w:spacing w:val="-3"/>
        </w:rPr>
        <w:t xml:space="preserve"> </w:t>
      </w:r>
      <w:r w:rsidRPr="00FD5677">
        <w:rPr>
          <w:color w:val="54545A"/>
        </w:rPr>
        <w:t>Network</w:t>
      </w:r>
      <w:r w:rsidRPr="00FD5677">
        <w:rPr>
          <w:color w:val="54545A"/>
          <w:spacing w:val="-1"/>
        </w:rPr>
        <w:t xml:space="preserve"> </w:t>
      </w:r>
      <w:r w:rsidRPr="00FD5677">
        <w:rPr>
          <w:color w:val="54545A"/>
        </w:rPr>
        <w:t>Code</w:t>
      </w:r>
      <w:r w:rsidRPr="00FD5677">
        <w:rPr>
          <w:color w:val="54545A"/>
          <w:spacing w:val="-3"/>
        </w:rPr>
        <w:t xml:space="preserve"> </w:t>
      </w:r>
      <w:r w:rsidRPr="00FD5677">
        <w:rPr>
          <w:color w:val="54545A"/>
        </w:rPr>
        <w:t>(UNC).</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NEA</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agreed</w:t>
      </w:r>
      <w:r w:rsidRPr="00FD5677">
        <w:rPr>
          <w:color w:val="54545A"/>
          <w:spacing w:val="-3"/>
        </w:rPr>
        <w:t xml:space="preserve"> </w:t>
      </w:r>
      <w:r w:rsidRPr="00FD5677">
        <w:rPr>
          <w:color w:val="54545A"/>
        </w:rPr>
        <w:t>between</w:t>
      </w:r>
      <w:r w:rsidRPr="00FD5677">
        <w:rPr>
          <w:color w:val="54545A"/>
          <w:spacing w:val="-3"/>
        </w:rPr>
        <w:t xml:space="preserve"> </w:t>
      </w:r>
      <w:r w:rsidRPr="00FD5677">
        <w:rPr>
          <w:color w:val="54545A"/>
        </w:rPr>
        <w:t>the delivery facility operator</w:t>
      </w:r>
      <w:r w:rsidRPr="00FD5677">
        <w:rPr>
          <w:color w:val="54545A"/>
          <w:spacing w:val="-4"/>
        </w:rPr>
        <w:t xml:space="preserve"> </w:t>
      </w:r>
      <w:r w:rsidRPr="00FD5677">
        <w:rPr>
          <w:color w:val="54545A"/>
        </w:rPr>
        <w:t>(DFO)</w:t>
      </w:r>
      <w:r w:rsidRPr="00FD5677">
        <w:rPr>
          <w:color w:val="54545A"/>
          <w:spacing w:val="-3"/>
        </w:rPr>
        <w:t xml:space="preserve"> </w:t>
      </w:r>
      <w:r w:rsidRPr="00FD5677">
        <w:rPr>
          <w:color w:val="54545A"/>
        </w:rPr>
        <w:t>and us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normally</w:t>
      </w:r>
      <w:r w:rsidRPr="00FD5677">
        <w:rPr>
          <w:color w:val="54545A"/>
          <w:spacing w:val="-3"/>
        </w:rPr>
        <w:t xml:space="preserve"> </w:t>
      </w:r>
      <w:r w:rsidRPr="00FD5677">
        <w:rPr>
          <w:color w:val="54545A"/>
        </w:rPr>
        <w:t>discussed</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future</w:t>
      </w:r>
      <w:r w:rsidRPr="00FD5677">
        <w:rPr>
          <w:color w:val="54545A"/>
          <w:spacing w:val="-2"/>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entry</w:t>
      </w:r>
      <w:r w:rsidRPr="00FD5677">
        <w:rPr>
          <w:color w:val="54545A"/>
          <w:spacing w:val="-2"/>
        </w:rPr>
        <w:t xml:space="preserve"> </w:t>
      </w:r>
      <w:r w:rsidRPr="00FD5677">
        <w:rPr>
          <w:color w:val="54545A"/>
        </w:rPr>
        <w:t>facility</w:t>
      </w:r>
      <w:r w:rsidRPr="00FD5677">
        <w:rPr>
          <w:color w:val="54545A"/>
          <w:spacing w:val="-3"/>
        </w:rPr>
        <w:t xml:space="preserve"> </w:t>
      </w:r>
      <w:r w:rsidRPr="00FD5677">
        <w:rPr>
          <w:color w:val="54545A"/>
        </w:rPr>
        <w:t>in parallel with the connection process.</w:t>
      </w:r>
    </w:p>
    <w:p w14:paraId="4B58E322" w14:textId="77777777" w:rsidR="00D07104" w:rsidRPr="00FD5677" w:rsidRDefault="00990387" w:rsidP="00A36858">
      <w:pPr>
        <w:pStyle w:val="Heading6"/>
        <w:spacing w:before="122"/>
        <w:jc w:val="both"/>
        <w:pPrChange w:id="3123" w:author="Sameera Shakir (National Gas)" w:date="2024-04-03T11:04:00Z">
          <w:pPr>
            <w:pStyle w:val="Heading6"/>
            <w:spacing w:before="122"/>
          </w:pPr>
        </w:pPrChange>
      </w:pPr>
      <w:r w:rsidRPr="00FD5677">
        <w:rPr>
          <w:color w:val="00138B"/>
        </w:rPr>
        <w:t>Network</w:t>
      </w:r>
      <w:r w:rsidRPr="00FD5677">
        <w:rPr>
          <w:color w:val="00138B"/>
          <w:spacing w:val="-11"/>
        </w:rPr>
        <w:t xml:space="preserve"> </w:t>
      </w:r>
      <w:r w:rsidRPr="00FD5677">
        <w:rPr>
          <w:color w:val="00138B"/>
        </w:rPr>
        <w:t>Exit</w:t>
      </w:r>
      <w:r w:rsidRPr="00FD5677">
        <w:rPr>
          <w:color w:val="00138B"/>
          <w:spacing w:val="-9"/>
        </w:rPr>
        <w:t xml:space="preserve"> </w:t>
      </w:r>
      <w:r w:rsidRPr="00FD5677">
        <w:rPr>
          <w:color w:val="00138B"/>
        </w:rPr>
        <w:t>Agreement</w:t>
      </w:r>
      <w:r w:rsidRPr="00FD5677">
        <w:rPr>
          <w:color w:val="00138B"/>
          <w:spacing w:val="-9"/>
        </w:rPr>
        <w:t xml:space="preserve"> </w:t>
      </w:r>
      <w:r w:rsidRPr="00FD5677">
        <w:rPr>
          <w:color w:val="00138B"/>
          <w:spacing w:val="-2"/>
        </w:rPr>
        <w:t>(</w:t>
      </w:r>
      <w:proofErr w:type="spellStart"/>
      <w:r w:rsidRPr="00FD5677">
        <w:rPr>
          <w:color w:val="00138B"/>
          <w:spacing w:val="-2"/>
        </w:rPr>
        <w:t>NExA</w:t>
      </w:r>
      <w:proofErr w:type="spellEnd"/>
      <w:r w:rsidRPr="00FD5677">
        <w:rPr>
          <w:color w:val="00138B"/>
          <w:spacing w:val="-2"/>
        </w:rPr>
        <w:t>)</w:t>
      </w:r>
    </w:p>
    <w:p w14:paraId="2C0E599B" w14:textId="77777777" w:rsidR="00D07104" w:rsidRPr="00FD5677" w:rsidRDefault="00990387" w:rsidP="00A36858">
      <w:pPr>
        <w:pStyle w:val="BodyText"/>
        <w:spacing w:before="120"/>
        <w:ind w:left="109" w:right="194"/>
        <w:jc w:val="both"/>
        <w:pPrChange w:id="3124" w:author="Sameera Shakir (National Gas)" w:date="2024-04-03T11:04:00Z">
          <w:pPr>
            <w:pStyle w:val="BodyText"/>
            <w:spacing w:before="120"/>
            <w:ind w:left="109" w:right="194"/>
          </w:pPr>
        </w:pPrChange>
      </w:pPr>
      <w:r w:rsidRPr="00FD5677">
        <w:rPr>
          <w:color w:val="54545A"/>
        </w:rPr>
        <w:t>An</w:t>
      </w:r>
      <w:r w:rsidRPr="00FD5677">
        <w:rPr>
          <w:color w:val="54545A"/>
          <w:spacing w:val="-4"/>
        </w:rPr>
        <w:t xml:space="preserve"> </w:t>
      </w:r>
      <w:r w:rsidRPr="00FD5677">
        <w:rPr>
          <w:color w:val="54545A"/>
        </w:rPr>
        <w:t>agreement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technical</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operational</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connection</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 xml:space="preserve">The </w:t>
      </w:r>
      <w:proofErr w:type="spellStart"/>
      <w:r w:rsidRPr="00FD5677">
        <w:rPr>
          <w:color w:val="54545A"/>
        </w:rPr>
        <w:t>NExA</w:t>
      </w:r>
      <w:proofErr w:type="spellEnd"/>
      <w:r w:rsidRPr="00FD5677">
        <w:rPr>
          <w:color w:val="54545A"/>
        </w:rPr>
        <w:t xml:space="preserve"> is agreed between us and the facility operator or the shipper and is normally discussed in parallel with the connection process.</w:t>
      </w:r>
    </w:p>
    <w:p w14:paraId="3D90695F" w14:textId="77777777" w:rsidR="00D07104" w:rsidRPr="00FD5677" w:rsidRDefault="00990387" w:rsidP="00A36858">
      <w:pPr>
        <w:pStyle w:val="Heading6"/>
        <w:spacing w:before="119"/>
        <w:jc w:val="both"/>
        <w:pPrChange w:id="3125" w:author="Sameera Shakir (National Gas)" w:date="2024-04-03T11:04:00Z">
          <w:pPr>
            <w:pStyle w:val="Heading6"/>
            <w:spacing w:before="119"/>
          </w:pPr>
        </w:pPrChange>
      </w:pPr>
      <w:r w:rsidRPr="00FD5677">
        <w:rPr>
          <w:color w:val="00138B"/>
        </w:rPr>
        <w:t>Nitrous</w:t>
      </w:r>
      <w:r w:rsidRPr="00FD5677">
        <w:rPr>
          <w:color w:val="00138B"/>
          <w:spacing w:val="-8"/>
        </w:rPr>
        <w:t xml:space="preserve"> </w:t>
      </w:r>
      <w:r w:rsidRPr="00FD5677">
        <w:rPr>
          <w:color w:val="00138B"/>
        </w:rPr>
        <w:t>Oxides</w:t>
      </w:r>
      <w:r w:rsidRPr="00FD5677">
        <w:rPr>
          <w:color w:val="00138B"/>
          <w:spacing w:val="-8"/>
        </w:rPr>
        <w:t xml:space="preserve"> </w:t>
      </w:r>
      <w:r w:rsidRPr="00FD5677">
        <w:rPr>
          <w:color w:val="00138B"/>
          <w:spacing w:val="-2"/>
        </w:rPr>
        <w:t>(NOx)</w:t>
      </w:r>
    </w:p>
    <w:p w14:paraId="68274816" w14:textId="77777777" w:rsidR="00D07104" w:rsidRPr="00FD5677" w:rsidRDefault="00990387" w:rsidP="00A36858">
      <w:pPr>
        <w:pStyle w:val="BodyText"/>
        <w:spacing w:before="121"/>
        <w:ind w:left="109" w:right="194"/>
        <w:jc w:val="both"/>
        <w:pPrChange w:id="3126" w:author="Sameera Shakir (National Gas)" w:date="2024-04-03T11:04:00Z">
          <w:pPr>
            <w:pStyle w:val="BodyText"/>
            <w:spacing w:before="121"/>
            <w:ind w:left="109" w:right="194"/>
          </w:pPr>
        </w:pPrChange>
      </w:pPr>
      <w:r w:rsidRPr="00FD5677">
        <w:rPr>
          <w:color w:val="54545A"/>
        </w:rPr>
        <w:t>A</w:t>
      </w:r>
      <w:r w:rsidRPr="00FD5677">
        <w:rPr>
          <w:color w:val="54545A"/>
          <w:spacing w:val="-4"/>
        </w:rPr>
        <w:t xml:space="preserve"> </w:t>
      </w:r>
      <w:r w:rsidRPr="00FD5677">
        <w:rPr>
          <w:color w:val="54545A"/>
        </w:rPr>
        <w:t>group</w:t>
      </w:r>
      <w:r w:rsidRPr="00FD5677">
        <w:rPr>
          <w:color w:val="54545A"/>
          <w:spacing w:val="-5"/>
        </w:rPr>
        <w:t xml:space="preserve"> </w:t>
      </w:r>
      <w:r w:rsidRPr="00FD5677">
        <w:rPr>
          <w:color w:val="54545A"/>
        </w:rPr>
        <w:t>of</w:t>
      </w:r>
      <w:r w:rsidRPr="00FD5677">
        <w:rPr>
          <w:color w:val="54545A"/>
          <w:spacing w:val="-4"/>
        </w:rPr>
        <w:t xml:space="preserve"> </w:t>
      </w:r>
      <w:r w:rsidRPr="00FD5677">
        <w:rPr>
          <w:color w:val="54545A"/>
        </w:rPr>
        <w:t>chemical</w:t>
      </w:r>
      <w:r w:rsidRPr="00FD5677">
        <w:rPr>
          <w:color w:val="54545A"/>
          <w:spacing w:val="-5"/>
        </w:rPr>
        <w:t xml:space="preserve"> </w:t>
      </w:r>
      <w:r w:rsidRPr="00FD5677">
        <w:rPr>
          <w:color w:val="54545A"/>
        </w:rPr>
        <w:t>compounds,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contributors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pollution,</w:t>
      </w:r>
      <w:r w:rsidRPr="00FD5677">
        <w:rPr>
          <w:color w:val="54545A"/>
          <w:spacing w:val="-5"/>
        </w:rPr>
        <w:t xml:space="preserve"> </w:t>
      </w:r>
      <w:r w:rsidRPr="00FD5677">
        <w:rPr>
          <w:color w:val="54545A"/>
        </w:rPr>
        <w:t>acid</w:t>
      </w:r>
      <w:r w:rsidRPr="00FD5677">
        <w:rPr>
          <w:color w:val="54545A"/>
          <w:spacing w:val="-2"/>
        </w:rPr>
        <w:t xml:space="preserve"> </w:t>
      </w:r>
      <w:r w:rsidRPr="00FD5677">
        <w:rPr>
          <w:color w:val="54545A"/>
        </w:rPr>
        <w:t>rain</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are classified as greenhouse gases.</w:t>
      </w:r>
    </w:p>
    <w:p w14:paraId="46056762" w14:textId="77777777" w:rsidR="00D07104" w:rsidRPr="00FD5677" w:rsidRDefault="00990387" w:rsidP="00A36858">
      <w:pPr>
        <w:pStyle w:val="Heading6"/>
        <w:jc w:val="both"/>
        <w:pPrChange w:id="3127" w:author="Sameera Shakir (National Gas)" w:date="2024-04-03T11:04:00Z">
          <w:pPr>
            <w:pStyle w:val="Heading6"/>
          </w:pPr>
        </w:pPrChange>
      </w:pPr>
      <w:r w:rsidRPr="00FD5677">
        <w:rPr>
          <w:color w:val="00138B"/>
        </w:rPr>
        <w:t>NTS</w:t>
      </w:r>
      <w:r w:rsidRPr="00FD5677">
        <w:rPr>
          <w:color w:val="00138B"/>
          <w:spacing w:val="-6"/>
        </w:rPr>
        <w:t xml:space="preserve"> </w:t>
      </w:r>
      <w:r w:rsidRPr="00FD5677">
        <w:rPr>
          <w:color w:val="00138B"/>
        </w:rPr>
        <w:t>Exit</w:t>
      </w:r>
      <w:r w:rsidRPr="00FD5677">
        <w:rPr>
          <w:color w:val="00138B"/>
          <w:spacing w:val="-5"/>
        </w:rPr>
        <w:t xml:space="preserve"> </w:t>
      </w:r>
      <w:r w:rsidRPr="00FD5677">
        <w:rPr>
          <w:color w:val="00138B"/>
        </w:rPr>
        <w:t>(Flat)</w:t>
      </w:r>
      <w:r w:rsidRPr="00FD5677">
        <w:rPr>
          <w:color w:val="00138B"/>
          <w:spacing w:val="-5"/>
        </w:rPr>
        <w:t xml:space="preserve"> </w:t>
      </w:r>
      <w:r w:rsidRPr="00FD5677">
        <w:rPr>
          <w:color w:val="00138B"/>
          <w:spacing w:val="-2"/>
        </w:rPr>
        <w:t>Capacity</w:t>
      </w:r>
    </w:p>
    <w:p w14:paraId="585BE9F3" w14:textId="77777777" w:rsidR="00D07104" w:rsidRPr="00FD5677" w:rsidRDefault="00990387" w:rsidP="00A36858">
      <w:pPr>
        <w:pStyle w:val="BodyText"/>
        <w:spacing w:before="118"/>
        <w:ind w:left="109" w:right="206"/>
        <w:jc w:val="both"/>
        <w:pPrChange w:id="3128" w:author="Sameera Shakir (National Gas)" w:date="2024-04-03T11:04:00Z">
          <w:pPr>
            <w:pStyle w:val="BodyText"/>
            <w:spacing w:before="118"/>
            <w:ind w:left="109" w:right="206"/>
          </w:pPr>
        </w:pPrChange>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quantity</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steady</w:t>
      </w:r>
      <w:r w:rsidRPr="00FD5677">
        <w:rPr>
          <w:color w:val="54545A"/>
          <w:spacing w:val="-2"/>
        </w:rPr>
        <w:t xml:space="preserve"> </w:t>
      </w:r>
      <w:r w:rsidRPr="00FD5677">
        <w:rPr>
          <w:color w:val="54545A"/>
        </w:rPr>
        <w:t>rate</w:t>
      </w:r>
      <w:r w:rsidRPr="00FD5677">
        <w:rPr>
          <w:color w:val="54545A"/>
          <w:spacing w:val="-2"/>
        </w:rPr>
        <w:t xml:space="preserve"> </w:t>
      </w:r>
      <w:r w:rsidRPr="00FD5677">
        <w:rPr>
          <w:color w:val="54545A"/>
        </w:rPr>
        <w:t>over</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gas</w:t>
      </w:r>
      <w:r w:rsidRPr="00FD5677">
        <w:rPr>
          <w:color w:val="54545A"/>
          <w:spacing w:val="-2"/>
        </w:rPr>
        <w:t xml:space="preserve"> </w:t>
      </w:r>
      <w:r w:rsidRPr="00FD5677">
        <w:rPr>
          <w:color w:val="54545A"/>
        </w:rPr>
        <w:t>day as</w:t>
      </w:r>
      <w:r w:rsidRPr="00FD5677">
        <w:rPr>
          <w:color w:val="54545A"/>
          <w:spacing w:val="-2"/>
        </w:rPr>
        <w:t xml:space="preserve"> </w:t>
      </w:r>
      <w:r w:rsidRPr="00FD5677">
        <w:rPr>
          <w:color w:val="54545A"/>
        </w:rPr>
        <w:t>defined</w:t>
      </w:r>
      <w:r w:rsidRPr="00FD5677">
        <w:rPr>
          <w:color w:val="54545A"/>
          <w:spacing w:val="-3"/>
        </w:rPr>
        <w:t xml:space="preserve"> </w:t>
      </w:r>
      <w:r w:rsidRPr="00FD5677">
        <w:rPr>
          <w:color w:val="54545A"/>
        </w:rPr>
        <w:t>in the UNC TPD Section B.</w:t>
      </w:r>
    </w:p>
    <w:p w14:paraId="592AF6D4"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129" w:author="Sameera Shakir (National Gas)" w:date="2024-04-03T11:04:00Z">
          <w:pPr/>
        </w:pPrChange>
      </w:pPr>
    </w:p>
    <w:p w14:paraId="604BFDE7" w14:textId="77777777" w:rsidR="00D07104" w:rsidRPr="00FD5677" w:rsidRDefault="00990387" w:rsidP="00A36858">
      <w:pPr>
        <w:pStyle w:val="Heading6"/>
        <w:spacing w:before="81"/>
        <w:jc w:val="both"/>
        <w:pPrChange w:id="3130" w:author="Sameera Shakir (National Gas)" w:date="2024-04-03T11:04:00Z">
          <w:pPr>
            <w:pStyle w:val="Heading6"/>
            <w:spacing w:before="81"/>
          </w:pPr>
        </w:pPrChange>
      </w:pPr>
      <w:r w:rsidRPr="00FD5677">
        <w:rPr>
          <w:color w:val="00138B"/>
        </w:rPr>
        <w:t>NTS</w:t>
      </w:r>
      <w:r w:rsidRPr="00FD5677">
        <w:rPr>
          <w:color w:val="00138B"/>
          <w:spacing w:val="-8"/>
        </w:rPr>
        <w:t xml:space="preserve"> </w:t>
      </w:r>
      <w:r w:rsidRPr="00FD5677">
        <w:rPr>
          <w:color w:val="00138B"/>
        </w:rPr>
        <w:t>Exit</w:t>
      </w:r>
      <w:r w:rsidRPr="00FD5677">
        <w:rPr>
          <w:color w:val="00138B"/>
          <w:spacing w:val="-6"/>
        </w:rPr>
        <w:t xml:space="preserve"> </w:t>
      </w:r>
      <w:r w:rsidRPr="00FD5677">
        <w:rPr>
          <w:color w:val="00138B"/>
        </w:rPr>
        <w:t>(Flexibility)</w:t>
      </w:r>
      <w:r w:rsidRPr="00FD5677">
        <w:rPr>
          <w:color w:val="00138B"/>
          <w:spacing w:val="-8"/>
        </w:rPr>
        <w:t xml:space="preserve"> </w:t>
      </w:r>
      <w:r w:rsidRPr="00FD5677">
        <w:rPr>
          <w:color w:val="00138B"/>
          <w:spacing w:val="-2"/>
        </w:rPr>
        <w:t>Capacity</w:t>
      </w:r>
    </w:p>
    <w:p w14:paraId="5E586D6B" w14:textId="77777777" w:rsidR="00D07104" w:rsidRPr="00FD5677" w:rsidRDefault="00990387" w:rsidP="00A36858">
      <w:pPr>
        <w:pStyle w:val="BodyText"/>
        <w:spacing w:before="121"/>
        <w:ind w:left="109" w:right="194"/>
        <w:jc w:val="both"/>
        <w:pPrChange w:id="3131" w:author="Sameera Shakir (National Gas)" w:date="2024-04-03T11:04:00Z">
          <w:pPr>
            <w:pStyle w:val="BodyText"/>
            <w:spacing w:before="121"/>
            <w:ind w:left="109" w:right="194"/>
          </w:pPr>
        </w:pPrChange>
      </w:pPr>
      <w:r w:rsidRPr="00FD5677">
        <w:rPr>
          <w:color w:val="54545A"/>
        </w:rPr>
        <w:t>The right to</w:t>
      </w:r>
      <w:r w:rsidRPr="00FD5677">
        <w:rPr>
          <w:color w:val="54545A"/>
          <w:spacing w:val="-1"/>
        </w:rPr>
        <w:t xml:space="preserve"> </w:t>
      </w:r>
      <w:r w:rsidRPr="00FD5677">
        <w:rPr>
          <w:color w:val="54545A"/>
        </w:rPr>
        <w:t>vary the offtake a quantity of gas from the NTS at from a</w:t>
      </w:r>
      <w:r w:rsidRPr="00FD5677">
        <w:rPr>
          <w:color w:val="54545A"/>
          <w:spacing w:val="-1"/>
        </w:rPr>
        <w:t xml:space="preserve"> </w:t>
      </w:r>
      <w:r w:rsidRPr="00FD5677">
        <w:rPr>
          <w:color w:val="54545A"/>
        </w:rPr>
        <w:t>steady rate over a gas day as defined in the UNC TPD Section B. Only DNOs may hold NTS Exit (Flexibility) Capacity.</w:t>
      </w:r>
    </w:p>
    <w:p w14:paraId="016A8E4C" w14:textId="77777777" w:rsidR="00D07104" w:rsidRPr="00FD5677" w:rsidRDefault="00990387" w:rsidP="00A36858">
      <w:pPr>
        <w:pStyle w:val="Heading6"/>
        <w:spacing w:before="118"/>
        <w:jc w:val="both"/>
        <w:pPrChange w:id="3132" w:author="Sameera Shakir (National Gas)" w:date="2024-04-03T11:04:00Z">
          <w:pPr>
            <w:pStyle w:val="Heading6"/>
            <w:spacing w:before="118"/>
          </w:pPr>
        </w:pPrChange>
      </w:pPr>
      <w:r w:rsidRPr="00FD5677">
        <w:rPr>
          <w:color w:val="00138B"/>
          <w:spacing w:val="-2"/>
        </w:rPr>
        <w:t>Offtake</w:t>
      </w:r>
    </w:p>
    <w:p w14:paraId="6FE1A6B7" w14:textId="77777777" w:rsidR="00D07104" w:rsidRPr="00FD5677" w:rsidRDefault="00990387" w:rsidP="00A36858">
      <w:pPr>
        <w:pStyle w:val="BodyText"/>
        <w:spacing w:before="121"/>
        <w:ind w:left="109" w:right="194"/>
        <w:jc w:val="both"/>
        <w:pPrChange w:id="3133" w:author="Sameera Shakir (National Gas)" w:date="2024-04-03T11:04:00Z">
          <w:pPr>
            <w:pStyle w:val="BodyText"/>
            <w:spacing w:before="121"/>
            <w:ind w:left="109" w:right="194"/>
          </w:pPr>
        </w:pPrChange>
      </w:pPr>
      <w:r w:rsidRPr="00FD5677">
        <w:rPr>
          <w:color w:val="54545A"/>
        </w:rPr>
        <w:t>An</w:t>
      </w:r>
      <w:r w:rsidRPr="00FD5677">
        <w:rPr>
          <w:color w:val="54545A"/>
          <w:spacing w:val="-2"/>
        </w:rPr>
        <w:t xml:space="preserve"> </w:t>
      </w:r>
      <w:r w:rsidRPr="00FD5677">
        <w:rPr>
          <w:color w:val="54545A"/>
        </w:rPr>
        <w:t>installation</w:t>
      </w:r>
      <w:r w:rsidRPr="00FD5677">
        <w:rPr>
          <w:color w:val="54545A"/>
          <w:spacing w:val="-5"/>
        </w:rPr>
        <w:t xml:space="preserve"> </w:t>
      </w:r>
      <w:r w:rsidRPr="00FD5677">
        <w:rPr>
          <w:color w:val="54545A"/>
        </w:rPr>
        <w:t>defining</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boundary between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DN</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very</w:t>
      </w:r>
      <w:r w:rsidRPr="00FD5677">
        <w:rPr>
          <w:color w:val="54545A"/>
          <w:spacing w:val="-2"/>
        </w:rPr>
        <w:t xml:space="preserve"> </w:t>
      </w:r>
      <w:r w:rsidRPr="00FD5677">
        <w:rPr>
          <w:color w:val="54545A"/>
        </w:rPr>
        <w:t>large</w:t>
      </w:r>
      <w:r w:rsidRPr="00FD5677">
        <w:rPr>
          <w:color w:val="54545A"/>
          <w:spacing w:val="-4"/>
        </w:rPr>
        <w:t xml:space="preserve"> </w:t>
      </w:r>
      <w:r w:rsidRPr="00FD5677">
        <w:rPr>
          <w:color w:val="54545A"/>
        </w:rPr>
        <w:t>consumer.</w:t>
      </w:r>
      <w:r w:rsidRPr="00FD5677">
        <w:rPr>
          <w:color w:val="54545A"/>
          <w:spacing w:val="-1"/>
        </w:rPr>
        <w:t xml:space="preserve"> </w:t>
      </w:r>
      <w:r w:rsidRPr="00FD5677">
        <w:rPr>
          <w:color w:val="54545A"/>
        </w:rPr>
        <w:t>The offtake installation includes equipment for metering, pressure regulation, etc.</w:t>
      </w:r>
    </w:p>
    <w:p w14:paraId="3EC5A1A9" w14:textId="77777777" w:rsidR="00D07104" w:rsidRPr="00FD5677" w:rsidRDefault="00990387" w:rsidP="00A36858">
      <w:pPr>
        <w:pStyle w:val="Heading6"/>
        <w:spacing w:before="120"/>
        <w:jc w:val="both"/>
        <w:pPrChange w:id="3134" w:author="Sameera Shakir (National Gas)" w:date="2024-04-03T11:04:00Z">
          <w:pPr>
            <w:pStyle w:val="Heading6"/>
            <w:spacing w:before="120"/>
          </w:pPr>
        </w:pPrChange>
      </w:pPr>
      <w:r w:rsidRPr="00FD5677">
        <w:rPr>
          <w:color w:val="00138B"/>
          <w:spacing w:val="-2"/>
        </w:rPr>
        <w:t>Operational</w:t>
      </w:r>
      <w:r w:rsidRPr="00FD5677">
        <w:rPr>
          <w:color w:val="00138B"/>
          <w:spacing w:val="3"/>
        </w:rPr>
        <w:t xml:space="preserve"> </w:t>
      </w:r>
      <w:r w:rsidRPr="00FD5677">
        <w:rPr>
          <w:color w:val="00138B"/>
          <w:spacing w:val="-2"/>
        </w:rPr>
        <w:t>Balancing</w:t>
      </w:r>
      <w:r w:rsidRPr="00FD5677">
        <w:rPr>
          <w:color w:val="00138B"/>
          <w:spacing w:val="6"/>
        </w:rPr>
        <w:t xml:space="preserve"> </w:t>
      </w:r>
      <w:r w:rsidRPr="00FD5677">
        <w:rPr>
          <w:color w:val="00138B"/>
          <w:spacing w:val="-2"/>
        </w:rPr>
        <w:t>Actions</w:t>
      </w:r>
    </w:p>
    <w:p w14:paraId="3ED7940E" w14:textId="77777777" w:rsidR="00D07104" w:rsidRPr="00FD5677" w:rsidRDefault="00990387" w:rsidP="00A36858">
      <w:pPr>
        <w:pStyle w:val="BodyText"/>
        <w:spacing w:before="121"/>
        <w:ind w:left="109" w:right="194"/>
        <w:jc w:val="both"/>
        <w:pPrChange w:id="3135" w:author="Sameera Shakir (National Gas)" w:date="2024-04-03T11:04:00Z">
          <w:pPr>
            <w:pStyle w:val="BodyText"/>
            <w:spacing w:before="121"/>
            <w:ind w:left="109" w:right="194"/>
          </w:pPr>
        </w:pPrChange>
      </w:pPr>
      <w:r w:rsidRPr="00FD5677">
        <w:rPr>
          <w:color w:val="54545A"/>
        </w:rPr>
        <w:t>We</w:t>
      </w:r>
      <w:r w:rsidRPr="00FD5677">
        <w:rPr>
          <w:color w:val="54545A"/>
          <w:spacing w:val="-2"/>
        </w:rPr>
        <w:t xml:space="preserve"> </w:t>
      </w:r>
      <w:proofErr w:type="spellStart"/>
      <w:r w:rsidRPr="00FD5677">
        <w:rPr>
          <w:color w:val="54545A"/>
        </w:rPr>
        <w:t>utilise</w:t>
      </w:r>
      <w:proofErr w:type="spellEnd"/>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range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tools</w:t>
      </w:r>
      <w:r w:rsidRPr="00FD5677">
        <w:rPr>
          <w:color w:val="54545A"/>
          <w:spacing w:val="-1"/>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rate</w:t>
      </w:r>
      <w:r w:rsidRPr="00FD5677">
        <w:rPr>
          <w:color w:val="54545A"/>
          <w:spacing w:val="-5"/>
        </w:rPr>
        <w:t xml:space="preserve"> </w:t>
      </w:r>
      <w:r w:rsidRPr="00FD5677">
        <w:rPr>
          <w:color w:val="54545A"/>
        </w:rPr>
        <w:t>changes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management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 xml:space="preserve">the NTS. Some tools are direct </w:t>
      </w:r>
      <w:proofErr w:type="gramStart"/>
      <w:r w:rsidRPr="00FD5677">
        <w:rPr>
          <w:color w:val="54545A"/>
        </w:rPr>
        <w:t>e.g.</w:t>
      </w:r>
      <w:proofErr w:type="gramEnd"/>
      <w:r w:rsidRPr="00FD5677">
        <w:rPr>
          <w:color w:val="54545A"/>
        </w:rPr>
        <w:t xml:space="preserve"> locational actions. Other tools are less direct </w:t>
      </w:r>
      <w:proofErr w:type="gramStart"/>
      <w:r w:rsidRPr="00FD5677">
        <w:rPr>
          <w:color w:val="54545A"/>
        </w:rPr>
        <w:t>e.g.</w:t>
      </w:r>
      <w:proofErr w:type="gramEnd"/>
      <w:r w:rsidRPr="00FD5677">
        <w:rPr>
          <w:color w:val="54545A"/>
        </w:rPr>
        <w:t xml:space="preserve"> capacity buy-backs, gas trades and are used where commercial actions are anticipated to give rise to flow rate </w:t>
      </w:r>
      <w:r w:rsidRPr="00FD5677">
        <w:rPr>
          <w:color w:val="54545A"/>
          <w:spacing w:val="-2"/>
        </w:rPr>
        <w:t>changes.</w:t>
      </w:r>
    </w:p>
    <w:p w14:paraId="6F57B7BF" w14:textId="77777777" w:rsidR="00D07104" w:rsidRPr="00FD5677" w:rsidRDefault="00990387" w:rsidP="00A36858">
      <w:pPr>
        <w:pStyle w:val="Heading6"/>
        <w:spacing w:before="119"/>
        <w:jc w:val="both"/>
        <w:pPrChange w:id="3136" w:author="Sameera Shakir (National Gas)" w:date="2024-04-03T11:04:00Z">
          <w:pPr>
            <w:pStyle w:val="Heading6"/>
            <w:spacing w:before="119"/>
          </w:pPr>
        </w:pPrChange>
      </w:pPr>
      <w:r w:rsidRPr="00FD5677">
        <w:rPr>
          <w:color w:val="00138B"/>
        </w:rPr>
        <w:t>Offtake</w:t>
      </w:r>
      <w:r w:rsidRPr="00FD5677">
        <w:rPr>
          <w:color w:val="00138B"/>
          <w:spacing w:val="-11"/>
        </w:rPr>
        <w:t xml:space="preserve"> </w:t>
      </w:r>
      <w:r w:rsidRPr="00FD5677">
        <w:rPr>
          <w:color w:val="00138B"/>
        </w:rPr>
        <w:t>Capacity</w:t>
      </w:r>
      <w:r w:rsidRPr="00FD5677">
        <w:rPr>
          <w:color w:val="00138B"/>
          <w:spacing w:val="-11"/>
        </w:rPr>
        <w:t xml:space="preserve"> </w:t>
      </w:r>
      <w:r w:rsidRPr="00FD5677">
        <w:rPr>
          <w:color w:val="00138B"/>
        </w:rPr>
        <w:t>Statement</w:t>
      </w:r>
      <w:r w:rsidRPr="00FD5677">
        <w:rPr>
          <w:color w:val="00138B"/>
          <w:spacing w:val="-10"/>
        </w:rPr>
        <w:t xml:space="preserve"> </w:t>
      </w:r>
      <w:r w:rsidRPr="00FD5677">
        <w:rPr>
          <w:color w:val="00138B"/>
          <w:spacing w:val="-4"/>
        </w:rPr>
        <w:t>(OCS)</w:t>
      </w:r>
    </w:p>
    <w:p w14:paraId="1331125A" w14:textId="77777777" w:rsidR="00D07104" w:rsidRPr="00FD5677" w:rsidRDefault="00990387" w:rsidP="00A36858">
      <w:pPr>
        <w:pStyle w:val="BodyText"/>
        <w:spacing w:before="121"/>
        <w:ind w:left="109" w:right="194"/>
        <w:jc w:val="both"/>
        <w:pPrChange w:id="3137" w:author="Sameera Shakir (National Gas)" w:date="2024-04-03T11:04:00Z">
          <w:pPr>
            <w:pStyle w:val="BodyText"/>
            <w:spacing w:before="121"/>
            <w:ind w:left="109" w:right="194"/>
          </w:pPr>
        </w:pPrChange>
      </w:pPr>
      <w:r w:rsidRPr="00FD5677">
        <w:rPr>
          <w:color w:val="54545A"/>
        </w:rPr>
        <w:t>The</w:t>
      </w:r>
      <w:r w:rsidRPr="00FD5677">
        <w:rPr>
          <w:color w:val="54545A"/>
          <w:spacing w:val="-5"/>
        </w:rPr>
        <w:t xml:space="preserve"> </w:t>
      </w:r>
      <w:r w:rsidRPr="00FD5677">
        <w:rPr>
          <w:color w:val="54545A"/>
        </w:rPr>
        <w:t>agreement</w:t>
      </w:r>
      <w:r w:rsidRPr="00FD5677">
        <w:rPr>
          <w:color w:val="54545A"/>
          <w:spacing w:val="-2"/>
        </w:rPr>
        <w:t xml:space="preserve"> </w:t>
      </w:r>
      <w:r w:rsidRPr="00FD5677">
        <w:rPr>
          <w:color w:val="54545A"/>
        </w:rPr>
        <w:t>made</w:t>
      </w:r>
      <w:r w:rsidRPr="00FD5677">
        <w:rPr>
          <w:color w:val="54545A"/>
          <w:spacing w:val="-4"/>
        </w:rPr>
        <w:t xml:space="preserve"> </w:t>
      </w:r>
      <w:r w:rsidRPr="00FD5677">
        <w:rPr>
          <w:color w:val="54545A"/>
        </w:rPr>
        <w:t>between</w:t>
      </w:r>
      <w:r w:rsidRPr="00FD5677">
        <w:rPr>
          <w:color w:val="54545A"/>
          <w:spacing w:val="-1"/>
        </w:rPr>
        <w:t xml:space="preserve"> </w:t>
      </w:r>
      <w:r w:rsidRPr="00FD5677">
        <w:rPr>
          <w:color w:val="54545A"/>
        </w:rPr>
        <w:t>us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respect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bookings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NTS exit</w:t>
      </w:r>
      <w:r w:rsidRPr="00FD5677">
        <w:rPr>
          <w:color w:val="54545A"/>
          <w:spacing w:val="-2"/>
        </w:rPr>
        <w:t xml:space="preserve"> </w:t>
      </w:r>
      <w:r w:rsidRPr="00FD5677">
        <w:rPr>
          <w:color w:val="54545A"/>
        </w:rPr>
        <w:t>(flat) capacity, NTS exit (flexibility) capacity and assured offtake pressures as described in the UNC TPD Section B.</w:t>
      </w:r>
    </w:p>
    <w:p w14:paraId="5C99B2D4" w14:textId="77777777" w:rsidR="00D07104" w:rsidRPr="00FD5677" w:rsidRDefault="00990387" w:rsidP="00A36858">
      <w:pPr>
        <w:pStyle w:val="Heading6"/>
        <w:spacing w:before="119"/>
        <w:jc w:val="both"/>
        <w:pPrChange w:id="3138" w:author="Sameera Shakir (National Gas)" w:date="2024-04-03T11:04:00Z">
          <w:pPr>
            <w:pStyle w:val="Heading6"/>
            <w:spacing w:before="119"/>
          </w:pPr>
        </w:pPrChange>
      </w:pPr>
      <w:r w:rsidRPr="00FD5677">
        <w:rPr>
          <w:color w:val="00138B"/>
        </w:rPr>
        <w:t>Offtake</w:t>
      </w:r>
      <w:r w:rsidRPr="00FD5677">
        <w:rPr>
          <w:color w:val="00138B"/>
          <w:spacing w:val="-8"/>
        </w:rPr>
        <w:t xml:space="preserve"> </w:t>
      </w:r>
      <w:r w:rsidRPr="00FD5677">
        <w:rPr>
          <w:color w:val="00138B"/>
        </w:rPr>
        <w:t>Flow</w:t>
      </w:r>
      <w:r w:rsidRPr="00FD5677">
        <w:rPr>
          <w:color w:val="00138B"/>
          <w:spacing w:val="-7"/>
        </w:rPr>
        <w:t xml:space="preserve"> </w:t>
      </w:r>
      <w:r w:rsidRPr="00FD5677">
        <w:rPr>
          <w:color w:val="00138B"/>
          <w:spacing w:val="-2"/>
        </w:rPr>
        <w:t>Reductions</w:t>
      </w:r>
    </w:p>
    <w:p w14:paraId="0F6E4855" w14:textId="77777777" w:rsidR="00D07104" w:rsidRPr="00FD5677" w:rsidRDefault="00990387" w:rsidP="00A36858">
      <w:pPr>
        <w:pStyle w:val="BodyText"/>
        <w:spacing w:before="120"/>
        <w:ind w:left="109" w:right="194"/>
        <w:jc w:val="both"/>
        <w:pPrChange w:id="3139" w:author="Sameera Shakir (National Gas)" w:date="2024-04-03T11:04:00Z">
          <w:pPr>
            <w:pStyle w:val="BodyText"/>
            <w:spacing w:before="120"/>
            <w:ind w:left="109" w:right="194"/>
          </w:pPr>
        </w:pPrChange>
      </w:pPr>
      <w:r w:rsidRPr="00FD5677">
        <w:rPr>
          <w:color w:val="54545A"/>
        </w:rPr>
        <w:t>In relation to a relevant system exit point, a period of notice may be given to the relevant gas transporter</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change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rate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offtake,</w:t>
      </w:r>
      <w:r w:rsidRPr="00FD5677">
        <w:rPr>
          <w:color w:val="54545A"/>
          <w:spacing w:val="-2"/>
        </w:rPr>
        <w:t xml:space="preserve"> </w:t>
      </w:r>
      <w:r w:rsidRPr="00FD5677">
        <w:rPr>
          <w:color w:val="54545A"/>
        </w:rPr>
        <w:t>an offtake</w:t>
      </w:r>
      <w:r w:rsidRPr="00FD5677">
        <w:rPr>
          <w:color w:val="54545A"/>
          <w:spacing w:val="-3"/>
        </w:rPr>
        <w:t xml:space="preserve"> </w:t>
      </w:r>
      <w:r w:rsidRPr="00FD5677">
        <w:rPr>
          <w:color w:val="54545A"/>
        </w:rPr>
        <w:t>rate</w:t>
      </w:r>
      <w:r w:rsidRPr="00FD5677">
        <w:rPr>
          <w:color w:val="54545A"/>
          <w:spacing w:val="-4"/>
        </w:rPr>
        <w:t xml:space="preserve"> </w:t>
      </w:r>
      <w:r w:rsidRPr="00FD5677">
        <w:rPr>
          <w:color w:val="54545A"/>
        </w:rPr>
        <w:t>change,</w:t>
      </w:r>
      <w:r w:rsidRPr="00FD5677">
        <w:rPr>
          <w:color w:val="54545A"/>
          <w:spacing w:val="-5"/>
        </w:rPr>
        <w:t xml:space="preserve"> </w:t>
      </w:r>
      <w:r w:rsidRPr="00FD5677">
        <w:rPr>
          <w:color w:val="54545A"/>
        </w:rPr>
        <w:t>by</w:t>
      </w:r>
      <w:r w:rsidRPr="00FD5677">
        <w:rPr>
          <w:color w:val="54545A"/>
          <w:spacing w:val="-1"/>
        </w:rPr>
        <w:t xml:space="preserve"> </w:t>
      </w:r>
      <w:r w:rsidRPr="00FD5677">
        <w:rPr>
          <w:color w:val="54545A"/>
        </w:rPr>
        <w:t>means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modified Offtake Profile Notice. The rates of change can be either an increase or a decrease.</w:t>
      </w:r>
    </w:p>
    <w:p w14:paraId="14D9AC24" w14:textId="77777777" w:rsidR="00D07104" w:rsidRPr="00FD5677" w:rsidRDefault="00990387" w:rsidP="00A36858">
      <w:pPr>
        <w:pStyle w:val="Heading6"/>
        <w:spacing w:before="122"/>
        <w:jc w:val="both"/>
        <w:pPrChange w:id="3140" w:author="Sameera Shakir (National Gas)" w:date="2024-04-03T11:04:00Z">
          <w:pPr>
            <w:pStyle w:val="Heading6"/>
            <w:spacing w:before="122"/>
          </w:pPr>
        </w:pPrChange>
      </w:pPr>
      <w:r w:rsidRPr="00FD5677">
        <w:rPr>
          <w:color w:val="00138B"/>
        </w:rPr>
        <w:t>Office</w:t>
      </w:r>
      <w:r w:rsidRPr="00FD5677">
        <w:rPr>
          <w:color w:val="00138B"/>
          <w:spacing w:val="-8"/>
        </w:rPr>
        <w:t xml:space="preserve"> </w:t>
      </w:r>
      <w:r w:rsidRPr="00FD5677">
        <w:rPr>
          <w:color w:val="00138B"/>
        </w:rPr>
        <w:t>of</w:t>
      </w:r>
      <w:r w:rsidRPr="00FD5677">
        <w:rPr>
          <w:color w:val="00138B"/>
          <w:spacing w:val="-6"/>
        </w:rPr>
        <w:t xml:space="preserve"> </w:t>
      </w:r>
      <w:r w:rsidRPr="00FD5677">
        <w:rPr>
          <w:color w:val="00138B"/>
        </w:rPr>
        <w:t>Gas</w:t>
      </w:r>
      <w:r w:rsidRPr="00FD5677">
        <w:rPr>
          <w:color w:val="00138B"/>
          <w:spacing w:val="-9"/>
        </w:rPr>
        <w:t xml:space="preserve"> </w:t>
      </w:r>
      <w:r w:rsidRPr="00FD5677">
        <w:rPr>
          <w:color w:val="00138B"/>
        </w:rPr>
        <w:t>and</w:t>
      </w:r>
      <w:r w:rsidRPr="00FD5677">
        <w:rPr>
          <w:color w:val="00138B"/>
          <w:spacing w:val="-4"/>
        </w:rPr>
        <w:t xml:space="preserve"> </w:t>
      </w:r>
      <w:r w:rsidRPr="00FD5677">
        <w:rPr>
          <w:color w:val="00138B"/>
        </w:rPr>
        <w:t>Electricity</w:t>
      </w:r>
      <w:r w:rsidRPr="00FD5677">
        <w:rPr>
          <w:color w:val="00138B"/>
          <w:spacing w:val="-8"/>
        </w:rPr>
        <w:t xml:space="preserve"> </w:t>
      </w:r>
      <w:r w:rsidRPr="00FD5677">
        <w:rPr>
          <w:color w:val="00138B"/>
        </w:rPr>
        <w:t>Markets</w:t>
      </w:r>
      <w:r w:rsidRPr="00FD5677">
        <w:rPr>
          <w:color w:val="00138B"/>
          <w:spacing w:val="-6"/>
        </w:rPr>
        <w:t xml:space="preserve"> </w:t>
      </w:r>
      <w:r w:rsidRPr="00FD5677">
        <w:rPr>
          <w:color w:val="00138B"/>
          <w:spacing w:val="-2"/>
        </w:rPr>
        <w:t>(Ofgem)</w:t>
      </w:r>
    </w:p>
    <w:p w14:paraId="7DAD8A96" w14:textId="77777777" w:rsidR="00D07104" w:rsidRPr="00FD5677" w:rsidRDefault="00990387" w:rsidP="00A36858">
      <w:pPr>
        <w:pStyle w:val="BodyText"/>
        <w:spacing w:before="120"/>
        <w:ind w:left="109"/>
        <w:jc w:val="both"/>
        <w:pPrChange w:id="3141" w:author="Sameera Shakir (National Gas)" w:date="2024-04-03T11:04:00Z">
          <w:pPr>
            <w:pStyle w:val="BodyText"/>
            <w:spacing w:before="120"/>
            <w:ind w:left="109"/>
          </w:pPr>
        </w:pPrChange>
      </w:pPr>
      <w:r w:rsidRPr="00FD5677">
        <w:rPr>
          <w:color w:val="54545A"/>
        </w:rPr>
        <w:t>The</w:t>
      </w:r>
      <w:r w:rsidRPr="00FD5677">
        <w:rPr>
          <w:color w:val="54545A"/>
          <w:spacing w:val="-10"/>
        </w:rPr>
        <w:t xml:space="preserve"> </w:t>
      </w:r>
      <w:r w:rsidRPr="00FD5677">
        <w:rPr>
          <w:color w:val="54545A"/>
        </w:rPr>
        <w:t>regulatory</w:t>
      </w:r>
      <w:r w:rsidRPr="00FD5677">
        <w:rPr>
          <w:color w:val="54545A"/>
          <w:spacing w:val="-8"/>
        </w:rPr>
        <w:t xml:space="preserve"> </w:t>
      </w:r>
      <w:r w:rsidRPr="00FD5677">
        <w:rPr>
          <w:color w:val="54545A"/>
        </w:rPr>
        <w:t>body</w:t>
      </w:r>
      <w:r w:rsidRPr="00FD5677">
        <w:rPr>
          <w:color w:val="54545A"/>
          <w:spacing w:val="-8"/>
        </w:rPr>
        <w:t xml:space="preserve"> </w:t>
      </w:r>
      <w:r w:rsidRPr="00FD5677">
        <w:rPr>
          <w:color w:val="54545A"/>
        </w:rPr>
        <w:t>responsible</w:t>
      </w:r>
      <w:r w:rsidRPr="00FD5677">
        <w:rPr>
          <w:color w:val="54545A"/>
          <w:spacing w:val="-7"/>
        </w:rPr>
        <w:t xml:space="preserve"> </w:t>
      </w:r>
      <w:r w:rsidRPr="00FD5677">
        <w:rPr>
          <w:color w:val="54545A"/>
        </w:rPr>
        <w:t>for</w:t>
      </w:r>
      <w:r w:rsidRPr="00FD5677">
        <w:rPr>
          <w:color w:val="54545A"/>
          <w:spacing w:val="-9"/>
        </w:rPr>
        <w:t xml:space="preserve"> </w:t>
      </w:r>
      <w:r w:rsidRPr="00FD5677">
        <w:rPr>
          <w:color w:val="54545A"/>
        </w:rPr>
        <w:t>regulating</w:t>
      </w:r>
      <w:r w:rsidRPr="00FD5677">
        <w:rPr>
          <w:color w:val="54545A"/>
          <w:spacing w:val="-9"/>
        </w:rPr>
        <w:t xml:space="preserve"> </w:t>
      </w:r>
      <w:r w:rsidRPr="00FD5677">
        <w:rPr>
          <w:color w:val="54545A"/>
        </w:rPr>
        <w:t>Great</w:t>
      </w:r>
      <w:r w:rsidRPr="00FD5677">
        <w:rPr>
          <w:color w:val="54545A"/>
          <w:spacing w:val="-10"/>
        </w:rPr>
        <w:t xml:space="preserve"> </w:t>
      </w:r>
      <w:r w:rsidRPr="00FD5677">
        <w:rPr>
          <w:color w:val="54545A"/>
        </w:rPr>
        <w:t>Britain’s</w:t>
      </w:r>
      <w:r w:rsidRPr="00FD5677">
        <w:rPr>
          <w:color w:val="54545A"/>
          <w:spacing w:val="-6"/>
        </w:rPr>
        <w:t xml:space="preserve"> </w:t>
      </w:r>
      <w:r w:rsidRPr="00FD5677">
        <w:rPr>
          <w:color w:val="54545A"/>
        </w:rPr>
        <w:t>gas</w:t>
      </w:r>
      <w:r w:rsidRPr="00FD5677">
        <w:rPr>
          <w:color w:val="54545A"/>
          <w:spacing w:val="-8"/>
        </w:rPr>
        <w:t xml:space="preserve"> </w:t>
      </w:r>
      <w:r w:rsidRPr="00FD5677">
        <w:rPr>
          <w:color w:val="54545A"/>
        </w:rPr>
        <w:t>and</w:t>
      </w:r>
      <w:r w:rsidRPr="00FD5677">
        <w:rPr>
          <w:color w:val="54545A"/>
          <w:spacing w:val="-9"/>
        </w:rPr>
        <w:t xml:space="preserve"> </w:t>
      </w:r>
      <w:r w:rsidRPr="00FD5677">
        <w:rPr>
          <w:color w:val="54545A"/>
        </w:rPr>
        <w:t>electricity</w:t>
      </w:r>
      <w:r w:rsidRPr="00FD5677">
        <w:rPr>
          <w:color w:val="54545A"/>
          <w:spacing w:val="-9"/>
        </w:rPr>
        <w:t xml:space="preserve"> </w:t>
      </w:r>
      <w:r w:rsidRPr="00FD5677">
        <w:rPr>
          <w:color w:val="54545A"/>
          <w:spacing w:val="-2"/>
        </w:rPr>
        <w:t>markets.</w:t>
      </w:r>
    </w:p>
    <w:p w14:paraId="05AA8E76" w14:textId="77777777" w:rsidR="00D07104" w:rsidRPr="00FD5677" w:rsidRDefault="00990387" w:rsidP="00A36858">
      <w:pPr>
        <w:pStyle w:val="Heading6"/>
        <w:spacing w:before="118"/>
        <w:ind w:left="164"/>
        <w:jc w:val="both"/>
        <w:pPrChange w:id="3142" w:author="Sameera Shakir (National Gas)" w:date="2024-04-03T11:04:00Z">
          <w:pPr>
            <w:pStyle w:val="Heading6"/>
            <w:spacing w:before="118"/>
            <w:ind w:left="164"/>
          </w:pPr>
        </w:pPrChange>
      </w:pPr>
      <w:r w:rsidRPr="00FD5677">
        <w:rPr>
          <w:color w:val="00138B"/>
        </w:rPr>
        <w:t>Operating</w:t>
      </w:r>
      <w:r w:rsidRPr="00FD5677">
        <w:rPr>
          <w:color w:val="00138B"/>
          <w:spacing w:val="-10"/>
        </w:rPr>
        <w:t xml:space="preserve"> </w:t>
      </w:r>
      <w:r w:rsidRPr="00FD5677">
        <w:rPr>
          <w:color w:val="00138B"/>
        </w:rPr>
        <w:t>Margins</w:t>
      </w:r>
      <w:r w:rsidRPr="00FD5677">
        <w:rPr>
          <w:color w:val="00138B"/>
          <w:spacing w:val="-9"/>
        </w:rPr>
        <w:t xml:space="preserve"> </w:t>
      </w:r>
      <w:r w:rsidRPr="00FD5677">
        <w:rPr>
          <w:color w:val="00138B"/>
        </w:rPr>
        <w:t>Gas</w:t>
      </w:r>
      <w:r w:rsidRPr="00FD5677">
        <w:rPr>
          <w:color w:val="00138B"/>
          <w:spacing w:val="-11"/>
        </w:rPr>
        <w:t xml:space="preserve"> </w:t>
      </w:r>
      <w:r w:rsidRPr="00FD5677">
        <w:rPr>
          <w:color w:val="00138B"/>
          <w:spacing w:val="-4"/>
        </w:rPr>
        <w:t>(OM)</w:t>
      </w:r>
    </w:p>
    <w:p w14:paraId="7B2802FB" w14:textId="77777777" w:rsidR="00D07104" w:rsidRPr="00FD5677" w:rsidRDefault="00990387" w:rsidP="00A36858">
      <w:pPr>
        <w:pStyle w:val="BodyText"/>
        <w:spacing w:before="121"/>
        <w:ind w:left="109" w:right="194"/>
        <w:jc w:val="both"/>
        <w:pPrChange w:id="3143" w:author="Sameera Shakir (National Gas)" w:date="2024-04-03T11:04:00Z">
          <w:pPr>
            <w:pStyle w:val="BodyText"/>
            <w:spacing w:before="121"/>
            <w:ind w:left="109" w:right="194"/>
          </w:pPr>
        </w:pPrChange>
      </w:pPr>
      <w:r w:rsidRPr="00FD5677">
        <w:rPr>
          <w:color w:val="54545A"/>
        </w:rPr>
        <w:t>A quantity of gas held in store to be used to maintain system pressures if other system management services are considered not to have the desired effect. A quantity of operating margins will be kept in reserve to manage the orderly run-down of the system following the exhaustion of all other storage gas and during periods of high demand. Operating margins may also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support system</w:t>
      </w:r>
      <w:r w:rsidRPr="00FD5677">
        <w:rPr>
          <w:color w:val="54545A"/>
          <w:spacing w:val="-3"/>
        </w:rPr>
        <w:t xml:space="preserve"> </w:t>
      </w:r>
      <w:r w:rsidRPr="00FD5677">
        <w:rPr>
          <w:color w:val="54545A"/>
        </w:rPr>
        <w:t>pressures</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 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event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compressor</w:t>
      </w:r>
      <w:r w:rsidRPr="00FD5677">
        <w:rPr>
          <w:color w:val="54545A"/>
          <w:spacing w:val="-3"/>
        </w:rPr>
        <w:t xml:space="preserve"> </w:t>
      </w:r>
      <w:r w:rsidRPr="00FD5677">
        <w:rPr>
          <w:color w:val="54545A"/>
        </w:rPr>
        <w:t>trip,</w:t>
      </w:r>
      <w:r w:rsidRPr="00FD5677">
        <w:rPr>
          <w:color w:val="54545A"/>
          <w:spacing w:val="-4"/>
        </w:rPr>
        <w:t xml:space="preserve"> </w:t>
      </w:r>
      <w:r w:rsidRPr="00FD5677">
        <w:rPr>
          <w:color w:val="54545A"/>
        </w:rPr>
        <w:t>pipe break or other failure or damage to transmission plant.</w:t>
      </w:r>
    </w:p>
    <w:p w14:paraId="49074747" w14:textId="77777777" w:rsidR="00D07104" w:rsidRPr="00FD5677" w:rsidRDefault="00990387" w:rsidP="00A36858">
      <w:pPr>
        <w:pStyle w:val="Heading6"/>
        <w:spacing w:before="120"/>
        <w:jc w:val="both"/>
        <w:pPrChange w:id="3144" w:author="Sameera Shakir (National Gas)" w:date="2024-04-03T11:04:00Z">
          <w:pPr>
            <w:pStyle w:val="Heading6"/>
            <w:spacing w:before="120"/>
          </w:pPr>
        </w:pPrChange>
      </w:pPr>
      <w:r w:rsidRPr="00FD5677">
        <w:rPr>
          <w:color w:val="00138B"/>
        </w:rPr>
        <w:t>Offtake</w:t>
      </w:r>
      <w:r w:rsidRPr="00FD5677">
        <w:rPr>
          <w:color w:val="00138B"/>
          <w:spacing w:val="-10"/>
        </w:rPr>
        <w:t xml:space="preserve"> </w:t>
      </w:r>
      <w:r w:rsidRPr="00FD5677">
        <w:rPr>
          <w:color w:val="00138B"/>
        </w:rPr>
        <w:t>Profile</w:t>
      </w:r>
      <w:r w:rsidRPr="00FD5677">
        <w:rPr>
          <w:color w:val="00138B"/>
          <w:spacing w:val="-10"/>
        </w:rPr>
        <w:t xml:space="preserve"> </w:t>
      </w:r>
      <w:r w:rsidRPr="00FD5677">
        <w:rPr>
          <w:color w:val="00138B"/>
          <w:spacing w:val="-2"/>
        </w:rPr>
        <w:t>Notice</w:t>
      </w:r>
    </w:p>
    <w:p w14:paraId="37463E71" w14:textId="77777777" w:rsidR="00D07104" w:rsidRPr="00FD5677" w:rsidRDefault="00990387" w:rsidP="00A36858">
      <w:pPr>
        <w:pStyle w:val="BodyText"/>
        <w:spacing w:before="120"/>
        <w:ind w:left="109" w:right="194"/>
        <w:jc w:val="both"/>
        <w:pPrChange w:id="3145" w:author="Sameera Shakir (National Gas)" w:date="2024-04-03T11:04:00Z">
          <w:pPr>
            <w:pStyle w:val="BodyText"/>
            <w:spacing w:before="120"/>
            <w:ind w:left="109" w:right="194"/>
          </w:pPr>
        </w:pPrChange>
      </w:pPr>
      <w:r w:rsidRPr="00FD5677">
        <w:rPr>
          <w:color w:val="54545A"/>
        </w:rPr>
        <w:t>In</w:t>
      </w:r>
      <w:r w:rsidRPr="00FD5677">
        <w:rPr>
          <w:color w:val="54545A"/>
          <w:spacing w:val="-3"/>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relevant</w:t>
      </w:r>
      <w:r w:rsidRPr="00FD5677">
        <w:rPr>
          <w:color w:val="54545A"/>
          <w:spacing w:val="-4"/>
        </w:rPr>
        <w:t xml:space="preserve"> </w:t>
      </w:r>
      <w:r w:rsidRPr="00FD5677">
        <w:rPr>
          <w:color w:val="54545A"/>
        </w:rPr>
        <w:t>system exit</w:t>
      </w:r>
      <w:r w:rsidRPr="00FD5677">
        <w:rPr>
          <w:color w:val="54545A"/>
          <w:spacing w:val="-3"/>
        </w:rPr>
        <w:t xml:space="preserve"> </w:t>
      </w:r>
      <w:r w:rsidRPr="00FD5677">
        <w:rPr>
          <w:color w:val="54545A"/>
        </w:rPr>
        <w:t>point</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NTS/LDZ offtake</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notification</w:t>
      </w:r>
      <w:r w:rsidRPr="00FD5677">
        <w:rPr>
          <w:color w:val="54545A"/>
          <w:spacing w:val="-4"/>
        </w:rPr>
        <w:t xml:space="preserve"> </w:t>
      </w:r>
      <w:r w:rsidRPr="00FD5677">
        <w:rPr>
          <w:color w:val="54545A"/>
        </w:rPr>
        <w:t>known</w:t>
      </w:r>
      <w:r w:rsidRPr="00FD5677">
        <w:rPr>
          <w:color w:val="54545A"/>
          <w:spacing w:val="-1"/>
        </w:rPr>
        <w:t xml:space="preserve"> </w:t>
      </w:r>
      <w:r w:rsidRPr="00FD5677">
        <w:rPr>
          <w:color w:val="54545A"/>
        </w:rPr>
        <w:t>as</w:t>
      </w:r>
      <w:r w:rsidRPr="00FD5677">
        <w:rPr>
          <w:color w:val="54545A"/>
          <w:spacing w:val="-2"/>
        </w:rPr>
        <w:t xml:space="preserve"> </w:t>
      </w:r>
      <w:r w:rsidRPr="00FD5677">
        <w:rPr>
          <w:color w:val="54545A"/>
        </w:rPr>
        <w:t>an</w:t>
      </w:r>
      <w:r w:rsidRPr="00FD5677">
        <w:rPr>
          <w:color w:val="54545A"/>
          <w:spacing w:val="-4"/>
        </w:rPr>
        <w:t xml:space="preserve"> </w:t>
      </w:r>
      <w:r w:rsidRPr="00FD5677">
        <w:rPr>
          <w:color w:val="54545A"/>
        </w:rPr>
        <w:t>Offtake Profile Notice (OPN) is submitted to the relevant gas transporter setting out the rates of offtake throughout the gas flow day. The rules around OPNs are contained in UNC TPD J4.5.</w:t>
      </w:r>
    </w:p>
    <w:p w14:paraId="1CD6521D" w14:textId="77777777" w:rsidR="00D07104" w:rsidRPr="00FD5677" w:rsidRDefault="00990387" w:rsidP="00A36858">
      <w:pPr>
        <w:pStyle w:val="Heading6"/>
        <w:spacing w:before="119"/>
        <w:jc w:val="both"/>
        <w:pPrChange w:id="3146" w:author="Sameera Shakir (National Gas)" w:date="2024-04-03T11:04:00Z">
          <w:pPr>
            <w:pStyle w:val="Heading6"/>
            <w:spacing w:before="119"/>
          </w:pPr>
        </w:pPrChange>
      </w:pPr>
      <w:r w:rsidRPr="00FD5677">
        <w:rPr>
          <w:color w:val="00138B"/>
        </w:rPr>
        <w:t>Planning</w:t>
      </w:r>
      <w:r w:rsidRPr="00FD5677">
        <w:rPr>
          <w:color w:val="00138B"/>
          <w:spacing w:val="-9"/>
        </w:rPr>
        <w:t xml:space="preserve"> </w:t>
      </w:r>
      <w:r w:rsidRPr="00FD5677">
        <w:rPr>
          <w:color w:val="00138B"/>
        </w:rPr>
        <w:t>&amp;</w:t>
      </w:r>
      <w:r w:rsidRPr="00FD5677">
        <w:rPr>
          <w:color w:val="00138B"/>
          <w:spacing w:val="-7"/>
        </w:rPr>
        <w:t xml:space="preserve"> </w:t>
      </w:r>
      <w:r w:rsidRPr="00FD5677">
        <w:rPr>
          <w:color w:val="00138B"/>
        </w:rPr>
        <w:t>Advanced</w:t>
      </w:r>
      <w:r w:rsidRPr="00FD5677">
        <w:rPr>
          <w:color w:val="00138B"/>
          <w:spacing w:val="-9"/>
        </w:rPr>
        <w:t xml:space="preserve"> </w:t>
      </w:r>
      <w:r w:rsidRPr="00FD5677">
        <w:rPr>
          <w:color w:val="00138B"/>
        </w:rPr>
        <w:t>Reservation</w:t>
      </w:r>
      <w:r w:rsidRPr="00FD5677">
        <w:rPr>
          <w:color w:val="00138B"/>
          <w:spacing w:val="-8"/>
        </w:rPr>
        <w:t xml:space="preserve"> </w:t>
      </w:r>
      <w:r w:rsidRPr="00FD5677">
        <w:rPr>
          <w:color w:val="00138B"/>
        </w:rPr>
        <w:t>of</w:t>
      </w:r>
      <w:r w:rsidRPr="00FD5677">
        <w:rPr>
          <w:color w:val="00138B"/>
          <w:spacing w:val="-8"/>
        </w:rPr>
        <w:t xml:space="preserve"> </w:t>
      </w:r>
      <w:r w:rsidRPr="00FD5677">
        <w:rPr>
          <w:color w:val="00138B"/>
        </w:rPr>
        <w:t>Capacity</w:t>
      </w:r>
      <w:r w:rsidRPr="00FD5677">
        <w:rPr>
          <w:color w:val="00138B"/>
          <w:spacing w:val="-9"/>
        </w:rPr>
        <w:t xml:space="preserve"> </w:t>
      </w:r>
      <w:r w:rsidRPr="00FD5677">
        <w:rPr>
          <w:color w:val="00138B"/>
        </w:rPr>
        <w:t>Agreement</w:t>
      </w:r>
      <w:r w:rsidRPr="00FD5677">
        <w:rPr>
          <w:color w:val="00138B"/>
          <w:spacing w:val="-8"/>
        </w:rPr>
        <w:t xml:space="preserve"> </w:t>
      </w:r>
      <w:r w:rsidRPr="00FD5677">
        <w:rPr>
          <w:color w:val="00138B"/>
          <w:spacing w:val="-2"/>
        </w:rPr>
        <w:t>(PARCA)</w:t>
      </w:r>
    </w:p>
    <w:p w14:paraId="6518ECF0" w14:textId="77777777" w:rsidR="00D07104" w:rsidRPr="00FD5677" w:rsidRDefault="00990387" w:rsidP="00A36858">
      <w:pPr>
        <w:pStyle w:val="BodyText"/>
        <w:spacing w:before="121"/>
        <w:ind w:left="109"/>
        <w:jc w:val="both"/>
        <w:pPrChange w:id="3147" w:author="Sameera Shakir (National Gas)" w:date="2024-04-03T11:04:00Z">
          <w:pPr>
            <w:pStyle w:val="BodyText"/>
            <w:spacing w:before="121"/>
            <w:ind w:left="109"/>
          </w:pPr>
        </w:pPrChange>
      </w:pPr>
      <w:r w:rsidRPr="00FD5677">
        <w:rPr>
          <w:color w:val="54545A"/>
        </w:rPr>
        <w:t>A</w:t>
      </w:r>
      <w:r w:rsidRPr="00FD5677">
        <w:rPr>
          <w:color w:val="54545A"/>
          <w:spacing w:val="-4"/>
        </w:rPr>
        <w:t xml:space="preserve"> </w:t>
      </w:r>
      <w:r w:rsidRPr="00FD5677">
        <w:rPr>
          <w:color w:val="54545A"/>
        </w:rPr>
        <w:t>PARCA</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multi-phased</w:t>
      </w:r>
      <w:r w:rsidRPr="00FD5677">
        <w:rPr>
          <w:color w:val="54545A"/>
          <w:spacing w:val="-2"/>
        </w:rPr>
        <w:t xml:space="preserve"> </w:t>
      </w:r>
      <w:r w:rsidRPr="00FD5677">
        <w:rPr>
          <w:color w:val="54545A"/>
        </w:rPr>
        <w:t>bilateral</w:t>
      </w:r>
      <w:r w:rsidRPr="00FD5677">
        <w:rPr>
          <w:color w:val="54545A"/>
          <w:spacing w:val="-5"/>
        </w:rPr>
        <w:t xml:space="preserve"> </w:t>
      </w:r>
      <w:r w:rsidRPr="00FD5677">
        <w:rPr>
          <w:color w:val="54545A"/>
        </w:rPr>
        <w:t>contract,</w:t>
      </w:r>
      <w:r w:rsidRPr="00FD5677">
        <w:rPr>
          <w:color w:val="54545A"/>
          <w:spacing w:val="-4"/>
        </w:rPr>
        <w:t xml:space="preserve"> </w:t>
      </w:r>
      <w:r w:rsidRPr="00FD5677">
        <w:rPr>
          <w:color w:val="54545A"/>
        </w:rPr>
        <w:t>between us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would</w:t>
      </w:r>
      <w:r w:rsidRPr="00FD5677">
        <w:rPr>
          <w:color w:val="54545A"/>
          <w:spacing w:val="-4"/>
        </w:rPr>
        <w:t xml:space="preserve"> </w:t>
      </w:r>
      <w:r w:rsidRPr="00FD5677">
        <w:rPr>
          <w:color w:val="54545A"/>
        </w:rPr>
        <w:t>allow</w:t>
      </w:r>
      <w:r w:rsidRPr="00FD5677">
        <w:rPr>
          <w:color w:val="54545A"/>
          <w:spacing w:val="-1"/>
        </w:rPr>
        <w:t xml:space="preserve"> </w:t>
      </w:r>
      <w:r w:rsidRPr="00FD5677">
        <w:rPr>
          <w:color w:val="54545A"/>
        </w:rPr>
        <w:t>firm quarterly system entry capacity or firm enduring annual NTS exit (flat) capacity to be reserved for that customer, whilst they develop the initial phases of their own project.</w:t>
      </w:r>
    </w:p>
    <w:p w14:paraId="08469B31" w14:textId="77777777" w:rsidR="00D07104" w:rsidRPr="00FD5677" w:rsidRDefault="00990387" w:rsidP="00A36858">
      <w:pPr>
        <w:pStyle w:val="Heading6"/>
        <w:jc w:val="both"/>
        <w:pPrChange w:id="3148" w:author="Sameera Shakir (National Gas)" w:date="2024-04-03T11:04:00Z">
          <w:pPr>
            <w:pStyle w:val="Heading6"/>
          </w:pPr>
        </w:pPrChange>
      </w:pPr>
      <w:r w:rsidRPr="00FD5677">
        <w:rPr>
          <w:color w:val="00138B"/>
        </w:rPr>
        <w:t>Peak</w:t>
      </w:r>
      <w:r w:rsidRPr="00FD5677">
        <w:rPr>
          <w:color w:val="00138B"/>
          <w:spacing w:val="-8"/>
        </w:rPr>
        <w:t xml:space="preserve"> </w:t>
      </w:r>
      <w:r w:rsidRPr="00FD5677">
        <w:rPr>
          <w:color w:val="00138B"/>
        </w:rPr>
        <w:t>Day</w:t>
      </w:r>
      <w:r w:rsidRPr="00FD5677">
        <w:rPr>
          <w:color w:val="00138B"/>
          <w:spacing w:val="-7"/>
        </w:rPr>
        <w:t xml:space="preserve"> </w:t>
      </w:r>
      <w:r w:rsidRPr="00FD5677">
        <w:rPr>
          <w:color w:val="00138B"/>
        </w:rPr>
        <w:t>Demand</w:t>
      </w:r>
      <w:r w:rsidRPr="00FD5677">
        <w:rPr>
          <w:color w:val="00138B"/>
          <w:spacing w:val="-6"/>
        </w:rPr>
        <w:t xml:space="preserve"> </w:t>
      </w:r>
      <w:r w:rsidRPr="00FD5677">
        <w:rPr>
          <w:color w:val="00138B"/>
        </w:rPr>
        <w:t>(1-in-20</w:t>
      </w:r>
      <w:r w:rsidRPr="00FD5677">
        <w:rPr>
          <w:color w:val="00138B"/>
          <w:spacing w:val="-7"/>
        </w:rPr>
        <w:t xml:space="preserve"> </w:t>
      </w:r>
      <w:r w:rsidRPr="00FD5677">
        <w:rPr>
          <w:color w:val="00138B"/>
        </w:rPr>
        <w:t>Peak</w:t>
      </w:r>
      <w:r w:rsidRPr="00FD5677">
        <w:rPr>
          <w:color w:val="00138B"/>
          <w:spacing w:val="-9"/>
        </w:rPr>
        <w:t xml:space="preserve"> </w:t>
      </w:r>
      <w:r w:rsidRPr="00FD5677">
        <w:rPr>
          <w:color w:val="00138B"/>
          <w:spacing w:val="-2"/>
        </w:rPr>
        <w:t>Demand)</w:t>
      </w:r>
    </w:p>
    <w:p w14:paraId="17BC5EC6" w14:textId="77777777" w:rsidR="00D07104" w:rsidRPr="00FD5677" w:rsidRDefault="00990387" w:rsidP="00A36858">
      <w:pPr>
        <w:pStyle w:val="BodyText"/>
        <w:spacing w:before="119"/>
        <w:ind w:left="109" w:right="194"/>
        <w:jc w:val="both"/>
        <w:pPrChange w:id="3149" w:author="Sameera Shakir (National Gas)" w:date="2024-04-03T11:04:00Z">
          <w:pPr>
            <w:pStyle w:val="BodyText"/>
            <w:spacing w:before="119"/>
            <w:ind w:left="109" w:right="194"/>
          </w:pPr>
        </w:pPrChange>
      </w:pPr>
      <w:r w:rsidRPr="00FD5677">
        <w:rPr>
          <w:color w:val="54545A"/>
        </w:rPr>
        <w:t>The 1-in-20 peak day demand is the level of demand that, in a long series of winters, with connected</w:t>
      </w:r>
      <w:r w:rsidRPr="00FD5677">
        <w:rPr>
          <w:color w:val="54545A"/>
          <w:spacing w:val="-4"/>
        </w:rPr>
        <w:t xml:space="preserve"> </w:t>
      </w:r>
      <w:r w:rsidRPr="00FD5677">
        <w:rPr>
          <w:color w:val="54545A"/>
        </w:rPr>
        <w:t>load</w:t>
      </w:r>
      <w:r w:rsidRPr="00FD5677">
        <w:rPr>
          <w:color w:val="54545A"/>
          <w:spacing w:val="-2"/>
        </w:rPr>
        <w:t xml:space="preserve"> </w:t>
      </w:r>
      <w:r w:rsidRPr="00FD5677">
        <w:rPr>
          <w:color w:val="54545A"/>
        </w:rPr>
        <w:t>held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levels</w:t>
      </w:r>
      <w:r w:rsidRPr="00FD5677">
        <w:rPr>
          <w:color w:val="54545A"/>
          <w:spacing w:val="-3"/>
        </w:rPr>
        <w:t xml:space="preserve"> </w:t>
      </w:r>
      <w:r w:rsidRPr="00FD5677">
        <w:rPr>
          <w:color w:val="54545A"/>
        </w:rPr>
        <w:t>appropriate</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winter</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question,</w:t>
      </w:r>
      <w:r w:rsidRPr="00FD5677">
        <w:rPr>
          <w:color w:val="54545A"/>
          <w:spacing w:val="-5"/>
        </w:rPr>
        <w:t xml:space="preserve"> </w:t>
      </w:r>
      <w:r w:rsidRPr="00FD5677">
        <w:rPr>
          <w:color w:val="54545A"/>
        </w:rPr>
        <w:t>would be</w:t>
      </w:r>
      <w:r w:rsidRPr="00FD5677">
        <w:rPr>
          <w:color w:val="54545A"/>
          <w:spacing w:val="-2"/>
        </w:rPr>
        <w:t xml:space="preserve"> </w:t>
      </w:r>
      <w:r w:rsidRPr="00FD5677">
        <w:rPr>
          <w:color w:val="54545A"/>
        </w:rPr>
        <w:t>exceeded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one out of 20 winters, with each winter counted only once.</w:t>
      </w:r>
    </w:p>
    <w:p w14:paraId="308C9FB5" w14:textId="77777777" w:rsidR="00D07104" w:rsidRPr="00FD5677" w:rsidRDefault="00990387" w:rsidP="00A36858">
      <w:pPr>
        <w:pStyle w:val="Heading6"/>
        <w:jc w:val="both"/>
        <w:pPrChange w:id="3150" w:author="Sameera Shakir (National Gas)" w:date="2024-04-03T11:04:00Z">
          <w:pPr>
            <w:pStyle w:val="Heading6"/>
          </w:pPr>
        </w:pPrChange>
      </w:pPr>
      <w:r w:rsidRPr="00FD5677">
        <w:rPr>
          <w:color w:val="00138B"/>
        </w:rPr>
        <w:t>Pollution</w:t>
      </w:r>
      <w:r w:rsidRPr="00FD5677">
        <w:rPr>
          <w:color w:val="00138B"/>
          <w:spacing w:val="-10"/>
        </w:rPr>
        <w:t xml:space="preserve"> </w:t>
      </w:r>
      <w:r w:rsidRPr="00FD5677">
        <w:rPr>
          <w:color w:val="00138B"/>
        </w:rPr>
        <w:t>Prevention</w:t>
      </w:r>
      <w:r w:rsidRPr="00FD5677">
        <w:rPr>
          <w:color w:val="00138B"/>
          <w:spacing w:val="-9"/>
        </w:rPr>
        <w:t xml:space="preserve"> </w:t>
      </w:r>
      <w:r w:rsidRPr="00FD5677">
        <w:rPr>
          <w:color w:val="00138B"/>
        </w:rPr>
        <w:t>and</w:t>
      </w:r>
      <w:r w:rsidRPr="00FD5677">
        <w:rPr>
          <w:color w:val="00138B"/>
          <w:spacing w:val="-8"/>
        </w:rPr>
        <w:t xml:space="preserve"> </w:t>
      </w:r>
      <w:r w:rsidRPr="00FD5677">
        <w:rPr>
          <w:color w:val="00138B"/>
        </w:rPr>
        <w:t>Control</w:t>
      </w:r>
      <w:r w:rsidRPr="00FD5677">
        <w:rPr>
          <w:color w:val="00138B"/>
          <w:spacing w:val="-10"/>
        </w:rPr>
        <w:t xml:space="preserve"> </w:t>
      </w:r>
      <w:r w:rsidRPr="00FD5677">
        <w:rPr>
          <w:color w:val="00138B"/>
        </w:rPr>
        <w:t>(Scotland)</w:t>
      </w:r>
      <w:r w:rsidRPr="00FD5677">
        <w:rPr>
          <w:color w:val="00138B"/>
          <w:spacing w:val="-9"/>
        </w:rPr>
        <w:t xml:space="preserve"> </w:t>
      </w:r>
      <w:r w:rsidRPr="00FD5677">
        <w:rPr>
          <w:color w:val="00138B"/>
        </w:rPr>
        <w:t>Regulation</w:t>
      </w:r>
      <w:r w:rsidRPr="00FD5677">
        <w:rPr>
          <w:color w:val="00138B"/>
          <w:spacing w:val="-9"/>
        </w:rPr>
        <w:t xml:space="preserve"> </w:t>
      </w:r>
      <w:r w:rsidRPr="00FD5677">
        <w:rPr>
          <w:color w:val="00138B"/>
          <w:spacing w:val="-2"/>
        </w:rPr>
        <w:t>(PPC)</w:t>
      </w:r>
    </w:p>
    <w:p w14:paraId="1DD7AB10" w14:textId="77777777" w:rsidR="00D07104" w:rsidRPr="00FD5677" w:rsidRDefault="00990387" w:rsidP="00A36858">
      <w:pPr>
        <w:pStyle w:val="BodyText"/>
        <w:spacing w:before="120"/>
        <w:ind w:left="109" w:right="194"/>
        <w:jc w:val="both"/>
        <w:pPrChange w:id="3151" w:author="Sameera Shakir (National Gas)" w:date="2024-04-03T11:04:00Z">
          <w:pPr>
            <w:pStyle w:val="BodyText"/>
            <w:spacing w:before="120"/>
            <w:ind w:left="109" w:right="194"/>
          </w:pPr>
        </w:pPrChange>
      </w:pPr>
      <w:r w:rsidRPr="00FD5677">
        <w:rPr>
          <w:color w:val="54545A"/>
        </w:rPr>
        <w:t>The</w:t>
      </w:r>
      <w:r w:rsidRPr="00FD5677">
        <w:rPr>
          <w:color w:val="54545A"/>
          <w:spacing w:val="-6"/>
        </w:rPr>
        <w:t xml:space="preserve"> </w:t>
      </w:r>
      <w:r w:rsidRPr="00FD5677">
        <w:rPr>
          <w:color w:val="54545A"/>
        </w:rPr>
        <w:t>Scottish</w:t>
      </w:r>
      <w:r w:rsidRPr="00FD5677">
        <w:rPr>
          <w:color w:val="54545A"/>
          <w:spacing w:val="-3"/>
        </w:rPr>
        <w:t xml:space="preserve"> </w:t>
      </w:r>
      <w:r w:rsidRPr="00FD5677">
        <w:rPr>
          <w:color w:val="54545A"/>
        </w:rPr>
        <w:t>enactment</w:t>
      </w:r>
      <w:r w:rsidRPr="00FD5677">
        <w:rPr>
          <w:color w:val="54545A"/>
          <w:spacing w:val="-5"/>
        </w:rPr>
        <w:t xml:space="preserve"> </w:t>
      </w:r>
      <w:r w:rsidRPr="00FD5677">
        <w:rPr>
          <w:color w:val="54545A"/>
        </w:rPr>
        <w:t>put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3"/>
        </w:rPr>
        <w:t xml:space="preserve"> </w:t>
      </w:r>
      <w:r w:rsidRPr="00FD5677">
        <w:rPr>
          <w:color w:val="54545A"/>
        </w:rPr>
        <w:t>to</w:t>
      </w:r>
      <w:r w:rsidRPr="00FD5677">
        <w:rPr>
          <w:color w:val="54545A"/>
          <w:spacing w:val="-5"/>
        </w:rPr>
        <w:t xml:space="preserve"> </w:t>
      </w:r>
      <w:r w:rsidRPr="00FD5677">
        <w:rPr>
          <w:color w:val="54545A"/>
        </w:rPr>
        <w:t>comply</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European</w:t>
      </w:r>
      <w:r w:rsidRPr="00FD5677">
        <w:rPr>
          <w:color w:val="54545A"/>
          <w:spacing w:val="-5"/>
        </w:rPr>
        <w:t xml:space="preserve"> </w:t>
      </w:r>
      <w:r w:rsidRPr="00FD5677">
        <w:rPr>
          <w:color w:val="54545A"/>
        </w:rPr>
        <w:t>Integrated</w:t>
      </w:r>
      <w:r w:rsidRPr="00FD5677">
        <w:rPr>
          <w:color w:val="54545A"/>
          <w:spacing w:val="-3"/>
        </w:rPr>
        <w:t xml:space="preserve"> </w:t>
      </w:r>
      <w:r w:rsidRPr="00FD5677">
        <w:rPr>
          <w:color w:val="54545A"/>
        </w:rPr>
        <w:t>Pollution</w:t>
      </w:r>
      <w:r w:rsidRPr="00FD5677">
        <w:rPr>
          <w:color w:val="54545A"/>
          <w:spacing w:val="-4"/>
        </w:rPr>
        <w:t xml:space="preserve"> </w:t>
      </w:r>
      <w:r w:rsidRPr="00FD5677">
        <w:rPr>
          <w:color w:val="54545A"/>
        </w:rPr>
        <w:t>Prevention</w:t>
      </w:r>
      <w:r w:rsidRPr="00FD5677">
        <w:rPr>
          <w:color w:val="54545A"/>
          <w:spacing w:val="-3"/>
        </w:rPr>
        <w:t xml:space="preserve"> </w:t>
      </w:r>
      <w:r w:rsidRPr="00FD5677">
        <w:rPr>
          <w:color w:val="54545A"/>
        </w:rPr>
        <w:t>and Control Directive (IPPC).</w:t>
      </w:r>
    </w:p>
    <w:p w14:paraId="75CA4326" w14:textId="77777777" w:rsidR="00D07104" w:rsidRPr="00FD5677" w:rsidRDefault="00990387" w:rsidP="00A36858">
      <w:pPr>
        <w:pStyle w:val="Heading6"/>
        <w:spacing w:before="119"/>
        <w:jc w:val="both"/>
        <w:pPrChange w:id="3152" w:author="Sameera Shakir (National Gas)" w:date="2024-04-03T11:04:00Z">
          <w:pPr>
            <w:pStyle w:val="Heading6"/>
            <w:spacing w:before="119"/>
          </w:pPr>
        </w:pPrChange>
      </w:pPr>
      <w:r w:rsidRPr="00FD5677">
        <w:rPr>
          <w:color w:val="00138B"/>
        </w:rPr>
        <w:t>Quarterly</w:t>
      </w:r>
      <w:r w:rsidRPr="00FD5677">
        <w:rPr>
          <w:color w:val="00138B"/>
          <w:spacing w:val="-12"/>
        </w:rPr>
        <w:t xml:space="preserve"> </w:t>
      </w:r>
      <w:r w:rsidRPr="00FD5677">
        <w:rPr>
          <w:color w:val="00138B"/>
        </w:rPr>
        <w:t>System</w:t>
      </w:r>
      <w:r w:rsidRPr="00FD5677">
        <w:rPr>
          <w:color w:val="00138B"/>
          <w:spacing w:val="-10"/>
        </w:rPr>
        <w:t xml:space="preserve"> </w:t>
      </w:r>
      <w:r w:rsidRPr="00FD5677">
        <w:rPr>
          <w:color w:val="00138B"/>
        </w:rPr>
        <w:t>Entry</w:t>
      </w:r>
      <w:r w:rsidRPr="00FD5677">
        <w:rPr>
          <w:color w:val="00138B"/>
          <w:spacing w:val="-10"/>
        </w:rPr>
        <w:t xml:space="preserve"> </w:t>
      </w:r>
      <w:r w:rsidRPr="00FD5677">
        <w:rPr>
          <w:color w:val="00138B"/>
        </w:rPr>
        <w:t>Capacity</w:t>
      </w:r>
      <w:r w:rsidRPr="00FD5677">
        <w:rPr>
          <w:color w:val="00138B"/>
          <w:spacing w:val="-11"/>
        </w:rPr>
        <w:t xml:space="preserve"> </w:t>
      </w:r>
      <w:r w:rsidRPr="00FD5677">
        <w:rPr>
          <w:color w:val="00138B"/>
          <w:spacing w:val="-2"/>
        </w:rPr>
        <w:t>(QSEC)</w:t>
      </w:r>
    </w:p>
    <w:p w14:paraId="6B7F0DCD" w14:textId="77777777" w:rsidR="00D07104" w:rsidRPr="00FD5677" w:rsidRDefault="00990387" w:rsidP="00A36858">
      <w:pPr>
        <w:pStyle w:val="BodyText"/>
        <w:spacing w:before="120"/>
        <w:ind w:left="109" w:right="194"/>
        <w:jc w:val="both"/>
        <w:pPrChange w:id="3153" w:author="Sameera Shakir (National Gas)" w:date="2024-04-03T11:04:00Z">
          <w:pPr>
            <w:pStyle w:val="BodyText"/>
            <w:spacing w:before="120"/>
            <w:ind w:left="109" w:right="194"/>
          </w:pPr>
        </w:pPrChange>
      </w:pPr>
      <w:r w:rsidRPr="00FD5677">
        <w:rPr>
          <w:color w:val="54545A"/>
        </w:rPr>
        <w:t>NTS</w:t>
      </w:r>
      <w:r w:rsidRPr="00FD5677">
        <w:rPr>
          <w:color w:val="54545A"/>
          <w:spacing w:val="-3"/>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available</w:t>
      </w:r>
      <w:r w:rsidRPr="00FD5677">
        <w:rPr>
          <w:color w:val="54545A"/>
          <w:spacing w:val="-3"/>
        </w:rPr>
        <w:t xml:space="preserve"> </w:t>
      </w:r>
      <w:r w:rsidRPr="00FD5677">
        <w:rPr>
          <w:color w:val="54545A"/>
        </w:rPr>
        <w:t>on</w:t>
      </w:r>
      <w:r w:rsidRPr="00FD5677">
        <w:rPr>
          <w:color w:val="54545A"/>
          <w:spacing w:val="-1"/>
        </w:rPr>
        <w:t xml:space="preserve"> </w:t>
      </w:r>
      <w:r w:rsidRPr="00FD5677">
        <w:rPr>
          <w:color w:val="54545A"/>
        </w:rPr>
        <w:t>a</w:t>
      </w:r>
      <w:r w:rsidRPr="00FD5677">
        <w:rPr>
          <w:color w:val="54545A"/>
          <w:spacing w:val="-1"/>
        </w:rPr>
        <w:t xml:space="preserve"> </w:t>
      </w:r>
      <w:r w:rsidRPr="00FD5677">
        <w:rPr>
          <w:color w:val="54545A"/>
        </w:rPr>
        <w:t>long-term</w:t>
      </w:r>
      <w:r w:rsidRPr="00FD5677">
        <w:rPr>
          <w:color w:val="54545A"/>
          <w:spacing w:val="-2"/>
        </w:rPr>
        <w:t xml:space="preserve"> </w:t>
      </w:r>
      <w:r w:rsidRPr="00FD5677">
        <w:rPr>
          <w:color w:val="54545A"/>
        </w:rPr>
        <w:t>basis</w:t>
      </w:r>
      <w:r w:rsidRPr="00FD5677">
        <w:rPr>
          <w:color w:val="54545A"/>
          <w:spacing w:val="-2"/>
        </w:rPr>
        <w:t xml:space="preserve"> </w:t>
      </w:r>
      <w:r w:rsidRPr="00FD5677">
        <w:rPr>
          <w:color w:val="54545A"/>
        </w:rPr>
        <w:t>(up</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17</w:t>
      </w:r>
      <w:r w:rsidRPr="00FD5677">
        <w:rPr>
          <w:color w:val="54545A"/>
          <w:spacing w:val="-3"/>
        </w:rPr>
        <w:t xml:space="preserve"> </w:t>
      </w:r>
      <w:r w:rsidRPr="00FD5677">
        <w:rPr>
          <w:color w:val="54545A"/>
        </w:rPr>
        <w:t>years</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future)</w:t>
      </w:r>
      <w:r w:rsidRPr="00FD5677">
        <w:rPr>
          <w:color w:val="54545A"/>
          <w:spacing w:val="-2"/>
        </w:rPr>
        <w:t xml:space="preserve"> </w:t>
      </w:r>
      <w:r w:rsidRPr="00FD5677">
        <w:rPr>
          <w:color w:val="54545A"/>
        </w:rPr>
        <w:t>via</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auction process. Also known as long term system entry capacity (LTSEC).</w:t>
      </w:r>
    </w:p>
    <w:p w14:paraId="04415B33" w14:textId="77777777" w:rsidR="00D07104" w:rsidRPr="00FD5677" w:rsidRDefault="00990387" w:rsidP="00A36858">
      <w:pPr>
        <w:pStyle w:val="Heading6"/>
        <w:jc w:val="both"/>
        <w:pPrChange w:id="3154" w:author="Sameera Shakir (National Gas)" w:date="2024-04-03T11:04:00Z">
          <w:pPr>
            <w:pStyle w:val="Heading6"/>
          </w:pPr>
        </w:pPrChange>
      </w:pPr>
      <w:r w:rsidRPr="00FD5677">
        <w:rPr>
          <w:color w:val="00138B"/>
          <w:spacing w:val="-2"/>
        </w:rPr>
        <w:t>Regulator</w:t>
      </w:r>
    </w:p>
    <w:p w14:paraId="5A547264" w14:textId="77777777" w:rsidR="00D07104" w:rsidRPr="00FD5677" w:rsidRDefault="00990387" w:rsidP="00A36858">
      <w:pPr>
        <w:pStyle w:val="BodyText"/>
        <w:spacing w:before="120"/>
        <w:ind w:left="109"/>
        <w:jc w:val="both"/>
        <w:pPrChange w:id="3155" w:author="Sameera Shakir (National Gas)" w:date="2024-04-03T11:04:00Z">
          <w:pPr>
            <w:pStyle w:val="BodyText"/>
            <w:spacing w:before="120"/>
            <w:ind w:left="109"/>
          </w:pPr>
        </w:pPrChange>
      </w:pPr>
      <w:r w:rsidRPr="00FD5677">
        <w:rPr>
          <w:color w:val="54545A"/>
        </w:rPr>
        <w:t>A</w:t>
      </w:r>
      <w:r w:rsidRPr="00FD5677">
        <w:rPr>
          <w:color w:val="54545A"/>
          <w:spacing w:val="-5"/>
        </w:rPr>
        <w:t xml:space="preserve"> </w:t>
      </w:r>
      <w:r w:rsidRPr="00FD5677">
        <w:rPr>
          <w:color w:val="54545A"/>
        </w:rPr>
        <w:t>device</w:t>
      </w:r>
      <w:r w:rsidRPr="00FD5677">
        <w:rPr>
          <w:color w:val="54545A"/>
          <w:spacing w:val="-5"/>
        </w:rPr>
        <w:t xml:space="preserve"> </w:t>
      </w:r>
      <w:r w:rsidRPr="00FD5677">
        <w:rPr>
          <w:color w:val="54545A"/>
        </w:rPr>
        <w:t>that</w:t>
      </w:r>
      <w:r w:rsidRPr="00FD5677">
        <w:rPr>
          <w:color w:val="54545A"/>
          <w:spacing w:val="-6"/>
        </w:rPr>
        <w:t xml:space="preserve"> </w:t>
      </w:r>
      <w:r w:rsidRPr="00FD5677">
        <w:rPr>
          <w:color w:val="54545A"/>
        </w:rPr>
        <w:t>may</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control</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pressure</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flow</w:t>
      </w:r>
      <w:r w:rsidRPr="00FD5677">
        <w:rPr>
          <w:color w:val="54545A"/>
          <w:spacing w:val="-5"/>
        </w:rPr>
        <w:t xml:space="preserve"> </w:t>
      </w:r>
      <w:r w:rsidRPr="00FD5677">
        <w:rPr>
          <w:color w:val="54545A"/>
          <w:spacing w:val="-2"/>
        </w:rPr>
        <w:t>rate.</w:t>
      </w:r>
    </w:p>
    <w:p w14:paraId="74B54F60"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156" w:author="Sameera Shakir (National Gas)" w:date="2024-04-03T11:04:00Z">
          <w:pPr/>
        </w:pPrChange>
      </w:pPr>
    </w:p>
    <w:p w14:paraId="6AB3090A" w14:textId="77777777" w:rsidR="00D07104" w:rsidRPr="00FD5677" w:rsidRDefault="00990387" w:rsidP="00A36858">
      <w:pPr>
        <w:pStyle w:val="Heading6"/>
        <w:spacing w:before="81"/>
        <w:jc w:val="both"/>
        <w:pPrChange w:id="3157" w:author="Sameera Shakir (National Gas)" w:date="2024-04-03T11:04:00Z">
          <w:pPr>
            <w:pStyle w:val="Heading6"/>
            <w:spacing w:before="81"/>
          </w:pPr>
        </w:pPrChange>
      </w:pPr>
      <w:r w:rsidRPr="00FD5677">
        <w:rPr>
          <w:color w:val="00138B"/>
        </w:rPr>
        <w:t>Revenue</w:t>
      </w:r>
      <w:r w:rsidRPr="00FD5677">
        <w:rPr>
          <w:color w:val="00138B"/>
          <w:spacing w:val="-9"/>
        </w:rPr>
        <w:t xml:space="preserve"> </w:t>
      </w:r>
      <w:r w:rsidRPr="00FD5677">
        <w:rPr>
          <w:color w:val="00138B"/>
          <w:spacing w:val="-2"/>
        </w:rPr>
        <w:t>Drivers</w:t>
      </w:r>
    </w:p>
    <w:p w14:paraId="716EA583" w14:textId="77777777" w:rsidR="00D07104" w:rsidRPr="00FD5677" w:rsidRDefault="00990387" w:rsidP="00A36858">
      <w:pPr>
        <w:pStyle w:val="BodyText"/>
        <w:spacing w:before="121"/>
        <w:ind w:left="109" w:right="133"/>
        <w:jc w:val="both"/>
        <w:pPrChange w:id="3158" w:author="Sameera Shakir (National Gas)" w:date="2024-04-03T11:04:00Z">
          <w:pPr>
            <w:pStyle w:val="BodyText"/>
            <w:spacing w:before="121"/>
            <w:ind w:left="109" w:right="133"/>
          </w:pPr>
        </w:pPrChange>
      </w:pPr>
      <w:r w:rsidRPr="00FD5677">
        <w:rPr>
          <w:color w:val="54545A"/>
        </w:rPr>
        <w:t xml:space="preserve">Revenue drivers are the means of increasing our allowed revenue </w:t>
      </w:r>
      <w:proofErr w:type="gramStart"/>
      <w:r w:rsidRPr="00FD5677">
        <w:rPr>
          <w:color w:val="54545A"/>
        </w:rPr>
        <w:t>as a consequence of</w:t>
      </w:r>
      <w:proofErr w:type="gramEnd"/>
      <w:r w:rsidRPr="00FD5677">
        <w:rPr>
          <w:color w:val="54545A"/>
        </w:rPr>
        <w:t xml:space="preserve"> the release</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funded</w:t>
      </w:r>
      <w:r w:rsidRPr="00FD5677">
        <w:rPr>
          <w:color w:val="54545A"/>
          <w:spacing w:val="-3"/>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or</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fund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5"/>
        </w:rPr>
        <w:t xml:space="preserve"> </w:t>
      </w:r>
      <w:r w:rsidRPr="00FD5677">
        <w:rPr>
          <w:color w:val="54545A"/>
        </w:rPr>
        <w:t>of</w:t>
      </w:r>
      <w:r w:rsidRPr="00FD5677">
        <w:rPr>
          <w:color w:val="54545A"/>
          <w:spacing w:val="-3"/>
        </w:rPr>
        <w:t xml:space="preserve"> </w:t>
      </w:r>
      <w:r w:rsidRPr="00FD5677">
        <w:rPr>
          <w:color w:val="54545A"/>
        </w:rPr>
        <w:t>additional assets or contractual arrangements to facilitate the release of that capacity.</w:t>
      </w:r>
    </w:p>
    <w:p w14:paraId="3CD08D79" w14:textId="77777777" w:rsidR="00D07104" w:rsidRPr="00FD5677" w:rsidRDefault="00990387" w:rsidP="00A36858">
      <w:pPr>
        <w:pStyle w:val="Heading6"/>
        <w:spacing w:before="119"/>
        <w:jc w:val="both"/>
        <w:pPrChange w:id="3159" w:author="Sameera Shakir (National Gas)" w:date="2024-04-03T11:04:00Z">
          <w:pPr>
            <w:pStyle w:val="Heading6"/>
            <w:spacing w:before="119"/>
          </w:pPr>
        </w:pPrChange>
      </w:pPr>
      <w:r w:rsidRPr="00FD5677">
        <w:rPr>
          <w:color w:val="00138B"/>
        </w:rPr>
        <w:t>Scale</w:t>
      </w:r>
      <w:r w:rsidRPr="00FD5677">
        <w:rPr>
          <w:color w:val="00138B"/>
          <w:spacing w:val="-7"/>
        </w:rPr>
        <w:t xml:space="preserve"> </w:t>
      </w:r>
      <w:r w:rsidRPr="00FD5677">
        <w:rPr>
          <w:color w:val="00138B"/>
        </w:rPr>
        <w:t>back</w:t>
      </w:r>
      <w:r w:rsidRPr="00FD5677">
        <w:rPr>
          <w:color w:val="00138B"/>
          <w:spacing w:val="-7"/>
        </w:rPr>
        <w:t xml:space="preserve"> </w:t>
      </w:r>
      <w:r w:rsidRPr="00FD5677">
        <w:rPr>
          <w:color w:val="00138B"/>
        </w:rPr>
        <w:t>of</w:t>
      </w:r>
      <w:r w:rsidRPr="00FD5677">
        <w:rPr>
          <w:color w:val="00138B"/>
          <w:spacing w:val="-5"/>
        </w:rPr>
        <w:t xml:space="preserve"> </w:t>
      </w:r>
      <w:r w:rsidRPr="00FD5677">
        <w:rPr>
          <w:color w:val="00138B"/>
        </w:rPr>
        <w:t>interruptible</w:t>
      </w:r>
      <w:r w:rsidRPr="00FD5677">
        <w:rPr>
          <w:color w:val="00138B"/>
          <w:spacing w:val="-6"/>
        </w:rPr>
        <w:t xml:space="preserve"> </w:t>
      </w:r>
      <w:r w:rsidRPr="00FD5677">
        <w:rPr>
          <w:color w:val="00138B"/>
        </w:rPr>
        <w:t>NTS</w:t>
      </w:r>
      <w:r w:rsidRPr="00FD5677">
        <w:rPr>
          <w:color w:val="00138B"/>
          <w:spacing w:val="-5"/>
        </w:rPr>
        <w:t xml:space="preserve"> </w:t>
      </w:r>
      <w:r w:rsidRPr="00FD5677">
        <w:rPr>
          <w:color w:val="00138B"/>
        </w:rPr>
        <w:t>entry</w:t>
      </w:r>
      <w:r w:rsidRPr="00FD5677">
        <w:rPr>
          <w:color w:val="00138B"/>
          <w:spacing w:val="-5"/>
        </w:rPr>
        <w:t xml:space="preserve"> </w:t>
      </w:r>
      <w:r w:rsidRPr="00FD5677">
        <w:rPr>
          <w:color w:val="00138B"/>
          <w:spacing w:val="-2"/>
        </w:rPr>
        <w:t>capacity</w:t>
      </w:r>
    </w:p>
    <w:p w14:paraId="27D0309A" w14:textId="77777777" w:rsidR="00D07104" w:rsidRPr="00FD5677" w:rsidRDefault="00990387" w:rsidP="00A36858">
      <w:pPr>
        <w:pStyle w:val="BodyText"/>
        <w:spacing w:before="120"/>
        <w:ind w:left="109"/>
        <w:jc w:val="both"/>
        <w:pPrChange w:id="3160" w:author="Sameera Shakir (National Gas)" w:date="2024-04-03T11:04:00Z">
          <w:pPr>
            <w:pStyle w:val="BodyText"/>
            <w:spacing w:before="120"/>
            <w:ind w:left="109"/>
          </w:pPr>
        </w:pPrChange>
      </w:pPr>
      <w:r w:rsidRPr="00FD5677">
        <w:rPr>
          <w:color w:val="54545A"/>
        </w:rPr>
        <w:t>If the amount or rate at which gas is delivered or will be delivered to the NTS is greater than the system</w:t>
      </w:r>
      <w:r w:rsidRPr="00FD5677">
        <w:rPr>
          <w:color w:val="54545A"/>
          <w:spacing w:val="-3"/>
        </w:rPr>
        <w:t xml:space="preserve"> </w:t>
      </w:r>
      <w:r w:rsidRPr="00FD5677">
        <w:rPr>
          <w:color w:val="54545A"/>
        </w:rPr>
        <w:t>entry</w:t>
      </w:r>
      <w:r w:rsidRPr="00FD5677">
        <w:rPr>
          <w:color w:val="54545A"/>
          <w:spacing w:val="-2"/>
        </w:rPr>
        <w:t xml:space="preserve"> </w:t>
      </w:r>
      <w:r w:rsidRPr="00FD5677">
        <w:rPr>
          <w:color w:val="54545A"/>
        </w:rPr>
        <w:t>capability</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determined</w:t>
      </w:r>
      <w:r w:rsidRPr="00FD5677">
        <w:rPr>
          <w:color w:val="54545A"/>
          <w:spacing w:val="-4"/>
        </w:rPr>
        <w:t xml:space="preserve"> </w:t>
      </w:r>
      <w:r w:rsidRPr="00FD5677">
        <w:rPr>
          <w:color w:val="54545A"/>
        </w:rPr>
        <w:t>by us)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if</w:t>
      </w:r>
      <w:r w:rsidRPr="00FD5677">
        <w:rPr>
          <w:color w:val="54545A"/>
          <w:spacing w:val="-3"/>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transportation</w:t>
      </w:r>
      <w:r w:rsidRPr="00FD5677">
        <w:rPr>
          <w:color w:val="54545A"/>
          <w:spacing w:val="-4"/>
        </w:rPr>
        <w:t xml:space="preserve"> </w:t>
      </w:r>
      <w:r w:rsidRPr="00FD5677">
        <w:rPr>
          <w:color w:val="54545A"/>
        </w:rPr>
        <w:t>constrained</w:t>
      </w:r>
      <w:r w:rsidRPr="00FD5677">
        <w:rPr>
          <w:color w:val="54545A"/>
          <w:spacing w:val="-3"/>
        </w:rPr>
        <w:t xml:space="preserve"> </w:t>
      </w:r>
      <w:r w:rsidRPr="00FD5677">
        <w:rPr>
          <w:color w:val="54545A"/>
        </w:rPr>
        <w:t xml:space="preserve">or </w:t>
      </w:r>
      <w:proofErr w:type="spellStart"/>
      <w:r w:rsidRPr="00FD5677">
        <w:rPr>
          <w:color w:val="54545A"/>
        </w:rPr>
        <w:t>localised</w:t>
      </w:r>
      <w:proofErr w:type="spellEnd"/>
      <w:r w:rsidRPr="00FD5677">
        <w:rPr>
          <w:color w:val="54545A"/>
        </w:rPr>
        <w:t xml:space="preserve"> transportation deficit, interruptible NTS entry capacity holdings can be subject to curtailment at one more NTS entry points on a pro-rated basis per shipper based on shippers’ capacity holdings.</w:t>
      </w:r>
    </w:p>
    <w:p w14:paraId="78E54F05" w14:textId="77777777" w:rsidR="00D07104" w:rsidRPr="00FD5677" w:rsidRDefault="00990387" w:rsidP="00A36858">
      <w:pPr>
        <w:pStyle w:val="Heading6"/>
        <w:spacing w:before="120"/>
        <w:jc w:val="both"/>
        <w:pPrChange w:id="3161" w:author="Sameera Shakir (National Gas)" w:date="2024-04-03T11:04:00Z">
          <w:pPr>
            <w:pStyle w:val="Heading6"/>
            <w:spacing w:before="120"/>
          </w:pPr>
        </w:pPrChange>
      </w:pPr>
      <w:r w:rsidRPr="00FD5677">
        <w:rPr>
          <w:color w:val="00138B"/>
        </w:rPr>
        <w:t>Scottish</w:t>
      </w:r>
      <w:r w:rsidRPr="00FD5677">
        <w:rPr>
          <w:color w:val="00138B"/>
          <w:spacing w:val="-11"/>
        </w:rPr>
        <w:t xml:space="preserve"> </w:t>
      </w:r>
      <w:r w:rsidRPr="00FD5677">
        <w:rPr>
          <w:color w:val="00138B"/>
        </w:rPr>
        <w:t>Environment</w:t>
      </w:r>
      <w:r w:rsidRPr="00FD5677">
        <w:rPr>
          <w:color w:val="00138B"/>
          <w:spacing w:val="-12"/>
        </w:rPr>
        <w:t xml:space="preserve"> </w:t>
      </w:r>
      <w:r w:rsidRPr="00FD5677">
        <w:rPr>
          <w:color w:val="00138B"/>
        </w:rPr>
        <w:t>Protection</w:t>
      </w:r>
      <w:r w:rsidRPr="00FD5677">
        <w:rPr>
          <w:color w:val="00138B"/>
          <w:spacing w:val="-12"/>
        </w:rPr>
        <w:t xml:space="preserve"> </w:t>
      </w:r>
      <w:r w:rsidRPr="00FD5677">
        <w:rPr>
          <w:color w:val="00138B"/>
        </w:rPr>
        <w:t>Agency</w:t>
      </w:r>
      <w:r w:rsidRPr="00FD5677">
        <w:rPr>
          <w:color w:val="00138B"/>
          <w:spacing w:val="-12"/>
        </w:rPr>
        <w:t xml:space="preserve"> </w:t>
      </w:r>
      <w:r w:rsidRPr="00FD5677">
        <w:rPr>
          <w:color w:val="00138B"/>
          <w:spacing w:val="-2"/>
        </w:rPr>
        <w:t>(SEPA)</w:t>
      </w:r>
    </w:p>
    <w:p w14:paraId="1015732C" w14:textId="77777777" w:rsidR="00D07104" w:rsidRPr="00FD5677" w:rsidRDefault="00990387" w:rsidP="00A36858">
      <w:pPr>
        <w:pStyle w:val="BodyText"/>
        <w:spacing w:before="120"/>
        <w:ind w:left="109" w:right="194"/>
        <w:jc w:val="both"/>
        <w:pPrChange w:id="3162" w:author="Sameera Shakir (National Gas)" w:date="2024-04-03T11:04:00Z">
          <w:pPr>
            <w:pStyle w:val="BodyText"/>
            <w:spacing w:before="120"/>
            <w:ind w:left="109" w:right="194"/>
          </w:pPr>
        </w:pPrChange>
      </w:pPr>
      <w:r w:rsidRPr="00FD5677">
        <w:rPr>
          <w:color w:val="54545A"/>
        </w:rPr>
        <w:t>A</w:t>
      </w:r>
      <w:r w:rsidRPr="00FD5677">
        <w:rPr>
          <w:color w:val="54545A"/>
          <w:spacing w:val="-4"/>
        </w:rPr>
        <w:t xml:space="preserve"> </w:t>
      </w:r>
      <w:r w:rsidRPr="00FD5677">
        <w:rPr>
          <w:color w:val="54545A"/>
        </w:rPr>
        <w:t>non-departmental</w:t>
      </w:r>
      <w:r w:rsidRPr="00FD5677">
        <w:rPr>
          <w:color w:val="54545A"/>
          <w:spacing w:val="-5"/>
        </w:rPr>
        <w:t xml:space="preserve"> </w:t>
      </w:r>
      <w:r w:rsidRPr="00FD5677">
        <w:rPr>
          <w:color w:val="54545A"/>
        </w:rPr>
        <w:t>public</w:t>
      </w:r>
      <w:r w:rsidRPr="00FD5677">
        <w:rPr>
          <w:color w:val="54545A"/>
          <w:spacing w:val="-1"/>
        </w:rPr>
        <w:t xml:space="preserve"> </w:t>
      </w:r>
      <w:r w:rsidRPr="00FD5677">
        <w:rPr>
          <w:color w:val="54545A"/>
        </w:rPr>
        <w:t>body</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Scottish</w:t>
      </w:r>
      <w:r w:rsidRPr="00FD5677">
        <w:rPr>
          <w:color w:val="54545A"/>
          <w:spacing w:val="-4"/>
        </w:rPr>
        <w:t xml:space="preserve"> </w:t>
      </w:r>
      <w:r w:rsidRPr="00FD5677">
        <w:rPr>
          <w:color w:val="54545A"/>
        </w:rPr>
        <w:t>Government,</w:t>
      </w:r>
      <w:r w:rsidRPr="00FD5677">
        <w:rPr>
          <w:color w:val="54545A"/>
          <w:spacing w:val="-4"/>
        </w:rPr>
        <w:t xml:space="preserve"> </w:t>
      </w:r>
      <w:r w:rsidRPr="00FD5677">
        <w:rPr>
          <w:color w:val="54545A"/>
        </w:rPr>
        <w:t>whose</w:t>
      </w:r>
      <w:r w:rsidRPr="00FD5677">
        <w:rPr>
          <w:color w:val="54545A"/>
          <w:spacing w:val="-4"/>
        </w:rPr>
        <w:t xml:space="preserve"> </w:t>
      </w:r>
      <w:r w:rsidRPr="00FD5677">
        <w:rPr>
          <w:color w:val="54545A"/>
        </w:rPr>
        <w:t>role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make</w:t>
      </w:r>
      <w:r w:rsidRPr="00FD5677">
        <w:rPr>
          <w:color w:val="54545A"/>
          <w:spacing w:val="-4"/>
        </w:rPr>
        <w:t xml:space="preserve"> </w:t>
      </w:r>
      <w:r w:rsidRPr="00FD5677">
        <w:rPr>
          <w:color w:val="54545A"/>
        </w:rPr>
        <w:t>sure</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the environment and human health are protected, to ensure that Scotland’s natural resources and services are used as sustainably as possible and contribute to sustainable economic growth.</w:t>
      </w:r>
    </w:p>
    <w:p w14:paraId="21F0184F" w14:textId="77777777" w:rsidR="00D07104" w:rsidRPr="00FD5677" w:rsidRDefault="00990387" w:rsidP="00A36858">
      <w:pPr>
        <w:pStyle w:val="Heading6"/>
        <w:spacing w:before="122"/>
        <w:jc w:val="both"/>
        <w:pPrChange w:id="3163" w:author="Sameera Shakir (National Gas)" w:date="2024-04-03T11:04:00Z">
          <w:pPr>
            <w:pStyle w:val="Heading6"/>
            <w:spacing w:before="122"/>
          </w:pPr>
        </w:pPrChange>
      </w:pPr>
      <w:r w:rsidRPr="00FD5677">
        <w:rPr>
          <w:color w:val="00138B"/>
          <w:spacing w:val="-2"/>
        </w:rPr>
        <w:t>Shipper</w:t>
      </w:r>
    </w:p>
    <w:p w14:paraId="12E14074" w14:textId="77777777" w:rsidR="00D07104" w:rsidRPr="00FD5677" w:rsidRDefault="00990387" w:rsidP="00A36858">
      <w:pPr>
        <w:pStyle w:val="BodyText"/>
        <w:spacing w:before="118"/>
        <w:ind w:left="109" w:right="206"/>
        <w:jc w:val="both"/>
        <w:pPrChange w:id="3164" w:author="Sameera Shakir (National Gas)" w:date="2024-04-03T11:04:00Z">
          <w:pPr>
            <w:pStyle w:val="BodyText"/>
            <w:spacing w:before="118"/>
            <w:ind w:left="109" w:right="206"/>
          </w:pPr>
        </w:pPrChange>
      </w:pPr>
      <w:r w:rsidRPr="00FD5677">
        <w:rPr>
          <w:color w:val="54545A"/>
        </w:rPr>
        <w:t>A</w:t>
      </w:r>
      <w:r w:rsidRPr="00FD5677">
        <w:rPr>
          <w:color w:val="54545A"/>
          <w:spacing w:val="-3"/>
        </w:rPr>
        <w:t xml:space="preserve"> </w:t>
      </w:r>
      <w:r w:rsidRPr="00FD5677">
        <w:rPr>
          <w:color w:val="54545A"/>
        </w:rPr>
        <w:t>company</w:t>
      </w:r>
      <w:r w:rsidRPr="00FD5677">
        <w:rPr>
          <w:color w:val="54545A"/>
          <w:spacing w:val="-2"/>
        </w:rPr>
        <w:t xml:space="preserve"> </w:t>
      </w:r>
      <w:r w:rsidRPr="00FD5677">
        <w:rPr>
          <w:color w:val="54545A"/>
        </w:rPr>
        <w:t>with</w:t>
      </w:r>
      <w:r w:rsidRPr="00FD5677">
        <w:rPr>
          <w:color w:val="54545A"/>
          <w:spacing w:val="-1"/>
        </w:rPr>
        <w:t xml:space="preserve"> </w:t>
      </w:r>
      <w:r w:rsidRPr="00FD5677">
        <w:rPr>
          <w:color w:val="54545A"/>
        </w:rPr>
        <w:t>a</w:t>
      </w:r>
      <w:r w:rsidRPr="00FD5677">
        <w:rPr>
          <w:color w:val="54545A"/>
          <w:spacing w:val="-1"/>
        </w:rPr>
        <w:t xml:space="preserve"> </w:t>
      </w:r>
      <w:r w:rsidRPr="00FD5677">
        <w:rPr>
          <w:color w:val="54545A"/>
        </w:rPr>
        <w:t>Shipper’s</w:t>
      </w:r>
      <w:r w:rsidRPr="00FD5677">
        <w:rPr>
          <w:color w:val="54545A"/>
          <w:spacing w:val="-1"/>
        </w:rPr>
        <w:t xml:space="preserve"> </w:t>
      </w:r>
      <w:r w:rsidRPr="00FD5677">
        <w:rPr>
          <w:color w:val="54545A"/>
        </w:rPr>
        <w:t>Licence</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can</w:t>
      </w:r>
      <w:r w:rsidRPr="00FD5677">
        <w:rPr>
          <w:color w:val="54545A"/>
          <w:spacing w:val="-3"/>
        </w:rPr>
        <w:t xml:space="preserve"> </w:t>
      </w:r>
      <w:r w:rsidRPr="00FD5677">
        <w:rPr>
          <w:color w:val="54545A"/>
        </w:rPr>
        <w:t>buy</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from</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producer,</w:t>
      </w:r>
      <w:r w:rsidRPr="00FD5677">
        <w:rPr>
          <w:color w:val="54545A"/>
          <w:spacing w:val="-3"/>
        </w:rPr>
        <w:t xml:space="preserve"> </w:t>
      </w:r>
      <w:r w:rsidRPr="00FD5677">
        <w:rPr>
          <w:color w:val="54545A"/>
        </w:rPr>
        <w:t>then</w:t>
      </w:r>
      <w:r w:rsidRPr="00FD5677">
        <w:rPr>
          <w:color w:val="54545A"/>
          <w:spacing w:val="-3"/>
        </w:rPr>
        <w:t xml:space="preserve"> </w:t>
      </w:r>
      <w:r w:rsidRPr="00FD5677">
        <w:rPr>
          <w:color w:val="54545A"/>
        </w:rPr>
        <w:t>sell</w:t>
      </w:r>
      <w:r w:rsidRPr="00FD5677">
        <w:rPr>
          <w:color w:val="54545A"/>
          <w:spacing w:val="-2"/>
        </w:rPr>
        <w:t xml:space="preserve"> </w:t>
      </w:r>
      <w:r w:rsidRPr="00FD5677">
        <w:rPr>
          <w:color w:val="54545A"/>
        </w:rPr>
        <w:t>it</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supplier and employ gas transporter(s) to transport gas to consumers.</w:t>
      </w:r>
    </w:p>
    <w:p w14:paraId="66726CFE" w14:textId="77777777" w:rsidR="00D07104" w:rsidRPr="00FD5677" w:rsidRDefault="00990387" w:rsidP="00A36858">
      <w:pPr>
        <w:pStyle w:val="Heading6"/>
        <w:jc w:val="both"/>
        <w:pPrChange w:id="3165" w:author="Sameera Shakir (National Gas)" w:date="2024-04-03T11:04:00Z">
          <w:pPr>
            <w:pStyle w:val="Heading6"/>
          </w:pPr>
        </w:pPrChange>
      </w:pPr>
      <w:r w:rsidRPr="00FD5677">
        <w:rPr>
          <w:color w:val="00138B"/>
          <w:spacing w:val="-2"/>
        </w:rPr>
        <w:t>Shrinkage</w:t>
      </w:r>
    </w:p>
    <w:p w14:paraId="4ECC37B8" w14:textId="77777777" w:rsidR="00D07104" w:rsidRPr="00FD5677" w:rsidRDefault="00990387" w:rsidP="00A36858">
      <w:pPr>
        <w:pStyle w:val="BodyText"/>
        <w:spacing w:before="120"/>
        <w:ind w:left="109" w:right="194"/>
        <w:jc w:val="both"/>
        <w:pPrChange w:id="3166" w:author="Sameera Shakir (National Gas)" w:date="2024-04-03T11:04:00Z">
          <w:pPr>
            <w:pStyle w:val="BodyText"/>
            <w:spacing w:before="120"/>
            <w:ind w:left="109" w:right="194"/>
          </w:pPr>
        </w:pPrChange>
      </w:pPr>
      <w:r w:rsidRPr="00FD5677">
        <w:rPr>
          <w:color w:val="54545A"/>
        </w:rPr>
        <w:t>Gas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input</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but</w:t>
      </w:r>
      <w:r w:rsidRPr="00FD5677">
        <w:rPr>
          <w:color w:val="54545A"/>
          <w:spacing w:val="-5"/>
        </w:rPr>
        <w:t xml:space="preserve"> </w:t>
      </w:r>
      <w:r w:rsidRPr="00FD5677">
        <w:rPr>
          <w:color w:val="54545A"/>
        </w:rPr>
        <w:t>is</w:t>
      </w:r>
      <w:r w:rsidRPr="00FD5677">
        <w:rPr>
          <w:color w:val="54545A"/>
          <w:spacing w:val="-1"/>
        </w:rPr>
        <w:t xml:space="preserve"> </w:t>
      </w:r>
      <w:r w:rsidRPr="00FD5677">
        <w:rPr>
          <w:color w:val="54545A"/>
        </w:rPr>
        <w:t>not</w:t>
      </w:r>
      <w:r w:rsidRPr="00FD5677">
        <w:rPr>
          <w:color w:val="54545A"/>
          <w:spacing w:val="-2"/>
        </w:rPr>
        <w:t xml:space="preserve"> </w:t>
      </w:r>
      <w:r w:rsidRPr="00FD5677">
        <w:rPr>
          <w:color w:val="54545A"/>
        </w:rPr>
        <w:t>delivered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consumers</w:t>
      </w:r>
      <w:r w:rsidRPr="00FD5677">
        <w:rPr>
          <w:color w:val="54545A"/>
          <w:spacing w:val="-2"/>
        </w:rPr>
        <w:t xml:space="preserve"> </w:t>
      </w:r>
      <w:r w:rsidRPr="00FD5677">
        <w:rPr>
          <w:color w:val="54545A"/>
        </w:rPr>
        <w:t>or</w:t>
      </w:r>
      <w:r w:rsidRPr="00FD5677">
        <w:rPr>
          <w:color w:val="54545A"/>
          <w:spacing w:val="-1"/>
        </w:rPr>
        <w:t xml:space="preserve"> </w:t>
      </w:r>
      <w:r w:rsidRPr="00FD5677">
        <w:rPr>
          <w:color w:val="54545A"/>
        </w:rPr>
        <w:t>injected</w:t>
      </w:r>
      <w:r w:rsidRPr="00FD5677">
        <w:rPr>
          <w:color w:val="54545A"/>
          <w:spacing w:val="-4"/>
        </w:rPr>
        <w:t xml:space="preserve"> </w:t>
      </w:r>
      <w:r w:rsidRPr="00FD5677">
        <w:rPr>
          <w:color w:val="54545A"/>
        </w:rPr>
        <w:t>into</w:t>
      </w:r>
      <w:r w:rsidRPr="00FD5677">
        <w:rPr>
          <w:color w:val="54545A"/>
          <w:spacing w:val="-5"/>
        </w:rPr>
        <w:t xml:space="preserve"> </w:t>
      </w:r>
      <w:r w:rsidRPr="00FD5677">
        <w:rPr>
          <w:color w:val="54545A"/>
        </w:rPr>
        <w:t>storage.</w:t>
      </w:r>
      <w:r w:rsidRPr="00FD5677">
        <w:rPr>
          <w:color w:val="54545A"/>
          <w:spacing w:val="-3"/>
        </w:rPr>
        <w:t xml:space="preserve"> </w:t>
      </w:r>
      <w:r w:rsidRPr="00FD5677">
        <w:rPr>
          <w:color w:val="54545A"/>
        </w:rPr>
        <w:t>It comprises compression energy, CV shrinkage and unaccounted for gas.</w:t>
      </w:r>
    </w:p>
    <w:p w14:paraId="0B8279D2" w14:textId="77777777" w:rsidR="00D07104" w:rsidRPr="00FD5677" w:rsidRDefault="00990387" w:rsidP="00A36858">
      <w:pPr>
        <w:pStyle w:val="Heading6"/>
        <w:jc w:val="both"/>
        <w:pPrChange w:id="3167" w:author="Sameera Shakir (National Gas)" w:date="2024-04-03T11:04:00Z">
          <w:pPr>
            <w:pStyle w:val="Heading6"/>
          </w:pPr>
        </w:pPrChange>
      </w:pPr>
      <w:r w:rsidRPr="00FD5677">
        <w:rPr>
          <w:color w:val="00138B"/>
        </w:rPr>
        <w:t>Storage</w:t>
      </w:r>
      <w:r w:rsidRPr="00FD5677">
        <w:rPr>
          <w:color w:val="00138B"/>
          <w:spacing w:val="-12"/>
        </w:rPr>
        <w:t xml:space="preserve"> </w:t>
      </w:r>
      <w:r w:rsidRPr="00FD5677">
        <w:rPr>
          <w:color w:val="00138B"/>
        </w:rPr>
        <w:t>Connection</w:t>
      </w:r>
      <w:r w:rsidRPr="00FD5677">
        <w:rPr>
          <w:color w:val="00138B"/>
          <w:spacing w:val="-12"/>
        </w:rPr>
        <w:t xml:space="preserve"> </w:t>
      </w:r>
      <w:r w:rsidRPr="00FD5677">
        <w:rPr>
          <w:color w:val="00138B"/>
        </w:rPr>
        <w:t>Agreement</w:t>
      </w:r>
      <w:r w:rsidRPr="00FD5677">
        <w:rPr>
          <w:color w:val="00138B"/>
          <w:spacing w:val="-12"/>
        </w:rPr>
        <w:t xml:space="preserve"> </w:t>
      </w:r>
      <w:r w:rsidRPr="00FD5677">
        <w:rPr>
          <w:color w:val="00138B"/>
          <w:spacing w:val="-2"/>
        </w:rPr>
        <w:t>(SCA)</w:t>
      </w:r>
    </w:p>
    <w:p w14:paraId="278816F3" w14:textId="77777777" w:rsidR="00D07104" w:rsidRPr="00FD5677" w:rsidRDefault="00990387" w:rsidP="00A36858">
      <w:pPr>
        <w:pStyle w:val="BodyText"/>
        <w:spacing w:before="118"/>
        <w:ind w:left="109"/>
        <w:jc w:val="both"/>
        <w:pPrChange w:id="3168" w:author="Sameera Shakir (National Gas)" w:date="2024-04-03T11:04:00Z">
          <w:pPr>
            <w:pStyle w:val="BodyText"/>
            <w:spacing w:before="118"/>
            <w:ind w:left="109"/>
          </w:pPr>
        </w:pPrChange>
      </w:pPr>
      <w:r w:rsidRPr="00FD5677">
        <w:rPr>
          <w:color w:val="54545A"/>
        </w:rPr>
        <w:t>A</w:t>
      </w:r>
      <w:r w:rsidRPr="00FD5677">
        <w:rPr>
          <w:color w:val="54545A"/>
          <w:spacing w:val="-5"/>
        </w:rPr>
        <w:t xml:space="preserve"> </w:t>
      </w:r>
      <w:r w:rsidRPr="00FD5677">
        <w:rPr>
          <w:color w:val="54545A"/>
        </w:rPr>
        <w:t>storage</w:t>
      </w:r>
      <w:r w:rsidRPr="00FD5677">
        <w:rPr>
          <w:color w:val="54545A"/>
          <w:spacing w:val="-4"/>
        </w:rPr>
        <w:t xml:space="preserve"> </w:t>
      </w:r>
      <w:r w:rsidRPr="00FD5677">
        <w:rPr>
          <w:color w:val="54545A"/>
        </w:rPr>
        <w:t>connection</w:t>
      </w:r>
      <w:r w:rsidRPr="00FD5677">
        <w:rPr>
          <w:color w:val="54545A"/>
          <w:spacing w:val="-4"/>
        </w:rPr>
        <w:t xml:space="preserve"> </w:t>
      </w:r>
      <w:r w:rsidRPr="00FD5677">
        <w:rPr>
          <w:color w:val="54545A"/>
        </w:rPr>
        <w:t>agreement</w:t>
      </w:r>
      <w:r w:rsidRPr="00FD5677">
        <w:rPr>
          <w:color w:val="54545A"/>
          <w:spacing w:val="-5"/>
        </w:rPr>
        <w:t xml:space="preserve"> </w:t>
      </w:r>
      <w:r w:rsidRPr="00FD5677">
        <w:rPr>
          <w:color w:val="54545A"/>
        </w:rPr>
        <w:t>contains</w:t>
      </w:r>
      <w:r w:rsidRPr="00FD5677">
        <w:rPr>
          <w:color w:val="54545A"/>
          <w:spacing w:val="-3"/>
        </w:rPr>
        <w:t xml:space="preserve"> </w:t>
      </w:r>
      <w:r w:rsidRPr="00FD5677">
        <w:rPr>
          <w:color w:val="54545A"/>
        </w:rPr>
        <w:t>elements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network</w:t>
      </w:r>
      <w:r w:rsidRPr="00FD5677">
        <w:rPr>
          <w:color w:val="54545A"/>
          <w:spacing w:val="-2"/>
        </w:rPr>
        <w:t xml:space="preserve"> </w:t>
      </w:r>
      <w:r w:rsidRPr="00FD5677">
        <w:rPr>
          <w:color w:val="54545A"/>
        </w:rPr>
        <w:t>entry</w:t>
      </w:r>
      <w:r w:rsidRPr="00FD5677">
        <w:rPr>
          <w:color w:val="54545A"/>
          <w:spacing w:val="-2"/>
        </w:rPr>
        <w:t xml:space="preserve"> </w:t>
      </w:r>
      <w:r w:rsidRPr="00FD5677">
        <w:rPr>
          <w:color w:val="54545A"/>
        </w:rPr>
        <w:t>agreement</w:t>
      </w:r>
      <w:r w:rsidRPr="00FD5677">
        <w:rPr>
          <w:color w:val="54545A"/>
          <w:spacing w:val="-4"/>
        </w:rPr>
        <w:t xml:space="preserve"> </w:t>
      </w:r>
      <w:r w:rsidRPr="00FD5677">
        <w:rPr>
          <w:color w:val="54545A"/>
        </w:rPr>
        <w:t>(NEA)</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the network exit agreement (</w:t>
      </w:r>
      <w:proofErr w:type="spellStart"/>
      <w:r w:rsidRPr="00FD5677">
        <w:rPr>
          <w:color w:val="54545A"/>
        </w:rPr>
        <w:t>NExA</w:t>
      </w:r>
      <w:proofErr w:type="spellEnd"/>
      <w:r w:rsidRPr="00FD5677">
        <w:rPr>
          <w:color w:val="54545A"/>
        </w:rPr>
        <w:t>).</w:t>
      </w:r>
    </w:p>
    <w:p w14:paraId="2AE541D1" w14:textId="77777777" w:rsidR="00D07104" w:rsidRPr="00FD5677" w:rsidRDefault="00990387" w:rsidP="00A36858">
      <w:pPr>
        <w:pStyle w:val="Heading6"/>
        <w:jc w:val="both"/>
        <w:pPrChange w:id="3169" w:author="Sameera Shakir (National Gas)" w:date="2024-04-03T11:04:00Z">
          <w:pPr>
            <w:pStyle w:val="Heading6"/>
          </w:pPr>
        </w:pPrChange>
      </w:pPr>
      <w:r w:rsidRPr="00FD5677">
        <w:rPr>
          <w:color w:val="00138B"/>
        </w:rPr>
        <w:t>Storage</w:t>
      </w:r>
      <w:r w:rsidRPr="00FD5677">
        <w:rPr>
          <w:color w:val="00138B"/>
          <w:spacing w:val="-13"/>
        </w:rPr>
        <w:t xml:space="preserve"> </w:t>
      </w:r>
      <w:r w:rsidRPr="00FD5677">
        <w:rPr>
          <w:color w:val="00138B"/>
          <w:spacing w:val="-2"/>
        </w:rPr>
        <w:t>Operator</w:t>
      </w:r>
    </w:p>
    <w:p w14:paraId="381ACB17" w14:textId="77777777" w:rsidR="00D07104" w:rsidRPr="00FD5677" w:rsidRDefault="00990387" w:rsidP="00A36858">
      <w:pPr>
        <w:pStyle w:val="BodyText"/>
        <w:spacing w:before="120"/>
        <w:ind w:left="109"/>
        <w:jc w:val="both"/>
        <w:pPrChange w:id="3170" w:author="Sameera Shakir (National Gas)" w:date="2024-04-03T11:04:00Z">
          <w:pPr>
            <w:pStyle w:val="BodyText"/>
            <w:spacing w:before="120"/>
            <w:ind w:left="109"/>
          </w:pPr>
        </w:pPrChange>
      </w:pPr>
      <w:r w:rsidRPr="00FD5677">
        <w:rPr>
          <w:color w:val="54545A"/>
        </w:rPr>
        <w:t>The</w:t>
      </w:r>
      <w:r w:rsidRPr="00FD5677">
        <w:rPr>
          <w:color w:val="54545A"/>
          <w:spacing w:val="-8"/>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8"/>
        </w:rPr>
        <w:t xml:space="preserve"> </w:t>
      </w:r>
      <w:r w:rsidRPr="00FD5677">
        <w:rPr>
          <w:color w:val="54545A"/>
        </w:rPr>
        <w:t>a</w:t>
      </w:r>
      <w:r w:rsidRPr="00FD5677">
        <w:rPr>
          <w:color w:val="54545A"/>
          <w:spacing w:val="-7"/>
        </w:rPr>
        <w:t xml:space="preserve"> </w:t>
      </w:r>
      <w:r w:rsidRPr="00FD5677">
        <w:rPr>
          <w:color w:val="54545A"/>
        </w:rPr>
        <w:t>storage</w:t>
      </w:r>
      <w:r w:rsidRPr="00FD5677">
        <w:rPr>
          <w:color w:val="54545A"/>
          <w:spacing w:val="-5"/>
        </w:rPr>
        <w:t xml:space="preserve"> </w:t>
      </w:r>
      <w:r w:rsidRPr="00FD5677">
        <w:rPr>
          <w:color w:val="54545A"/>
        </w:rPr>
        <w:t>facility</w:t>
      </w:r>
      <w:r w:rsidRPr="00FD5677">
        <w:rPr>
          <w:color w:val="54545A"/>
          <w:spacing w:val="-6"/>
        </w:rPr>
        <w:t xml:space="preserve"> </w:t>
      </w:r>
      <w:r w:rsidRPr="00FD5677">
        <w:rPr>
          <w:color w:val="54545A"/>
        </w:rPr>
        <w:t>connected</w:t>
      </w:r>
      <w:r w:rsidRPr="00FD5677">
        <w:rPr>
          <w:color w:val="54545A"/>
          <w:spacing w:val="-6"/>
        </w:rPr>
        <w:t xml:space="preserve"> </w:t>
      </w:r>
      <w:r w:rsidRPr="00FD5677">
        <w:rPr>
          <w:color w:val="54545A"/>
        </w:rPr>
        <w:t>to</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spacing w:val="-4"/>
        </w:rPr>
        <w:t>NTS.</w:t>
      </w:r>
    </w:p>
    <w:p w14:paraId="76EDF4DD" w14:textId="77777777" w:rsidR="00D07104" w:rsidRPr="00FD5677" w:rsidRDefault="00990387" w:rsidP="00A36858">
      <w:pPr>
        <w:pStyle w:val="Heading6"/>
        <w:jc w:val="both"/>
        <w:pPrChange w:id="3171" w:author="Sameera Shakir (National Gas)" w:date="2024-04-03T11:04:00Z">
          <w:pPr>
            <w:pStyle w:val="Heading6"/>
          </w:pPr>
        </w:pPrChange>
      </w:pPr>
      <w:r w:rsidRPr="00FD5677">
        <w:rPr>
          <w:color w:val="00138B"/>
        </w:rPr>
        <w:t>Sulphur</w:t>
      </w:r>
      <w:r w:rsidRPr="00FD5677">
        <w:rPr>
          <w:color w:val="00138B"/>
          <w:spacing w:val="-9"/>
        </w:rPr>
        <w:t xml:space="preserve"> </w:t>
      </w:r>
      <w:r w:rsidRPr="00FD5677">
        <w:rPr>
          <w:color w:val="00138B"/>
        </w:rPr>
        <w:t>dioxide</w:t>
      </w:r>
      <w:r w:rsidRPr="00FD5677">
        <w:rPr>
          <w:color w:val="00138B"/>
          <w:spacing w:val="-8"/>
        </w:rPr>
        <w:t xml:space="preserve"> </w:t>
      </w:r>
      <w:r w:rsidRPr="00FD5677">
        <w:rPr>
          <w:color w:val="00138B"/>
          <w:spacing w:val="-2"/>
        </w:rPr>
        <w:t>(SO2)</w:t>
      </w:r>
    </w:p>
    <w:p w14:paraId="21D7B561" w14:textId="77777777" w:rsidR="00D07104" w:rsidRPr="00FD5677" w:rsidRDefault="00990387" w:rsidP="00A36858">
      <w:pPr>
        <w:pStyle w:val="BodyText"/>
        <w:spacing w:before="118"/>
        <w:ind w:left="109" w:right="194"/>
        <w:jc w:val="both"/>
        <w:pPrChange w:id="3172" w:author="Sameera Shakir (National Gas)" w:date="2024-04-03T11:04:00Z">
          <w:pPr>
            <w:pStyle w:val="BodyText"/>
            <w:spacing w:before="118"/>
            <w:ind w:left="109" w:right="194"/>
          </w:pPr>
        </w:pPrChange>
      </w:pPr>
      <w:r w:rsidRPr="00FD5677">
        <w:rPr>
          <w:color w:val="54545A"/>
        </w:rPr>
        <w:t>A</w:t>
      </w:r>
      <w:r w:rsidRPr="00FD5677">
        <w:rPr>
          <w:color w:val="54545A"/>
          <w:spacing w:val="-3"/>
        </w:rPr>
        <w:t xml:space="preserve"> </w:t>
      </w:r>
      <w:proofErr w:type="spellStart"/>
      <w:r w:rsidRPr="00FD5677">
        <w:rPr>
          <w:color w:val="54545A"/>
        </w:rPr>
        <w:t>colourless</w:t>
      </w:r>
      <w:proofErr w:type="spellEnd"/>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which is</w:t>
      </w:r>
      <w:r w:rsidRPr="00FD5677">
        <w:rPr>
          <w:color w:val="54545A"/>
          <w:spacing w:val="-2"/>
        </w:rPr>
        <w:t xml:space="preserve"> </w:t>
      </w:r>
      <w:r w:rsidRPr="00FD5677">
        <w:rPr>
          <w:color w:val="54545A"/>
        </w:rPr>
        <w:t>emitted</w:t>
      </w:r>
      <w:r w:rsidRPr="00FD5677">
        <w:rPr>
          <w:color w:val="54545A"/>
          <w:spacing w:val="-2"/>
        </w:rPr>
        <w:t xml:space="preserve"> </w:t>
      </w:r>
      <w:r w:rsidRPr="00FD5677">
        <w:rPr>
          <w:color w:val="54545A"/>
        </w:rPr>
        <w:t>when</w:t>
      </w:r>
      <w:r w:rsidRPr="00FD5677">
        <w:rPr>
          <w:color w:val="54545A"/>
          <w:spacing w:val="-3"/>
        </w:rPr>
        <w:t xml:space="preserve"> </w:t>
      </w:r>
      <w:r w:rsidRPr="00FD5677">
        <w:rPr>
          <w:color w:val="54545A"/>
        </w:rPr>
        <w:t>fossil</w:t>
      </w:r>
      <w:r w:rsidRPr="00FD5677">
        <w:rPr>
          <w:color w:val="54545A"/>
          <w:spacing w:val="-4"/>
        </w:rPr>
        <w:t xml:space="preserve"> </w:t>
      </w:r>
      <w:r w:rsidRPr="00FD5677">
        <w:rPr>
          <w:color w:val="54545A"/>
        </w:rPr>
        <w:t>fuels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combusted.</w:t>
      </w:r>
      <w:r w:rsidRPr="00FD5677">
        <w:rPr>
          <w:color w:val="54545A"/>
          <w:spacing w:val="40"/>
        </w:rPr>
        <w:t xml:space="preserve"> </w:t>
      </w:r>
      <w:r w:rsidRPr="00FD5677">
        <w:rPr>
          <w:color w:val="54545A"/>
        </w:rPr>
        <w:t>It</w:t>
      </w:r>
      <w:r w:rsidRPr="00FD5677">
        <w:rPr>
          <w:color w:val="54545A"/>
          <w:spacing w:val="-3"/>
        </w:rPr>
        <w:t xml:space="preserve"> </w:t>
      </w:r>
      <w:r w:rsidRPr="00FD5677">
        <w:rPr>
          <w:color w:val="54545A"/>
        </w:rPr>
        <w:t>reacts</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surface</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 xml:space="preserve">a variety of airborne solid particles, is soluble in water and can be </w:t>
      </w:r>
      <w:proofErr w:type="spellStart"/>
      <w:r w:rsidRPr="00FD5677">
        <w:rPr>
          <w:color w:val="54545A"/>
        </w:rPr>
        <w:t>oxidised</w:t>
      </w:r>
      <w:proofErr w:type="spellEnd"/>
      <w:r w:rsidRPr="00FD5677">
        <w:rPr>
          <w:color w:val="54545A"/>
        </w:rPr>
        <w:t xml:space="preserve"> within airborne water </w:t>
      </w:r>
      <w:r w:rsidRPr="00FD5677">
        <w:rPr>
          <w:color w:val="54545A"/>
          <w:spacing w:val="-2"/>
        </w:rPr>
        <w:t>droplets.</w:t>
      </w:r>
    </w:p>
    <w:p w14:paraId="6B55FDB6" w14:textId="77777777" w:rsidR="00D07104" w:rsidRPr="00FD5677" w:rsidRDefault="00990387" w:rsidP="00A36858">
      <w:pPr>
        <w:pStyle w:val="Heading6"/>
        <w:jc w:val="both"/>
        <w:pPrChange w:id="3173" w:author="Sameera Shakir (National Gas)" w:date="2024-04-03T11:04:00Z">
          <w:pPr>
            <w:pStyle w:val="Heading6"/>
          </w:pPr>
        </w:pPrChange>
      </w:pPr>
      <w:r w:rsidRPr="00FD5677">
        <w:rPr>
          <w:color w:val="00138B"/>
          <w:spacing w:val="-2"/>
        </w:rPr>
        <w:t>Supplier</w:t>
      </w:r>
    </w:p>
    <w:p w14:paraId="5CF32727" w14:textId="77777777" w:rsidR="00D07104" w:rsidRPr="00FD5677" w:rsidRDefault="00990387" w:rsidP="00A36858">
      <w:pPr>
        <w:pStyle w:val="BodyText"/>
        <w:spacing w:before="121"/>
        <w:ind w:left="109" w:right="194"/>
        <w:jc w:val="both"/>
        <w:pPrChange w:id="3174" w:author="Sameera Shakir (National Gas)" w:date="2024-04-03T11:04:00Z">
          <w:pPr>
            <w:pStyle w:val="BodyText"/>
            <w:spacing w:before="121"/>
            <w:ind w:left="109" w:right="194"/>
          </w:pPr>
        </w:pPrChange>
      </w:pPr>
      <w:r w:rsidRPr="00FD5677">
        <w:rPr>
          <w:color w:val="54545A"/>
        </w:rPr>
        <w:t>A</w:t>
      </w:r>
      <w:r w:rsidRPr="00FD5677">
        <w:rPr>
          <w:color w:val="54545A"/>
          <w:spacing w:val="-4"/>
        </w:rPr>
        <w:t xml:space="preserve"> </w:t>
      </w:r>
      <w:r w:rsidRPr="00FD5677">
        <w:rPr>
          <w:color w:val="54545A"/>
        </w:rPr>
        <w:t>company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2"/>
        </w:rPr>
        <w:t xml:space="preserve"> </w:t>
      </w:r>
      <w:r w:rsidRPr="00FD5677">
        <w:rPr>
          <w:color w:val="54545A"/>
        </w:rPr>
        <w:t>Supplier</w:t>
      </w:r>
      <w:r w:rsidRPr="00FD5677">
        <w:rPr>
          <w:color w:val="54545A"/>
          <w:spacing w:val="-1"/>
        </w:rPr>
        <w:t xml:space="preserve"> </w:t>
      </w:r>
      <w:r w:rsidRPr="00FD5677">
        <w:rPr>
          <w:color w:val="54545A"/>
        </w:rPr>
        <w:t>Licence</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contracts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a shipper</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buy</w:t>
      </w:r>
      <w:r w:rsidRPr="00FD5677">
        <w:rPr>
          <w:color w:val="54545A"/>
          <w:spacing w:val="-1"/>
        </w:rPr>
        <w:t xml:space="preserve"> </w:t>
      </w:r>
      <w:r w:rsidRPr="00FD5677">
        <w:rPr>
          <w:color w:val="54545A"/>
        </w:rPr>
        <w:t>gas,</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then</w:t>
      </w:r>
      <w:r w:rsidRPr="00FD5677">
        <w:rPr>
          <w:color w:val="54545A"/>
          <w:spacing w:val="-4"/>
        </w:rPr>
        <w:t xml:space="preserve"> </w:t>
      </w:r>
      <w:r w:rsidRPr="00FD5677">
        <w:rPr>
          <w:color w:val="54545A"/>
        </w:rPr>
        <w:t>sold</w:t>
      </w:r>
      <w:r w:rsidRPr="00FD5677">
        <w:rPr>
          <w:color w:val="54545A"/>
          <w:spacing w:val="-4"/>
        </w:rPr>
        <w:t xml:space="preserve"> </w:t>
      </w:r>
      <w:r w:rsidRPr="00FD5677">
        <w:rPr>
          <w:color w:val="54545A"/>
        </w:rPr>
        <w:t>to consumers. A supplier may also be licensed as a shipper.</w:t>
      </w:r>
    </w:p>
    <w:p w14:paraId="7731DCB4" w14:textId="77777777" w:rsidR="00D07104" w:rsidRPr="00FD5677" w:rsidRDefault="00990387" w:rsidP="00A36858">
      <w:pPr>
        <w:pStyle w:val="Heading6"/>
        <w:spacing w:before="118"/>
        <w:jc w:val="both"/>
        <w:pPrChange w:id="3175" w:author="Sameera Shakir (National Gas)" w:date="2024-04-03T11:04:00Z">
          <w:pPr>
            <w:pStyle w:val="Heading6"/>
            <w:spacing w:before="118"/>
          </w:pPr>
        </w:pPrChange>
      </w:pPr>
      <w:r w:rsidRPr="00FD5677">
        <w:rPr>
          <w:color w:val="00138B"/>
        </w:rPr>
        <w:t>System</w:t>
      </w:r>
      <w:r w:rsidRPr="00FD5677">
        <w:rPr>
          <w:color w:val="00138B"/>
          <w:spacing w:val="-12"/>
        </w:rPr>
        <w:t xml:space="preserve"> </w:t>
      </w:r>
      <w:r w:rsidRPr="00FD5677">
        <w:rPr>
          <w:color w:val="00138B"/>
        </w:rPr>
        <w:t>Management</w:t>
      </w:r>
      <w:r w:rsidRPr="00FD5677">
        <w:rPr>
          <w:color w:val="00138B"/>
          <w:spacing w:val="-12"/>
        </w:rPr>
        <w:t xml:space="preserve"> </w:t>
      </w:r>
      <w:r w:rsidRPr="00FD5677">
        <w:rPr>
          <w:color w:val="00138B"/>
        </w:rPr>
        <w:t>Principles</w:t>
      </w:r>
      <w:r w:rsidRPr="00FD5677">
        <w:rPr>
          <w:color w:val="00138B"/>
          <w:spacing w:val="-14"/>
        </w:rPr>
        <w:t xml:space="preserve"> </w:t>
      </w:r>
      <w:r w:rsidRPr="00FD5677">
        <w:rPr>
          <w:color w:val="00138B"/>
        </w:rPr>
        <w:t>Statement</w:t>
      </w:r>
      <w:r w:rsidRPr="00FD5677">
        <w:rPr>
          <w:color w:val="00138B"/>
          <w:spacing w:val="-13"/>
        </w:rPr>
        <w:t xml:space="preserve"> </w:t>
      </w:r>
      <w:r w:rsidRPr="00FD5677">
        <w:rPr>
          <w:color w:val="00138B"/>
          <w:spacing w:val="-2"/>
        </w:rPr>
        <w:t>(SMPS)</w:t>
      </w:r>
    </w:p>
    <w:p w14:paraId="4EECE7EA" w14:textId="77777777" w:rsidR="00D07104" w:rsidRPr="00FD5677" w:rsidRDefault="00990387" w:rsidP="00A36858">
      <w:pPr>
        <w:pStyle w:val="BodyText"/>
        <w:spacing w:before="121"/>
        <w:ind w:left="109" w:right="146"/>
        <w:jc w:val="both"/>
        <w:pPrChange w:id="3176" w:author="Sameera Shakir (National Gas)" w:date="2024-04-03T11:04:00Z">
          <w:pPr>
            <w:pStyle w:val="BodyText"/>
            <w:spacing w:before="121"/>
            <w:ind w:left="109" w:right="146"/>
          </w:pPr>
        </w:pPrChange>
      </w:pPr>
      <w:r w:rsidRPr="00FD5677">
        <w:rPr>
          <w:color w:val="54545A"/>
        </w:rPr>
        <w:t>A document that sets out processes and obligations which are aligned to and shall be interpreted and</w:t>
      </w:r>
      <w:r w:rsidRPr="00FD5677">
        <w:rPr>
          <w:color w:val="54545A"/>
          <w:spacing w:val="-2"/>
        </w:rPr>
        <w:t xml:space="preserve"> </w:t>
      </w:r>
      <w:r w:rsidRPr="00FD5677">
        <w:rPr>
          <w:color w:val="54545A"/>
        </w:rPr>
        <w:t>applied</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applicable</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European</w:t>
      </w:r>
      <w:r w:rsidRPr="00FD5677">
        <w:rPr>
          <w:color w:val="54545A"/>
          <w:spacing w:val="-3"/>
        </w:rPr>
        <w:t xml:space="preserve"> </w:t>
      </w:r>
      <w:r w:rsidRPr="00FD5677">
        <w:rPr>
          <w:color w:val="54545A"/>
        </w:rPr>
        <w:t>law,</w:t>
      </w:r>
      <w:r w:rsidRPr="00FD5677">
        <w:rPr>
          <w:color w:val="54545A"/>
          <w:spacing w:val="-2"/>
        </w:rPr>
        <w:t xml:space="preserve"> </w:t>
      </w:r>
      <w:r w:rsidRPr="00FD5677">
        <w:rPr>
          <w:color w:val="54545A"/>
        </w:rPr>
        <w:t>notably</w:t>
      </w:r>
      <w:r w:rsidRPr="00FD5677">
        <w:rPr>
          <w:color w:val="54545A"/>
          <w:spacing w:val="-3"/>
        </w:rPr>
        <w:t xml:space="preserve"> </w:t>
      </w:r>
      <w:r w:rsidRPr="00FD5677">
        <w:rPr>
          <w:color w:val="54545A"/>
        </w:rPr>
        <w:t>Article</w:t>
      </w:r>
      <w:r w:rsidRPr="00FD5677">
        <w:rPr>
          <w:color w:val="54545A"/>
          <w:spacing w:val="-2"/>
        </w:rPr>
        <w:t xml:space="preserve"> </w:t>
      </w:r>
      <w:r w:rsidRPr="00FD5677">
        <w:rPr>
          <w:color w:val="54545A"/>
        </w:rPr>
        <w:t>6</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Article 9 of Regulation EC 312/2014.</w:t>
      </w:r>
    </w:p>
    <w:p w14:paraId="7189E607" w14:textId="77777777" w:rsidR="00D07104" w:rsidRPr="00FD5677" w:rsidRDefault="00990387" w:rsidP="00A36858">
      <w:pPr>
        <w:pStyle w:val="Heading6"/>
        <w:spacing w:before="122"/>
        <w:jc w:val="both"/>
        <w:pPrChange w:id="3177" w:author="Sameera Shakir (National Gas)" w:date="2024-04-03T11:04:00Z">
          <w:pPr>
            <w:pStyle w:val="Heading6"/>
            <w:spacing w:before="122"/>
          </w:pPr>
        </w:pPrChange>
      </w:pPr>
      <w:r w:rsidRPr="00FD5677">
        <w:rPr>
          <w:color w:val="00138B"/>
        </w:rPr>
        <w:t>Transitional</w:t>
      </w:r>
      <w:r w:rsidRPr="00FD5677">
        <w:rPr>
          <w:color w:val="00138B"/>
          <w:spacing w:val="-9"/>
        </w:rPr>
        <w:t xml:space="preserve"> </w:t>
      </w:r>
      <w:r w:rsidRPr="00FD5677">
        <w:rPr>
          <w:color w:val="00138B"/>
        </w:rPr>
        <w:t>National</w:t>
      </w:r>
      <w:r w:rsidRPr="00FD5677">
        <w:rPr>
          <w:color w:val="00138B"/>
          <w:spacing w:val="-9"/>
        </w:rPr>
        <w:t xml:space="preserve"> </w:t>
      </w:r>
      <w:r w:rsidRPr="00FD5677">
        <w:rPr>
          <w:color w:val="00138B"/>
        </w:rPr>
        <w:t>Plan</w:t>
      </w:r>
      <w:r w:rsidRPr="00FD5677">
        <w:rPr>
          <w:color w:val="00138B"/>
          <w:spacing w:val="-8"/>
        </w:rPr>
        <w:t xml:space="preserve"> </w:t>
      </w:r>
      <w:r w:rsidRPr="00FD5677">
        <w:rPr>
          <w:color w:val="00138B"/>
          <w:spacing w:val="-4"/>
        </w:rPr>
        <w:t>(TNP)</w:t>
      </w:r>
    </w:p>
    <w:p w14:paraId="524A9B92" w14:textId="77777777" w:rsidR="00D07104" w:rsidRPr="00FD5677" w:rsidRDefault="00990387" w:rsidP="00A36858">
      <w:pPr>
        <w:pStyle w:val="BodyText"/>
        <w:spacing w:before="118"/>
        <w:ind w:left="109" w:right="194"/>
        <w:jc w:val="both"/>
        <w:pPrChange w:id="3178" w:author="Sameera Shakir (National Gas)" w:date="2024-04-03T11:04:00Z">
          <w:pPr>
            <w:pStyle w:val="BodyText"/>
            <w:spacing w:before="118"/>
            <w:ind w:left="109" w:right="194"/>
          </w:pPr>
        </w:pPrChange>
      </w:pPr>
      <w:r w:rsidRPr="00FD5677">
        <w:rPr>
          <w:color w:val="54545A"/>
        </w:rPr>
        <w:t>Allows</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plants</w:t>
      </w:r>
      <w:r w:rsidRPr="00FD5677">
        <w:rPr>
          <w:color w:val="54545A"/>
          <w:spacing w:val="-3"/>
        </w:rPr>
        <w:t xml:space="preserve"> </w:t>
      </w:r>
      <w:r w:rsidRPr="00FD5677">
        <w:rPr>
          <w:color w:val="54545A"/>
        </w:rPr>
        <w:t>first</w:t>
      </w:r>
      <w:r w:rsidRPr="00FD5677">
        <w:rPr>
          <w:color w:val="54545A"/>
          <w:spacing w:val="-2"/>
        </w:rPr>
        <w:t xml:space="preserve"> </w:t>
      </w:r>
      <w:r w:rsidRPr="00FD5677">
        <w:rPr>
          <w:color w:val="54545A"/>
        </w:rPr>
        <w:t>licensed</w:t>
      </w:r>
      <w:r w:rsidRPr="00FD5677">
        <w:rPr>
          <w:color w:val="54545A"/>
          <w:spacing w:val="-4"/>
        </w:rPr>
        <w:t xml:space="preserve"> </w:t>
      </w:r>
      <w:r w:rsidRPr="00FD5677">
        <w:rPr>
          <w:color w:val="54545A"/>
        </w:rPr>
        <w:t>before</w:t>
      </w:r>
      <w:r w:rsidRPr="00FD5677">
        <w:rPr>
          <w:color w:val="54545A"/>
          <w:spacing w:val="-2"/>
        </w:rPr>
        <w:t xml:space="preserve"> </w:t>
      </w:r>
      <w:r w:rsidRPr="00FD5677">
        <w:rPr>
          <w:color w:val="54545A"/>
        </w:rPr>
        <w:t>27</w:t>
      </w:r>
      <w:r w:rsidRPr="00FD5677">
        <w:rPr>
          <w:color w:val="54545A"/>
          <w:spacing w:val="-2"/>
        </w:rPr>
        <w:t xml:space="preserve"> </w:t>
      </w:r>
      <w:r w:rsidRPr="00FD5677">
        <w:rPr>
          <w:color w:val="54545A"/>
        </w:rPr>
        <w:t>November</w:t>
      </w:r>
      <w:r w:rsidRPr="00FD5677">
        <w:rPr>
          <w:color w:val="54545A"/>
          <w:spacing w:val="-4"/>
        </w:rPr>
        <w:t xml:space="preserve"> </w:t>
      </w:r>
      <w:r w:rsidRPr="00FD5677">
        <w:rPr>
          <w:color w:val="54545A"/>
        </w:rPr>
        <w:t>2002</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trade</w:t>
      </w:r>
      <w:r w:rsidRPr="00FD5677">
        <w:rPr>
          <w:color w:val="54545A"/>
          <w:spacing w:val="-5"/>
        </w:rPr>
        <w:t xml:space="preserve"> </w:t>
      </w:r>
      <w:r w:rsidRPr="00FD5677">
        <w:rPr>
          <w:color w:val="54545A"/>
        </w:rPr>
        <w:t>their</w:t>
      </w:r>
      <w:r w:rsidRPr="00FD5677">
        <w:rPr>
          <w:color w:val="54545A"/>
          <w:spacing w:val="-3"/>
        </w:rPr>
        <w:t xml:space="preserve"> </w:t>
      </w:r>
      <w:r w:rsidRPr="00FD5677">
        <w:rPr>
          <w:color w:val="54545A"/>
        </w:rPr>
        <w:t xml:space="preserve">annual allowances for </w:t>
      </w:r>
      <w:proofErr w:type="spellStart"/>
      <w:r w:rsidRPr="00FD5677">
        <w:rPr>
          <w:color w:val="54545A"/>
        </w:rPr>
        <w:t>sulphur</w:t>
      </w:r>
      <w:proofErr w:type="spellEnd"/>
      <w:r w:rsidRPr="00FD5677">
        <w:rPr>
          <w:color w:val="54545A"/>
        </w:rPr>
        <w:t xml:space="preserve"> dioxide, nitrogen oxide and particulate matter (dust) with other large combustion plants within the TNP scheme.</w:t>
      </w:r>
    </w:p>
    <w:p w14:paraId="133F01CA" w14:textId="77777777" w:rsidR="00D07104" w:rsidRPr="00FD5677" w:rsidRDefault="00990387" w:rsidP="00A36858">
      <w:pPr>
        <w:pStyle w:val="Heading6"/>
        <w:jc w:val="both"/>
        <w:pPrChange w:id="3179" w:author="Sameera Shakir (National Gas)" w:date="2024-04-03T11:04:00Z">
          <w:pPr>
            <w:pStyle w:val="Heading6"/>
          </w:pPr>
        </w:pPrChange>
      </w:pPr>
      <w:r w:rsidRPr="00FD5677">
        <w:rPr>
          <w:color w:val="00138B"/>
        </w:rPr>
        <w:t>Transmission</w:t>
      </w:r>
      <w:r w:rsidRPr="00FD5677">
        <w:rPr>
          <w:color w:val="00138B"/>
          <w:spacing w:val="-12"/>
        </w:rPr>
        <w:t xml:space="preserve"> </w:t>
      </w:r>
      <w:r w:rsidRPr="00FD5677">
        <w:rPr>
          <w:color w:val="00138B"/>
        </w:rPr>
        <w:t>System</w:t>
      </w:r>
      <w:r w:rsidRPr="00FD5677">
        <w:rPr>
          <w:color w:val="00138B"/>
          <w:spacing w:val="-14"/>
        </w:rPr>
        <w:t xml:space="preserve"> </w:t>
      </w:r>
      <w:r w:rsidRPr="00FD5677">
        <w:rPr>
          <w:color w:val="00138B"/>
        </w:rPr>
        <w:t>Operator</w:t>
      </w:r>
      <w:r w:rsidRPr="00FD5677">
        <w:rPr>
          <w:color w:val="00138B"/>
          <w:spacing w:val="-14"/>
        </w:rPr>
        <w:t xml:space="preserve"> </w:t>
      </w:r>
      <w:r w:rsidRPr="00FD5677">
        <w:rPr>
          <w:color w:val="00138B"/>
          <w:spacing w:val="-4"/>
        </w:rPr>
        <w:t>(TSO)</w:t>
      </w:r>
    </w:p>
    <w:p w14:paraId="73345C60" w14:textId="77777777" w:rsidR="00D07104" w:rsidRPr="00FD5677" w:rsidRDefault="00990387" w:rsidP="00A36858">
      <w:pPr>
        <w:pStyle w:val="BodyText"/>
        <w:spacing w:before="120"/>
        <w:ind w:left="109" w:right="194"/>
        <w:jc w:val="both"/>
        <w:pPrChange w:id="3180" w:author="Sameera Shakir (National Gas)" w:date="2024-04-03T11:04:00Z">
          <w:pPr>
            <w:pStyle w:val="BodyText"/>
            <w:spacing w:before="120"/>
            <w:ind w:left="109" w:right="194"/>
          </w:pPr>
        </w:pPrChange>
      </w:pPr>
      <w:r w:rsidRPr="00FD5677">
        <w:rPr>
          <w:color w:val="54545A"/>
        </w:rPr>
        <w:t>An</w:t>
      </w:r>
      <w:r w:rsidRPr="00FD5677">
        <w:rPr>
          <w:color w:val="54545A"/>
          <w:spacing w:val="-4"/>
        </w:rPr>
        <w:t xml:space="preserve"> </w:t>
      </w:r>
      <w:r w:rsidRPr="00FD5677">
        <w:rPr>
          <w:color w:val="54545A"/>
        </w:rPr>
        <w:t>entity</w:t>
      </w:r>
      <w:r w:rsidRPr="00FD5677">
        <w:rPr>
          <w:color w:val="54545A"/>
          <w:spacing w:val="-3"/>
        </w:rPr>
        <w:t xml:space="preserve"> </w:t>
      </w:r>
      <w:r w:rsidRPr="00FD5677">
        <w:rPr>
          <w:color w:val="54545A"/>
        </w:rPr>
        <w:t>entrusted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transporting</w:t>
      </w:r>
      <w:r w:rsidRPr="00FD5677">
        <w:rPr>
          <w:color w:val="54545A"/>
          <w:spacing w:val="-4"/>
        </w:rPr>
        <w:t xml:space="preserve"> </w:t>
      </w:r>
      <w:r w:rsidRPr="00FD5677">
        <w:rPr>
          <w:color w:val="54545A"/>
        </w:rPr>
        <w:t>energy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form</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electrical</w:t>
      </w:r>
      <w:r w:rsidRPr="00FD5677">
        <w:rPr>
          <w:color w:val="54545A"/>
          <w:spacing w:val="-5"/>
        </w:rPr>
        <w:t xml:space="preserve"> </w:t>
      </w:r>
      <w:r w:rsidRPr="00FD5677">
        <w:rPr>
          <w:color w:val="54545A"/>
        </w:rPr>
        <w:t>power</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a national or regional level, using fixed infrastructure.</w:t>
      </w:r>
    </w:p>
    <w:p w14:paraId="3AC8BF58" w14:textId="77777777" w:rsidR="00D07104" w:rsidRPr="00FD5677" w:rsidRDefault="00990387" w:rsidP="00A36858">
      <w:pPr>
        <w:pStyle w:val="Heading6"/>
        <w:spacing w:before="119"/>
        <w:jc w:val="both"/>
        <w:pPrChange w:id="3181" w:author="Sameera Shakir (National Gas)" w:date="2024-04-03T11:04:00Z">
          <w:pPr>
            <w:pStyle w:val="Heading6"/>
            <w:spacing w:before="119"/>
          </w:pPr>
        </w:pPrChange>
      </w:pPr>
      <w:r w:rsidRPr="00FD5677">
        <w:rPr>
          <w:color w:val="00138B"/>
          <w:spacing w:val="-2"/>
        </w:rPr>
        <w:t>Transportation</w:t>
      </w:r>
      <w:r w:rsidRPr="00FD5677">
        <w:rPr>
          <w:color w:val="00138B"/>
          <w:spacing w:val="6"/>
        </w:rPr>
        <w:t xml:space="preserve"> </w:t>
      </w:r>
      <w:r w:rsidRPr="00FD5677">
        <w:rPr>
          <w:color w:val="00138B"/>
          <w:spacing w:val="-2"/>
        </w:rPr>
        <w:t>Principal</w:t>
      </w:r>
      <w:r w:rsidRPr="00FD5677">
        <w:rPr>
          <w:color w:val="00138B"/>
          <w:spacing w:val="6"/>
        </w:rPr>
        <w:t xml:space="preserve"> </w:t>
      </w:r>
      <w:r w:rsidRPr="00FD5677">
        <w:rPr>
          <w:color w:val="00138B"/>
          <w:spacing w:val="-2"/>
        </w:rPr>
        <w:t>Document</w:t>
      </w:r>
      <w:r w:rsidRPr="00FD5677">
        <w:rPr>
          <w:color w:val="00138B"/>
          <w:spacing w:val="4"/>
        </w:rPr>
        <w:t xml:space="preserve"> </w:t>
      </w:r>
      <w:r w:rsidRPr="00FD5677">
        <w:rPr>
          <w:color w:val="00138B"/>
          <w:spacing w:val="-4"/>
        </w:rPr>
        <w:t>(TPD)</w:t>
      </w:r>
    </w:p>
    <w:p w14:paraId="42615F2C" w14:textId="77777777" w:rsidR="00D07104" w:rsidRPr="00FD5677" w:rsidRDefault="00990387" w:rsidP="00A36858">
      <w:pPr>
        <w:pStyle w:val="BodyText"/>
        <w:spacing w:before="120"/>
        <w:ind w:left="109" w:right="194"/>
        <w:jc w:val="both"/>
        <w:pPrChange w:id="3182" w:author="Sameera Shakir (National Gas)" w:date="2024-04-03T11:04:00Z">
          <w:pPr>
            <w:pStyle w:val="BodyText"/>
            <w:spacing w:before="120"/>
            <w:ind w:left="109" w:right="194"/>
          </w:pPr>
        </w:pPrChange>
      </w:pPr>
      <w:r w:rsidRPr="00FD5677">
        <w:rPr>
          <w:color w:val="54545A"/>
        </w:rPr>
        <w:t>Part of the Uniform Network Code (UNC) that sets out transportation arrangements between Transporters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Users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certain</w:t>
      </w:r>
      <w:r w:rsidRPr="00FD5677">
        <w:rPr>
          <w:color w:val="54545A"/>
          <w:spacing w:val="-5"/>
        </w:rPr>
        <w:t xml:space="preserve"> </w:t>
      </w:r>
      <w:r w:rsidRPr="00FD5677">
        <w:rPr>
          <w:color w:val="54545A"/>
        </w:rPr>
        <w:t>similar</w:t>
      </w:r>
      <w:r w:rsidRPr="00FD5677">
        <w:rPr>
          <w:color w:val="54545A"/>
          <w:spacing w:val="-5"/>
        </w:rPr>
        <w:t xml:space="preserve"> </w:t>
      </w:r>
      <w:r w:rsidRPr="00FD5677">
        <w:rPr>
          <w:color w:val="54545A"/>
        </w:rPr>
        <w:t>arrangements</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upstream transporters</w:t>
      </w:r>
      <w:r w:rsidRPr="00FD5677">
        <w:rPr>
          <w:color w:val="54545A"/>
          <w:spacing w:val="-4"/>
        </w:rPr>
        <w:t xml:space="preserve"> </w:t>
      </w:r>
      <w:r w:rsidRPr="00FD5677">
        <w:rPr>
          <w:color w:val="54545A"/>
        </w:rPr>
        <w:t>and DNO users.</w:t>
      </w:r>
    </w:p>
    <w:p w14:paraId="2C8CEA69" w14:textId="77777777" w:rsidR="00D07104" w:rsidRPr="00FD5677" w:rsidRDefault="00D07104" w:rsidP="00A36858">
      <w:pPr>
        <w:jc w:val="both"/>
        <w:sectPr w:rsidR="00D07104" w:rsidRPr="00FD5677">
          <w:pgSz w:w="11910" w:h="16840"/>
          <w:pgMar w:top="1460" w:right="1480" w:bottom="1100" w:left="1480" w:header="0" w:footer="839" w:gutter="0"/>
          <w:cols w:space="720"/>
        </w:sectPr>
        <w:pPrChange w:id="3183" w:author="Sameera Shakir (National Gas)" w:date="2024-04-03T11:04:00Z">
          <w:pPr/>
        </w:pPrChange>
      </w:pPr>
    </w:p>
    <w:p w14:paraId="3509864D" w14:textId="77777777" w:rsidR="00D07104" w:rsidRPr="00FD5677" w:rsidRDefault="00990387" w:rsidP="00A36858">
      <w:pPr>
        <w:pStyle w:val="Heading6"/>
        <w:spacing w:before="81"/>
        <w:jc w:val="both"/>
        <w:pPrChange w:id="3184" w:author="Sameera Shakir (National Gas)" w:date="2024-04-03T11:04:00Z">
          <w:pPr>
            <w:pStyle w:val="Heading6"/>
            <w:spacing w:before="81"/>
          </w:pPr>
        </w:pPrChange>
      </w:pPr>
      <w:r w:rsidRPr="00FD5677">
        <w:rPr>
          <w:color w:val="00138B"/>
          <w:spacing w:val="-2"/>
        </w:rPr>
        <w:t>Transporter</w:t>
      </w:r>
    </w:p>
    <w:p w14:paraId="49720EBD" w14:textId="77777777" w:rsidR="00D07104" w:rsidRPr="00FD5677" w:rsidRDefault="00990387" w:rsidP="00A36858">
      <w:pPr>
        <w:pStyle w:val="BodyText"/>
        <w:spacing w:before="121"/>
        <w:ind w:left="109"/>
        <w:jc w:val="both"/>
        <w:pPrChange w:id="3185" w:author="Sameera Shakir (National Gas)" w:date="2024-04-03T11:04:00Z">
          <w:pPr>
            <w:pStyle w:val="BodyText"/>
            <w:spacing w:before="121"/>
            <w:ind w:left="109"/>
          </w:pPr>
        </w:pPrChange>
      </w:pPr>
      <w:r w:rsidRPr="00FD5677">
        <w:rPr>
          <w:color w:val="54545A"/>
        </w:rPr>
        <w:t>See</w:t>
      </w:r>
      <w:r w:rsidRPr="00FD5677">
        <w:rPr>
          <w:color w:val="54545A"/>
          <w:spacing w:val="-7"/>
        </w:rPr>
        <w:t xml:space="preserve"> </w:t>
      </w:r>
      <w:r w:rsidRPr="00FD5677">
        <w:rPr>
          <w:color w:val="54545A"/>
        </w:rPr>
        <w:t>Gas</w:t>
      </w:r>
      <w:r w:rsidRPr="00FD5677">
        <w:rPr>
          <w:color w:val="54545A"/>
          <w:spacing w:val="-4"/>
        </w:rPr>
        <w:t xml:space="preserve"> </w:t>
      </w:r>
      <w:r w:rsidRPr="00FD5677">
        <w:rPr>
          <w:color w:val="54545A"/>
          <w:spacing w:val="-2"/>
        </w:rPr>
        <w:t>Transporter.</w:t>
      </w:r>
    </w:p>
    <w:p w14:paraId="37AC4F8A" w14:textId="77777777" w:rsidR="00D07104" w:rsidRPr="00FD5677" w:rsidRDefault="00990387" w:rsidP="00A36858">
      <w:pPr>
        <w:pStyle w:val="Heading6"/>
        <w:spacing w:before="120"/>
        <w:jc w:val="both"/>
        <w:pPrChange w:id="3186" w:author="Sameera Shakir (National Gas)" w:date="2024-04-03T11:04:00Z">
          <w:pPr>
            <w:pStyle w:val="Heading6"/>
            <w:spacing w:before="120"/>
          </w:pPr>
        </w:pPrChange>
      </w:pPr>
      <w:r w:rsidRPr="00FD5677">
        <w:rPr>
          <w:color w:val="00138B"/>
        </w:rPr>
        <w:t>Unaccounted</w:t>
      </w:r>
      <w:r w:rsidRPr="00FD5677">
        <w:rPr>
          <w:color w:val="00138B"/>
          <w:spacing w:val="-12"/>
        </w:rPr>
        <w:t xml:space="preserve"> </w:t>
      </w:r>
      <w:r w:rsidRPr="00FD5677">
        <w:rPr>
          <w:color w:val="00138B"/>
        </w:rPr>
        <w:t>for</w:t>
      </w:r>
      <w:r w:rsidRPr="00FD5677">
        <w:rPr>
          <w:color w:val="00138B"/>
          <w:spacing w:val="-11"/>
        </w:rPr>
        <w:t xml:space="preserve"> </w:t>
      </w:r>
      <w:r w:rsidRPr="00FD5677">
        <w:rPr>
          <w:color w:val="00138B"/>
          <w:spacing w:val="-5"/>
        </w:rPr>
        <w:t>Gas</w:t>
      </w:r>
    </w:p>
    <w:p w14:paraId="687423AB" w14:textId="77777777" w:rsidR="00D07104" w:rsidRPr="00FD5677" w:rsidRDefault="00990387" w:rsidP="00A36858">
      <w:pPr>
        <w:pStyle w:val="BodyText"/>
        <w:spacing w:before="118"/>
        <w:ind w:left="109" w:right="194"/>
        <w:jc w:val="both"/>
        <w:pPrChange w:id="3187" w:author="Sameera Shakir (National Gas)" w:date="2024-04-03T11:04:00Z">
          <w:pPr>
            <w:pStyle w:val="BodyText"/>
            <w:spacing w:before="118"/>
            <w:ind w:left="109" w:right="194"/>
          </w:pPr>
        </w:pPrChange>
      </w:pPr>
      <w:r w:rsidRPr="00FD5677">
        <w:rPr>
          <w:color w:val="54545A"/>
        </w:rPr>
        <w:t>Energy</w:t>
      </w:r>
      <w:r w:rsidRPr="00FD5677">
        <w:rPr>
          <w:color w:val="54545A"/>
          <w:spacing w:val="-3"/>
        </w:rPr>
        <w:t xml:space="preserve"> </w:t>
      </w:r>
      <w:r w:rsidRPr="00FD5677">
        <w:rPr>
          <w:color w:val="54545A"/>
        </w:rPr>
        <w:t>transported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accounted</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5"/>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2"/>
        </w:rPr>
        <w:t xml:space="preserve"> </w:t>
      </w:r>
      <w:r w:rsidRPr="00FD5677">
        <w:rPr>
          <w:color w:val="54545A"/>
        </w:rPr>
        <w:t>of metering uncertainty in the measurement of gas delivered to and taken from the system.</w:t>
      </w:r>
    </w:p>
    <w:p w14:paraId="4A893C59" w14:textId="77777777" w:rsidR="00D07104" w:rsidRPr="00FD5677" w:rsidRDefault="00990387" w:rsidP="00A36858">
      <w:pPr>
        <w:pStyle w:val="Heading6"/>
        <w:jc w:val="both"/>
        <w:pPrChange w:id="3188" w:author="Sameera Shakir (National Gas)" w:date="2024-04-03T11:04:00Z">
          <w:pPr>
            <w:pStyle w:val="Heading6"/>
          </w:pPr>
        </w:pPrChange>
      </w:pPr>
      <w:r w:rsidRPr="00FD5677">
        <w:rPr>
          <w:color w:val="00138B"/>
        </w:rPr>
        <w:t>Uniform</w:t>
      </w:r>
      <w:r w:rsidRPr="00FD5677">
        <w:rPr>
          <w:color w:val="00138B"/>
          <w:spacing w:val="-9"/>
        </w:rPr>
        <w:t xml:space="preserve"> </w:t>
      </w:r>
      <w:r w:rsidRPr="00FD5677">
        <w:rPr>
          <w:color w:val="00138B"/>
        </w:rPr>
        <w:t>Network</w:t>
      </w:r>
      <w:r w:rsidRPr="00FD5677">
        <w:rPr>
          <w:color w:val="00138B"/>
          <w:spacing w:val="-6"/>
        </w:rPr>
        <w:t xml:space="preserve"> </w:t>
      </w:r>
      <w:r w:rsidRPr="00FD5677">
        <w:rPr>
          <w:color w:val="00138B"/>
        </w:rPr>
        <w:t>Code</w:t>
      </w:r>
      <w:r w:rsidRPr="00FD5677">
        <w:rPr>
          <w:color w:val="00138B"/>
          <w:spacing w:val="-8"/>
        </w:rPr>
        <w:t xml:space="preserve"> </w:t>
      </w:r>
      <w:r w:rsidRPr="00FD5677">
        <w:rPr>
          <w:color w:val="00138B"/>
          <w:spacing w:val="-2"/>
        </w:rPr>
        <w:t>(UNC)</w:t>
      </w:r>
    </w:p>
    <w:p w14:paraId="0DDD0B63" w14:textId="77777777" w:rsidR="00D07104" w:rsidRPr="00FD5677" w:rsidRDefault="00990387" w:rsidP="00A36858">
      <w:pPr>
        <w:pStyle w:val="BodyText"/>
        <w:spacing w:before="120"/>
        <w:ind w:left="109" w:right="146"/>
        <w:jc w:val="both"/>
        <w:pPrChange w:id="3189" w:author="Sameera Shakir (National Gas)" w:date="2024-04-03T11:04:00Z">
          <w:pPr>
            <w:pStyle w:val="BodyText"/>
            <w:spacing w:before="120"/>
            <w:ind w:left="109" w:right="146"/>
          </w:pPr>
        </w:pPrChange>
      </w:pPr>
      <w:r w:rsidRPr="00FD5677">
        <w:rPr>
          <w:color w:val="54545A"/>
        </w:rPr>
        <w:t>The</w:t>
      </w:r>
      <w:r w:rsidRPr="00FD5677">
        <w:rPr>
          <w:color w:val="54545A"/>
          <w:spacing w:val="-5"/>
        </w:rPr>
        <w:t xml:space="preserve"> </w:t>
      </w:r>
      <w:r w:rsidRPr="00FD5677">
        <w:rPr>
          <w:color w:val="54545A"/>
        </w:rPr>
        <w:t>Uniform</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Code</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legal</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commercial</w:t>
      </w:r>
      <w:r w:rsidRPr="00FD5677">
        <w:rPr>
          <w:color w:val="54545A"/>
          <w:spacing w:val="-5"/>
        </w:rPr>
        <w:t xml:space="preserve"> </w:t>
      </w:r>
      <w:r w:rsidRPr="00FD5677">
        <w:rPr>
          <w:color w:val="54545A"/>
        </w:rPr>
        <w:t>framework</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governs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arrangements between the gas transporters and shippers operating in the UK gas market. The UNC comprises different documents including the Transportation Principal Document (TPD) and Offtake Arrangements Document (OAD).</w:t>
      </w:r>
    </w:p>
    <w:p w14:paraId="740A7B66" w14:textId="77777777" w:rsidR="00D07104" w:rsidRPr="00FD5677" w:rsidRDefault="00990387" w:rsidP="00A36858">
      <w:pPr>
        <w:pStyle w:val="Heading6"/>
        <w:spacing w:before="120"/>
        <w:jc w:val="both"/>
        <w:pPrChange w:id="3190" w:author="Sameera Shakir (National Gas)" w:date="2024-04-03T11:04:00Z">
          <w:pPr>
            <w:pStyle w:val="Heading6"/>
            <w:spacing w:before="120"/>
          </w:pPr>
        </w:pPrChange>
      </w:pPr>
      <w:r w:rsidRPr="00FD5677">
        <w:rPr>
          <w:color w:val="00138B"/>
          <w:spacing w:val="-4"/>
        </w:rPr>
        <w:t>UKCS</w:t>
      </w:r>
    </w:p>
    <w:p w14:paraId="512CFF39" w14:textId="77777777" w:rsidR="00D07104" w:rsidRPr="00FD5677" w:rsidRDefault="00990387" w:rsidP="00A36858">
      <w:pPr>
        <w:pStyle w:val="BodyText"/>
        <w:spacing w:before="120"/>
        <w:ind w:left="109"/>
        <w:jc w:val="both"/>
        <w:pPrChange w:id="3191" w:author="Sameera Shakir (National Gas)" w:date="2024-04-03T11:04:00Z">
          <w:pPr>
            <w:pStyle w:val="BodyText"/>
            <w:spacing w:before="120"/>
            <w:ind w:left="109"/>
          </w:pPr>
        </w:pPrChange>
      </w:pPr>
      <w:r w:rsidRPr="00FD5677">
        <w:rPr>
          <w:color w:val="54545A"/>
        </w:rPr>
        <w:t>United</w:t>
      </w:r>
      <w:r w:rsidRPr="00FD5677">
        <w:rPr>
          <w:color w:val="54545A"/>
          <w:spacing w:val="-10"/>
        </w:rPr>
        <w:t xml:space="preserve"> </w:t>
      </w:r>
      <w:r w:rsidRPr="00FD5677">
        <w:rPr>
          <w:color w:val="54545A"/>
        </w:rPr>
        <w:t>Kingdom</w:t>
      </w:r>
      <w:r w:rsidRPr="00FD5677">
        <w:rPr>
          <w:color w:val="54545A"/>
          <w:spacing w:val="-11"/>
        </w:rPr>
        <w:t xml:space="preserve"> </w:t>
      </w:r>
      <w:r w:rsidRPr="00FD5677">
        <w:rPr>
          <w:color w:val="54545A"/>
        </w:rPr>
        <w:t>continental</w:t>
      </w:r>
      <w:r w:rsidRPr="00FD5677">
        <w:rPr>
          <w:color w:val="54545A"/>
          <w:spacing w:val="-8"/>
        </w:rPr>
        <w:t xml:space="preserve"> </w:t>
      </w:r>
      <w:r w:rsidRPr="00FD5677">
        <w:rPr>
          <w:color w:val="54545A"/>
          <w:spacing w:val="-2"/>
        </w:rPr>
        <w:t>shelf.</w:t>
      </w:r>
    </w:p>
    <w:p w14:paraId="4648219F" w14:textId="77777777" w:rsidR="00D07104" w:rsidRPr="00FD5677" w:rsidRDefault="00990387" w:rsidP="00A36858">
      <w:pPr>
        <w:pStyle w:val="Heading6"/>
        <w:jc w:val="both"/>
        <w:pPrChange w:id="3192" w:author="Sameera Shakir (National Gas)" w:date="2024-04-03T11:04:00Z">
          <w:pPr>
            <w:pStyle w:val="Heading6"/>
          </w:pPr>
        </w:pPrChange>
      </w:pPr>
      <w:r w:rsidRPr="00FD5677">
        <w:rPr>
          <w:color w:val="00138B"/>
        </w:rPr>
        <w:t>UK</w:t>
      </w:r>
      <w:r w:rsidRPr="00FD5677">
        <w:rPr>
          <w:color w:val="00138B"/>
          <w:spacing w:val="-8"/>
        </w:rPr>
        <w:t xml:space="preserve"> </w:t>
      </w:r>
      <w:r w:rsidRPr="00FD5677">
        <w:rPr>
          <w:color w:val="00138B"/>
        </w:rPr>
        <w:t>Emissions</w:t>
      </w:r>
      <w:r w:rsidRPr="00FD5677">
        <w:rPr>
          <w:color w:val="00138B"/>
          <w:spacing w:val="-5"/>
        </w:rPr>
        <w:t xml:space="preserve"> </w:t>
      </w:r>
      <w:r w:rsidRPr="00FD5677">
        <w:rPr>
          <w:color w:val="00138B"/>
        </w:rPr>
        <w:t>Trading</w:t>
      </w:r>
      <w:r w:rsidRPr="00FD5677">
        <w:rPr>
          <w:color w:val="00138B"/>
          <w:spacing w:val="-4"/>
        </w:rPr>
        <w:t xml:space="preserve"> </w:t>
      </w:r>
      <w:r w:rsidRPr="00FD5677">
        <w:rPr>
          <w:color w:val="00138B"/>
        </w:rPr>
        <w:t>Scheme</w:t>
      </w:r>
      <w:r w:rsidRPr="00FD5677">
        <w:rPr>
          <w:color w:val="00138B"/>
          <w:spacing w:val="-7"/>
        </w:rPr>
        <w:t xml:space="preserve"> </w:t>
      </w:r>
      <w:r w:rsidRPr="00FD5677">
        <w:rPr>
          <w:color w:val="00138B"/>
        </w:rPr>
        <w:t>(UK</w:t>
      </w:r>
      <w:r w:rsidRPr="00FD5677">
        <w:rPr>
          <w:color w:val="00138B"/>
          <w:spacing w:val="-5"/>
        </w:rPr>
        <w:t xml:space="preserve"> </w:t>
      </w:r>
      <w:r w:rsidRPr="00FD5677">
        <w:rPr>
          <w:color w:val="00138B"/>
          <w:spacing w:val="-4"/>
        </w:rPr>
        <w:t>ETS)</w:t>
      </w:r>
    </w:p>
    <w:p w14:paraId="583EAA86" w14:textId="77777777" w:rsidR="00D07104" w:rsidRPr="00FD5677" w:rsidRDefault="00990387" w:rsidP="00A36858">
      <w:pPr>
        <w:pStyle w:val="BodyText"/>
        <w:spacing w:before="121"/>
        <w:ind w:left="109" w:right="194"/>
        <w:jc w:val="both"/>
        <w:pPrChange w:id="3193" w:author="Sameera Shakir (National Gas)" w:date="2024-04-03T11:04:00Z">
          <w:pPr>
            <w:pStyle w:val="BodyText"/>
            <w:spacing w:before="121"/>
            <w:ind w:left="109" w:right="194"/>
          </w:pPr>
        </w:pPrChange>
      </w:pP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ETS</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same</w:t>
      </w:r>
      <w:r w:rsidRPr="00FD5677">
        <w:rPr>
          <w:color w:val="54545A"/>
          <w:spacing w:val="-2"/>
        </w:rPr>
        <w:t xml:space="preserve"> </w:t>
      </w:r>
      <w:r w:rsidRPr="00FD5677">
        <w:rPr>
          <w:color w:val="54545A"/>
        </w:rPr>
        <w:t>scope</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2"/>
        </w:rPr>
        <w:t xml:space="preserve"> </w:t>
      </w:r>
      <w:r w:rsidRPr="00FD5677">
        <w:rPr>
          <w:color w:val="54545A"/>
        </w:rPr>
        <w:t>EU</w:t>
      </w:r>
      <w:r w:rsidRPr="00FD5677">
        <w:rPr>
          <w:color w:val="54545A"/>
          <w:spacing w:val="-1"/>
        </w:rPr>
        <w:t xml:space="preserve"> </w:t>
      </w:r>
      <w:proofErr w:type="spellStart"/>
      <w:proofErr w:type="gramStart"/>
      <w:r w:rsidRPr="00FD5677">
        <w:rPr>
          <w:color w:val="54545A"/>
        </w:rPr>
        <w:t>ETS,market</w:t>
      </w:r>
      <w:proofErr w:type="spellEnd"/>
      <w:proofErr w:type="gramEnd"/>
      <w:r w:rsidRPr="00FD5677">
        <w:rPr>
          <w:color w:val="54545A"/>
          <w:spacing w:val="-5"/>
        </w:rPr>
        <w:t xml:space="preserve"> </w:t>
      </w:r>
      <w:r w:rsidRPr="00FD5677">
        <w:rPr>
          <w:color w:val="54545A"/>
        </w:rPr>
        <w:t>based</w:t>
      </w:r>
      <w:r w:rsidRPr="00FD5677">
        <w:rPr>
          <w:color w:val="54545A"/>
          <w:spacing w:val="-3"/>
        </w:rPr>
        <w:t xml:space="preserve"> </w:t>
      </w:r>
      <w:r w:rsidRPr="00FD5677">
        <w:rPr>
          <w:color w:val="54545A"/>
        </w:rPr>
        <w:t>policy (which commenced on 1 January 2005 to tackle emissions of carbon dioxide and other greenhouse gases, to help combat climate change).</w:t>
      </w:r>
    </w:p>
    <w:p w14:paraId="7720C7BE" w14:textId="77777777" w:rsidR="00D07104" w:rsidRPr="00FD5677" w:rsidRDefault="00990387" w:rsidP="00A36858">
      <w:pPr>
        <w:pStyle w:val="Heading6"/>
        <w:spacing w:before="118"/>
        <w:jc w:val="both"/>
        <w:pPrChange w:id="3194" w:author="Sameera Shakir (National Gas)" w:date="2024-04-03T11:04:00Z">
          <w:pPr>
            <w:pStyle w:val="Heading6"/>
            <w:spacing w:before="118"/>
          </w:pPr>
        </w:pPrChange>
      </w:pPr>
      <w:proofErr w:type="spellStart"/>
      <w:r w:rsidRPr="00FD5677">
        <w:rPr>
          <w:color w:val="00138B"/>
        </w:rPr>
        <w:t>Wobbe</w:t>
      </w:r>
      <w:proofErr w:type="spellEnd"/>
      <w:r w:rsidRPr="00FD5677">
        <w:rPr>
          <w:color w:val="00138B"/>
          <w:spacing w:val="-9"/>
        </w:rPr>
        <w:t xml:space="preserve"> </w:t>
      </w:r>
      <w:r w:rsidRPr="00FD5677">
        <w:rPr>
          <w:color w:val="00138B"/>
          <w:spacing w:val="-2"/>
        </w:rPr>
        <w:t>Index</w:t>
      </w:r>
    </w:p>
    <w:p w14:paraId="3F9BC7E6" w14:textId="77777777" w:rsidR="00D07104" w:rsidRPr="00FD5677" w:rsidRDefault="00990387" w:rsidP="00A36858">
      <w:pPr>
        <w:pStyle w:val="BodyText"/>
        <w:spacing w:before="121"/>
        <w:ind w:left="109" w:right="194"/>
        <w:jc w:val="both"/>
        <w:pPrChange w:id="3195" w:author="Sameera Shakir (National Gas)" w:date="2024-04-03T11:04:00Z">
          <w:pPr>
            <w:pStyle w:val="BodyText"/>
            <w:spacing w:before="121"/>
            <w:ind w:left="109" w:right="194"/>
          </w:pPr>
        </w:pPrChange>
      </w:pPr>
      <w:r w:rsidRPr="00FD5677">
        <w:rPr>
          <w:color w:val="54545A"/>
        </w:rPr>
        <w:t xml:space="preserve">The </w:t>
      </w:r>
      <w:proofErr w:type="spellStart"/>
      <w:r w:rsidRPr="00FD5677">
        <w:rPr>
          <w:color w:val="54545A"/>
        </w:rPr>
        <w:t>Wobbe</w:t>
      </w:r>
      <w:proofErr w:type="spellEnd"/>
      <w:r w:rsidRPr="00FD5677">
        <w:rPr>
          <w:color w:val="54545A"/>
        </w:rPr>
        <w:t xml:space="preserve"> Index is a parameter used to measure the interchangeability of fuel gases. Combustion</w:t>
      </w:r>
      <w:r w:rsidRPr="00FD5677">
        <w:rPr>
          <w:color w:val="54545A"/>
          <w:spacing w:val="-4"/>
        </w:rPr>
        <w:t xml:space="preserve"> </w:t>
      </w:r>
      <w:r w:rsidRPr="00FD5677">
        <w:rPr>
          <w:color w:val="54545A"/>
        </w:rPr>
        <w:t>appliances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work safely</w:t>
      </w:r>
      <w:r w:rsidRPr="00FD5677">
        <w:rPr>
          <w:color w:val="54545A"/>
          <w:spacing w:val="-1"/>
        </w:rPr>
        <w:t xml:space="preserve"> </w:t>
      </w:r>
      <w:r w:rsidRPr="00FD5677">
        <w:rPr>
          <w:color w:val="54545A"/>
        </w:rPr>
        <w:t>over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2"/>
        </w:rPr>
        <w:t xml:space="preserve"> </w:t>
      </w:r>
      <w:proofErr w:type="spellStart"/>
      <w:r w:rsidRPr="00FD5677">
        <w:rPr>
          <w:color w:val="54545A"/>
        </w:rPr>
        <w:t>Wobbe</w:t>
      </w:r>
      <w:proofErr w:type="spellEnd"/>
      <w:r w:rsidRPr="00FD5677">
        <w:rPr>
          <w:color w:val="54545A"/>
          <w:spacing w:val="-1"/>
        </w:rPr>
        <w:t xml:space="preserve"> </w:t>
      </w:r>
      <w:r w:rsidRPr="00FD5677">
        <w:rPr>
          <w:color w:val="54545A"/>
        </w:rPr>
        <w:t>Indices.</w:t>
      </w:r>
    </w:p>
    <w:p w14:paraId="01698630" w14:textId="77777777" w:rsidR="00D07104" w:rsidRDefault="00D07104">
      <w:pPr>
        <w:rPr>
          <w:del w:id="3196" w:author="Sameera Shakir (National Gas)" w:date="2024-04-03T11:04:00Z"/>
        </w:rPr>
        <w:sectPr w:rsidR="00D07104">
          <w:pgSz w:w="11910" w:h="16840"/>
          <w:pgMar w:top="1460" w:right="1480" w:bottom="1100" w:left="1480" w:header="0" w:footer="839" w:gutter="0"/>
          <w:cols w:space="720"/>
        </w:sectPr>
      </w:pPr>
    </w:p>
    <w:p w14:paraId="484D8E0B" w14:textId="77777777" w:rsidR="00D07104" w:rsidRDefault="006E53AB">
      <w:pPr>
        <w:pStyle w:val="BodyText"/>
        <w:rPr>
          <w:del w:id="3197" w:author="Sameera Shakir (National Gas)" w:date="2024-04-03T11:04:00Z"/>
        </w:rPr>
      </w:pPr>
      <w:del w:id="3198" w:author="Sameera Shakir (National Gas)" w:date="2024-04-03T11:04:00Z">
        <w:r>
          <w:rPr>
            <w:noProof/>
          </w:rPr>
          <mc:AlternateContent>
            <mc:Choice Requires="wps">
              <w:drawing>
                <wp:anchor distT="0" distB="0" distL="114300" distR="114300" simplePos="0" relativeHeight="251765812" behindDoc="1" locked="0" layoutInCell="1" allowOverlap="1" wp14:anchorId="2CA3B44F" wp14:editId="1F490F25">
                  <wp:simplePos x="0" y="0"/>
                  <wp:positionH relativeFrom="page">
                    <wp:posOffset>0</wp:posOffset>
                  </wp:positionH>
                  <wp:positionV relativeFrom="page">
                    <wp:posOffset>0</wp:posOffset>
                  </wp:positionV>
                  <wp:extent cx="7559675" cy="10691495"/>
                  <wp:effectExtent l="0" t="0" r="0" b="0"/>
                  <wp:wrapNone/>
                  <wp:docPr id="213879120"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0013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191DF" id="docshape110" o:spid="_x0000_s1026" style="position:absolute;margin-left:0;margin-top:0;width:595.25pt;height:841.8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" fillcolor="#00138b" stroked="f">
                  <w10:wrap anchorx="page" anchory="page"/>
                </v:rect>
              </w:pict>
            </mc:Fallback>
          </mc:AlternateContent>
        </w:r>
        <w:r>
          <w:rPr>
            <w:noProof/>
          </w:rPr>
          <mc:AlternateContent>
            <mc:Choice Requires="wpg">
              <w:drawing>
                <wp:anchor distT="0" distB="0" distL="114300" distR="114300" simplePos="0" relativeHeight="251766836" behindDoc="1" locked="0" layoutInCell="1" allowOverlap="1" wp14:anchorId="50D6CD1E" wp14:editId="5B87C719">
                  <wp:simplePos x="0" y="0"/>
                  <wp:positionH relativeFrom="page">
                    <wp:posOffset>-12700</wp:posOffset>
                  </wp:positionH>
                  <wp:positionV relativeFrom="page">
                    <wp:posOffset>-12700</wp:posOffset>
                  </wp:positionV>
                  <wp:extent cx="7585075" cy="10716895"/>
                  <wp:effectExtent l="0" t="0" r="0" b="0"/>
                  <wp:wrapNone/>
                  <wp:docPr id="213879121"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5075" cy="10716895"/>
                            <a:chOff x="-20" y="-20"/>
                            <a:chExt cx="11945" cy="16877"/>
                          </a:xfrm>
                        </wpg:grpSpPr>
                        <wps:wsp>
                          <wps:cNvPr id="213879122" name="docshape112"/>
                          <wps:cNvSpPr>
                            <a:spLocks noChangeArrowheads="1"/>
                          </wps:cNvSpPr>
                          <wps:spPr bwMode="auto">
                            <a:xfrm>
                              <a:off x="0" y="0"/>
                              <a:ext cx="11905" cy="16837"/>
                            </a:xfrm>
                            <a:prstGeom prst="rect">
                              <a:avLst/>
                            </a:prstGeom>
                            <a:noFill/>
                            <a:ln w="25400">
                              <a:solidFill>
                                <a:srgbClr val="000A6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879123" name="docshape113"/>
                          <wps:cNvSpPr>
                            <a:spLocks/>
                          </wps:cNvSpPr>
                          <wps:spPr bwMode="auto">
                            <a:xfrm>
                              <a:off x="10744" y="14631"/>
                              <a:ext cx="118" cy="474"/>
                            </a:xfrm>
                            <a:custGeom>
                              <a:avLst/>
                              <a:gdLst>
                                <a:gd name="T0" fmla="+- 0 10843 10745"/>
                                <a:gd name="T1" fmla="*/ T0 w 118"/>
                                <a:gd name="T2" fmla="+- 0 14806 14632"/>
                                <a:gd name="T3" fmla="*/ 14806 h 474"/>
                                <a:gd name="T4" fmla="+- 0 10763 10745"/>
                                <a:gd name="T5" fmla="*/ T4 w 118"/>
                                <a:gd name="T6" fmla="+- 0 14806 14632"/>
                                <a:gd name="T7" fmla="*/ 14806 h 474"/>
                                <a:gd name="T8" fmla="+- 0 10763 10745"/>
                                <a:gd name="T9" fmla="*/ T8 w 118"/>
                                <a:gd name="T10" fmla="+- 0 15105 14632"/>
                                <a:gd name="T11" fmla="*/ 15105 h 474"/>
                                <a:gd name="T12" fmla="+- 0 10843 10745"/>
                                <a:gd name="T13" fmla="*/ T12 w 118"/>
                                <a:gd name="T14" fmla="+- 0 15105 14632"/>
                                <a:gd name="T15" fmla="*/ 15105 h 474"/>
                                <a:gd name="T16" fmla="+- 0 10843 10745"/>
                                <a:gd name="T17" fmla="*/ T16 w 118"/>
                                <a:gd name="T18" fmla="+- 0 14806 14632"/>
                                <a:gd name="T19" fmla="*/ 14806 h 474"/>
                                <a:gd name="T20" fmla="+- 0 10863 10745"/>
                                <a:gd name="T21" fmla="*/ T20 w 118"/>
                                <a:gd name="T22" fmla="+- 0 14690 14632"/>
                                <a:gd name="T23" fmla="*/ 14690 h 474"/>
                                <a:gd name="T24" fmla="+- 0 10803 10745"/>
                                <a:gd name="T25" fmla="*/ T24 w 118"/>
                                <a:gd name="T26" fmla="+- 0 14632 14632"/>
                                <a:gd name="T27" fmla="*/ 14632 h 474"/>
                                <a:gd name="T28" fmla="+- 0 10745 10745"/>
                                <a:gd name="T29" fmla="*/ T28 w 118"/>
                                <a:gd name="T30" fmla="+- 0 14690 14632"/>
                                <a:gd name="T31" fmla="*/ 14690 h 474"/>
                                <a:gd name="T32" fmla="+- 0 10803 10745"/>
                                <a:gd name="T33" fmla="*/ T32 w 118"/>
                                <a:gd name="T34" fmla="+- 0 14746 14632"/>
                                <a:gd name="T35" fmla="*/ 14746 h 474"/>
                                <a:gd name="T36" fmla="+- 0 10863 10745"/>
                                <a:gd name="T37" fmla="*/ T36 w 118"/>
                                <a:gd name="T38" fmla="+- 0 14690 14632"/>
                                <a:gd name="T39" fmla="*/ 14690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4"/>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24" name="docshape1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229" y="14808"/>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5" name="docshape1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8520" y="14730"/>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26" name="docshape116"/>
                          <wps:cNvSpPr>
                            <a:spLocks/>
                          </wps:cNvSpPr>
                          <wps:spPr bwMode="auto">
                            <a:xfrm>
                              <a:off x="9029" y="14706"/>
                              <a:ext cx="36" cy="399"/>
                            </a:xfrm>
                            <a:custGeom>
                              <a:avLst/>
                              <a:gdLst>
                                <a:gd name="T0" fmla="+- 0 9066 9030"/>
                                <a:gd name="T1" fmla="*/ T0 w 36"/>
                                <a:gd name="T2" fmla="+- 0 14816 14706"/>
                                <a:gd name="T3" fmla="*/ 14816 h 399"/>
                                <a:gd name="T4" fmla="+- 0 9030 9030"/>
                                <a:gd name="T5" fmla="*/ T4 w 36"/>
                                <a:gd name="T6" fmla="+- 0 14816 14706"/>
                                <a:gd name="T7" fmla="*/ 14816 h 399"/>
                                <a:gd name="T8" fmla="+- 0 9030 9030"/>
                                <a:gd name="T9" fmla="*/ T8 w 36"/>
                                <a:gd name="T10" fmla="+- 0 14816 14706"/>
                                <a:gd name="T11" fmla="*/ 14816 h 399"/>
                                <a:gd name="T12" fmla="+- 0 9030 9030"/>
                                <a:gd name="T13" fmla="*/ T12 w 36"/>
                                <a:gd name="T14" fmla="+- 0 15105 14706"/>
                                <a:gd name="T15" fmla="*/ 15105 h 399"/>
                                <a:gd name="T16" fmla="+- 0 9066 9030"/>
                                <a:gd name="T17" fmla="*/ T16 w 36"/>
                                <a:gd name="T18" fmla="+- 0 15105 14706"/>
                                <a:gd name="T19" fmla="*/ 15105 h 399"/>
                                <a:gd name="T20" fmla="+- 0 9066 9030"/>
                                <a:gd name="T21" fmla="*/ T20 w 36"/>
                                <a:gd name="T22" fmla="+- 0 15105 14706"/>
                                <a:gd name="T23" fmla="*/ 15105 h 399"/>
                                <a:gd name="T24" fmla="+- 0 9066 9030"/>
                                <a:gd name="T25" fmla="*/ T24 w 36"/>
                                <a:gd name="T26" fmla="+- 0 14816 14706"/>
                                <a:gd name="T27" fmla="*/ 14816 h 399"/>
                                <a:gd name="T28" fmla="+- 0 9066 9030"/>
                                <a:gd name="T29" fmla="*/ T28 w 36"/>
                                <a:gd name="T30" fmla="+- 0 14706 14706"/>
                                <a:gd name="T31" fmla="*/ 14706 h 399"/>
                                <a:gd name="T32" fmla="+- 0 9066 9030"/>
                                <a:gd name="T33" fmla="*/ T32 w 36"/>
                                <a:gd name="T34" fmla="+- 0 14706 14706"/>
                                <a:gd name="T35" fmla="*/ 14706 h 399"/>
                                <a:gd name="T36" fmla="+- 0 9030 9030"/>
                                <a:gd name="T37" fmla="*/ T36 w 36"/>
                                <a:gd name="T38" fmla="+- 0 14706 14706"/>
                                <a:gd name="T39" fmla="*/ 14706 h 399"/>
                                <a:gd name="T40" fmla="+- 0 9030 9030"/>
                                <a:gd name="T41" fmla="*/ T40 w 36"/>
                                <a:gd name="T42" fmla="+- 0 14763 14706"/>
                                <a:gd name="T43" fmla="*/ 14763 h 399"/>
                                <a:gd name="T44" fmla="+- 0 9066 9030"/>
                                <a:gd name="T45" fmla="*/ T44 w 36"/>
                                <a:gd name="T46" fmla="+- 0 14763 14706"/>
                                <a:gd name="T47" fmla="*/ 14763 h 399"/>
                                <a:gd name="T48" fmla="+- 0 9066 9030"/>
                                <a:gd name="T49" fmla="*/ T48 w 36"/>
                                <a:gd name="T50" fmla="+- 0 14763 14706"/>
                                <a:gd name="T51" fmla="*/ 14763 h 399"/>
                                <a:gd name="T52" fmla="+- 0 9066 9030"/>
                                <a:gd name="T53" fmla="*/ T52 w 36"/>
                                <a:gd name="T54" fmla="+- 0 14706 14706"/>
                                <a:gd name="T55" fmla="*/ 14706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399">
                                  <a:moveTo>
                                    <a:pt x="36" y="110"/>
                                  </a:moveTo>
                                  <a:lnTo>
                                    <a:pt x="0" y="110"/>
                                  </a:lnTo>
                                  <a:lnTo>
                                    <a:pt x="0" y="399"/>
                                  </a:lnTo>
                                  <a:lnTo>
                                    <a:pt x="36" y="399"/>
                                  </a:lnTo>
                                  <a:lnTo>
                                    <a:pt x="36" y="110"/>
                                  </a:lnTo>
                                  <a:close/>
                                  <a:moveTo>
                                    <a:pt x="36" y="0"/>
                                  </a:moveTo>
                                  <a:lnTo>
                                    <a:pt x="36" y="0"/>
                                  </a:ln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27" name="docshape1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9119" y="14808"/>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8" name="docshape1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9451" y="14808"/>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9" name="docshape1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9742" y="14808"/>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30" name="docshape120"/>
                          <wps:cNvSpPr>
                            <a:spLocks/>
                          </wps:cNvSpPr>
                          <wps:spPr bwMode="auto">
                            <a:xfrm>
                              <a:off x="10076" y="14705"/>
                              <a:ext cx="387" cy="522"/>
                            </a:xfrm>
                            <a:custGeom>
                              <a:avLst/>
                              <a:gdLst>
                                <a:gd name="T0" fmla="+- 0 10076 10076"/>
                                <a:gd name="T1" fmla="*/ T0 w 387"/>
                                <a:gd name="T2" fmla="+- 0 14706 14706"/>
                                <a:gd name="T3" fmla="*/ 14706 h 522"/>
                                <a:gd name="T4" fmla="+- 0 10112 10076"/>
                                <a:gd name="T5" fmla="*/ T4 w 387"/>
                                <a:gd name="T6" fmla="+- 0 15106 14706"/>
                                <a:gd name="T7" fmla="*/ 15106 h 522"/>
                                <a:gd name="T8" fmla="+- 0 10462 10076"/>
                                <a:gd name="T9" fmla="*/ T8 w 387"/>
                                <a:gd name="T10" fmla="+- 0 14807 14706"/>
                                <a:gd name="T11" fmla="*/ 14807 h 522"/>
                                <a:gd name="T12" fmla="+- 0 10385 10076"/>
                                <a:gd name="T13" fmla="*/ T12 w 387"/>
                                <a:gd name="T14" fmla="+- 0 14852 14706"/>
                                <a:gd name="T15" fmla="*/ 14852 h 522"/>
                                <a:gd name="T16" fmla="+- 0 10384 10076"/>
                                <a:gd name="T17" fmla="*/ T16 w 387"/>
                                <a:gd name="T18" fmla="+- 0 14955 14706"/>
                                <a:gd name="T19" fmla="*/ 14955 h 522"/>
                                <a:gd name="T20" fmla="+- 0 10370 10076"/>
                                <a:gd name="T21" fmla="*/ T20 w 387"/>
                                <a:gd name="T22" fmla="+- 0 15014 14706"/>
                                <a:gd name="T23" fmla="*/ 15014 h 522"/>
                                <a:gd name="T24" fmla="+- 0 10316 10076"/>
                                <a:gd name="T25" fmla="*/ T24 w 387"/>
                                <a:gd name="T26" fmla="+- 0 15042 14706"/>
                                <a:gd name="T27" fmla="*/ 15042 h 522"/>
                                <a:gd name="T28" fmla="+- 0 10266 10076"/>
                                <a:gd name="T29" fmla="*/ T28 w 387"/>
                                <a:gd name="T30" fmla="+- 0 15014 14706"/>
                                <a:gd name="T31" fmla="*/ 15014 h 522"/>
                                <a:gd name="T32" fmla="+- 0 10252 10076"/>
                                <a:gd name="T33" fmla="*/ T32 w 387"/>
                                <a:gd name="T34" fmla="+- 0 14958 14706"/>
                                <a:gd name="T35" fmla="*/ 14958 h 522"/>
                                <a:gd name="T36" fmla="+- 0 10272 10076"/>
                                <a:gd name="T37" fmla="*/ T36 w 387"/>
                                <a:gd name="T38" fmla="+- 0 14887 14706"/>
                                <a:gd name="T39" fmla="*/ 14887 h 522"/>
                                <a:gd name="T40" fmla="+- 0 10314 10076"/>
                                <a:gd name="T41" fmla="*/ T40 w 387"/>
                                <a:gd name="T42" fmla="+- 0 14868 14706"/>
                                <a:gd name="T43" fmla="*/ 14868 h 522"/>
                                <a:gd name="T44" fmla="+- 0 10366 10076"/>
                                <a:gd name="T45" fmla="*/ T44 w 387"/>
                                <a:gd name="T46" fmla="+- 0 14893 14706"/>
                                <a:gd name="T47" fmla="*/ 14893 h 522"/>
                                <a:gd name="T48" fmla="+- 0 10384 10076"/>
                                <a:gd name="T49" fmla="*/ T48 w 387"/>
                                <a:gd name="T50" fmla="+- 0 14955 14706"/>
                                <a:gd name="T51" fmla="*/ 14955 h 522"/>
                                <a:gd name="T52" fmla="+- 0 10374 10076"/>
                                <a:gd name="T53" fmla="*/ T52 w 387"/>
                                <a:gd name="T54" fmla="+- 0 14835 14706"/>
                                <a:gd name="T55" fmla="*/ 14835 h 522"/>
                                <a:gd name="T56" fmla="+- 0 10331 10076"/>
                                <a:gd name="T57" fmla="*/ T56 w 387"/>
                                <a:gd name="T58" fmla="+- 0 14804 14706"/>
                                <a:gd name="T59" fmla="*/ 14804 h 522"/>
                                <a:gd name="T60" fmla="+- 0 10247 10076"/>
                                <a:gd name="T61" fmla="*/ T60 w 387"/>
                                <a:gd name="T62" fmla="+- 0 14809 14706"/>
                                <a:gd name="T63" fmla="*/ 14809 h 522"/>
                                <a:gd name="T64" fmla="+- 0 10179 10076"/>
                                <a:gd name="T65" fmla="*/ T64 w 387"/>
                                <a:gd name="T66" fmla="+- 0 14885 14706"/>
                                <a:gd name="T67" fmla="*/ 14885 h 522"/>
                                <a:gd name="T68" fmla="+- 0 10179 10076"/>
                                <a:gd name="T69" fmla="*/ T68 w 387"/>
                                <a:gd name="T70" fmla="+- 0 15020 14706"/>
                                <a:gd name="T71" fmla="*/ 15020 h 522"/>
                                <a:gd name="T72" fmla="+- 0 10249 10076"/>
                                <a:gd name="T73" fmla="*/ T72 w 387"/>
                                <a:gd name="T74" fmla="+- 0 15097 14706"/>
                                <a:gd name="T75" fmla="*/ 15097 h 522"/>
                                <a:gd name="T76" fmla="+- 0 10332 10076"/>
                                <a:gd name="T77" fmla="*/ T76 w 387"/>
                                <a:gd name="T78" fmla="+- 0 15103 14706"/>
                                <a:gd name="T79" fmla="*/ 15103 h 522"/>
                                <a:gd name="T80" fmla="+- 0 10371 10076"/>
                                <a:gd name="T81" fmla="*/ T80 w 387"/>
                                <a:gd name="T82" fmla="+- 0 15078 14706"/>
                                <a:gd name="T83" fmla="*/ 15078 h 522"/>
                                <a:gd name="T84" fmla="+- 0 10384 10076"/>
                                <a:gd name="T85" fmla="*/ T84 w 387"/>
                                <a:gd name="T86" fmla="+- 0 15063 14706"/>
                                <a:gd name="T87" fmla="*/ 15063 h 522"/>
                                <a:gd name="T88" fmla="+- 0 10380 10076"/>
                                <a:gd name="T89" fmla="*/ T88 w 387"/>
                                <a:gd name="T90" fmla="+- 0 15131 14706"/>
                                <a:gd name="T91" fmla="*/ 15131 h 522"/>
                                <a:gd name="T92" fmla="+- 0 10348 10076"/>
                                <a:gd name="T93" fmla="*/ T92 w 387"/>
                                <a:gd name="T94" fmla="+- 0 15164 14706"/>
                                <a:gd name="T95" fmla="*/ 15164 h 522"/>
                                <a:gd name="T96" fmla="+- 0 10292 10076"/>
                                <a:gd name="T97" fmla="*/ T96 w 387"/>
                                <a:gd name="T98" fmla="+- 0 15166 14706"/>
                                <a:gd name="T99" fmla="*/ 15166 h 522"/>
                                <a:gd name="T100" fmla="+- 0 10267 10076"/>
                                <a:gd name="T101" fmla="*/ T100 w 387"/>
                                <a:gd name="T102" fmla="+- 0 15150 14706"/>
                                <a:gd name="T103" fmla="*/ 15150 h 522"/>
                                <a:gd name="T104" fmla="+- 0 10176 10076"/>
                                <a:gd name="T105" fmla="*/ T104 w 387"/>
                                <a:gd name="T106" fmla="+- 0 15139 14706"/>
                                <a:gd name="T107" fmla="*/ 15139 h 522"/>
                                <a:gd name="T108" fmla="+- 0 10220 10076"/>
                                <a:gd name="T109" fmla="*/ T108 w 387"/>
                                <a:gd name="T110" fmla="+- 0 15206 14706"/>
                                <a:gd name="T111" fmla="*/ 15206 h 522"/>
                                <a:gd name="T112" fmla="+- 0 10309 10076"/>
                                <a:gd name="T113" fmla="*/ T112 w 387"/>
                                <a:gd name="T114" fmla="+- 0 15228 14706"/>
                                <a:gd name="T115" fmla="*/ 15228 h 522"/>
                                <a:gd name="T116" fmla="+- 0 10442 10076"/>
                                <a:gd name="T117" fmla="*/ T116 w 387"/>
                                <a:gd name="T118" fmla="+- 0 15178 14706"/>
                                <a:gd name="T119" fmla="*/ 15178 h 522"/>
                                <a:gd name="T120" fmla="+- 0 10459 10076"/>
                                <a:gd name="T121" fmla="*/ T120 w 387"/>
                                <a:gd name="T122" fmla="+- 0 15133 14706"/>
                                <a:gd name="T123" fmla="*/ 15133 h 522"/>
                                <a:gd name="T124" fmla="+- 0 10462 10076"/>
                                <a:gd name="T125" fmla="*/ T124 w 387"/>
                                <a:gd name="T126" fmla="+- 0 15062 14706"/>
                                <a:gd name="T127" fmla="*/ 15062 h 522"/>
                                <a:gd name="T128" fmla="+- 0 10462 10076"/>
                                <a:gd name="T129" fmla="*/ T128 w 387"/>
                                <a:gd name="T130" fmla="+- 0 14868 14706"/>
                                <a:gd name="T131" fmla="*/ 14868 h 522"/>
                                <a:gd name="T132" fmla="+- 0 10462 10076"/>
                                <a:gd name="T133" fmla="*/ T132 w 387"/>
                                <a:gd name="T134" fmla="+- 0 14807 14706"/>
                                <a:gd name="T135" fmla="*/ 14807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0"/>
                                  </a:lnTo>
                                  <a:lnTo>
                                    <a:pt x="36" y="400"/>
                                  </a:lnTo>
                                  <a:lnTo>
                                    <a:pt x="36" y="0"/>
                                  </a:lnTo>
                                  <a:close/>
                                  <a:moveTo>
                                    <a:pt x="386" y="101"/>
                                  </a:moveTo>
                                  <a:lnTo>
                                    <a:pt x="309" y="101"/>
                                  </a:lnTo>
                                  <a:lnTo>
                                    <a:pt x="309" y="146"/>
                                  </a:lnTo>
                                  <a:lnTo>
                                    <a:pt x="308" y="146"/>
                                  </a:lnTo>
                                  <a:lnTo>
                                    <a:pt x="308" y="249"/>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7"/>
                                  </a:lnTo>
                                  <a:lnTo>
                                    <a:pt x="303" y="215"/>
                                  </a:lnTo>
                                  <a:lnTo>
                                    <a:pt x="308" y="249"/>
                                  </a:lnTo>
                                  <a:lnTo>
                                    <a:pt x="308" y="146"/>
                                  </a:lnTo>
                                  <a:lnTo>
                                    <a:pt x="298" y="129"/>
                                  </a:lnTo>
                                  <a:lnTo>
                                    <a:pt x="281" y="112"/>
                                  </a:lnTo>
                                  <a:lnTo>
                                    <a:pt x="255" y="98"/>
                                  </a:lnTo>
                                  <a:lnTo>
                                    <a:pt x="219" y="93"/>
                                  </a:lnTo>
                                  <a:lnTo>
                                    <a:pt x="171" y="103"/>
                                  </a:lnTo>
                                  <a:lnTo>
                                    <a:pt x="131" y="131"/>
                                  </a:lnTo>
                                  <a:lnTo>
                                    <a:pt x="103" y="179"/>
                                  </a:lnTo>
                                  <a:lnTo>
                                    <a:pt x="93" y="247"/>
                                  </a:lnTo>
                                  <a:lnTo>
                                    <a:pt x="103" y="314"/>
                                  </a:lnTo>
                                  <a:lnTo>
                                    <a:pt x="131" y="362"/>
                                  </a:lnTo>
                                  <a:lnTo>
                                    <a:pt x="173" y="391"/>
                                  </a:lnTo>
                                  <a:lnTo>
                                    <a:pt x="224" y="400"/>
                                  </a:lnTo>
                                  <a:lnTo>
                                    <a:pt x="256" y="397"/>
                                  </a:lnTo>
                                  <a:lnTo>
                                    <a:pt x="279" y="387"/>
                                  </a:lnTo>
                                  <a:lnTo>
                                    <a:pt x="295" y="372"/>
                                  </a:lnTo>
                                  <a:lnTo>
                                    <a:pt x="306" y="356"/>
                                  </a:lnTo>
                                  <a:lnTo>
                                    <a:pt x="308" y="357"/>
                                  </a:lnTo>
                                  <a:lnTo>
                                    <a:pt x="308" y="394"/>
                                  </a:lnTo>
                                  <a:lnTo>
                                    <a:pt x="304" y="425"/>
                                  </a:lnTo>
                                  <a:lnTo>
                                    <a:pt x="292" y="446"/>
                                  </a:lnTo>
                                  <a:lnTo>
                                    <a:pt x="272" y="458"/>
                                  </a:lnTo>
                                  <a:lnTo>
                                    <a:pt x="244" y="462"/>
                                  </a:lnTo>
                                  <a:lnTo>
                                    <a:pt x="216" y="460"/>
                                  </a:lnTo>
                                  <a:lnTo>
                                    <a:pt x="199" y="453"/>
                                  </a:lnTo>
                                  <a:lnTo>
                                    <a:pt x="191" y="444"/>
                                  </a:lnTo>
                                  <a:lnTo>
                                    <a:pt x="187" y="433"/>
                                  </a:lnTo>
                                  <a:lnTo>
                                    <a:pt x="100" y="433"/>
                                  </a:lnTo>
                                  <a:lnTo>
                                    <a:pt x="114" y="473"/>
                                  </a:lnTo>
                                  <a:lnTo>
                                    <a:pt x="144" y="500"/>
                                  </a:lnTo>
                                  <a:lnTo>
                                    <a:pt x="186" y="516"/>
                                  </a:lnTo>
                                  <a:lnTo>
                                    <a:pt x="233" y="522"/>
                                  </a:lnTo>
                                  <a:lnTo>
                                    <a:pt x="320" y="507"/>
                                  </a:lnTo>
                                  <a:lnTo>
                                    <a:pt x="366" y="472"/>
                                  </a:lnTo>
                                  <a:lnTo>
                                    <a:pt x="369" y="462"/>
                                  </a:lnTo>
                                  <a:lnTo>
                                    <a:pt x="383" y="427"/>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31" name="docshape1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0530" y="14799"/>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32" name="docshape122"/>
                          <wps:cNvSpPr>
                            <a:spLocks/>
                          </wps:cNvSpPr>
                          <wps:spPr bwMode="auto">
                            <a:xfrm>
                              <a:off x="10893" y="14703"/>
                              <a:ext cx="297" cy="410"/>
                            </a:xfrm>
                            <a:custGeom>
                              <a:avLst/>
                              <a:gdLst>
                                <a:gd name="T0" fmla="+- 0 11019 10893"/>
                                <a:gd name="T1" fmla="*/ T0 w 297"/>
                                <a:gd name="T2" fmla="+- 0 14799 14703"/>
                                <a:gd name="T3" fmla="*/ 14799 h 410"/>
                                <a:gd name="T4" fmla="+- 0 10971 10893"/>
                                <a:gd name="T5" fmla="*/ T4 w 297"/>
                                <a:gd name="T6" fmla="+- 0 14809 14703"/>
                                <a:gd name="T7" fmla="*/ 14809 h 410"/>
                                <a:gd name="T8" fmla="+- 0 10931 10893"/>
                                <a:gd name="T9" fmla="*/ T8 w 297"/>
                                <a:gd name="T10" fmla="+- 0 14837 14703"/>
                                <a:gd name="T11" fmla="*/ 14837 h 410"/>
                                <a:gd name="T12" fmla="+- 0 10903 10893"/>
                                <a:gd name="T13" fmla="*/ T12 w 297"/>
                                <a:gd name="T14" fmla="+- 0 14885 14703"/>
                                <a:gd name="T15" fmla="*/ 14885 h 410"/>
                                <a:gd name="T16" fmla="+- 0 10893 10893"/>
                                <a:gd name="T17" fmla="*/ T16 w 297"/>
                                <a:gd name="T18" fmla="+- 0 14953 14703"/>
                                <a:gd name="T19" fmla="*/ 14953 h 410"/>
                                <a:gd name="T20" fmla="+- 0 10900 10893"/>
                                <a:gd name="T21" fmla="*/ T20 w 297"/>
                                <a:gd name="T22" fmla="+- 0 15012 14703"/>
                                <a:gd name="T23" fmla="*/ 15012 h 410"/>
                                <a:gd name="T24" fmla="+- 0 10924 10893"/>
                                <a:gd name="T25" fmla="*/ T24 w 297"/>
                                <a:gd name="T26" fmla="+- 0 15064 14703"/>
                                <a:gd name="T27" fmla="*/ 15064 h 410"/>
                                <a:gd name="T28" fmla="+- 0 10964 10893"/>
                                <a:gd name="T29" fmla="*/ T28 w 297"/>
                                <a:gd name="T30" fmla="+- 0 15100 14703"/>
                                <a:gd name="T31" fmla="*/ 15100 h 410"/>
                                <a:gd name="T32" fmla="+- 0 11022 10893"/>
                                <a:gd name="T33" fmla="*/ T32 w 297"/>
                                <a:gd name="T34" fmla="+- 0 15113 14703"/>
                                <a:gd name="T35" fmla="*/ 15113 h 410"/>
                                <a:gd name="T36" fmla="+- 0 11047 10893"/>
                                <a:gd name="T37" fmla="*/ T36 w 297"/>
                                <a:gd name="T38" fmla="+- 0 15111 14703"/>
                                <a:gd name="T39" fmla="*/ 15111 h 410"/>
                                <a:gd name="T40" fmla="+- 0 11071 10893"/>
                                <a:gd name="T41" fmla="*/ T40 w 297"/>
                                <a:gd name="T42" fmla="+- 0 15103 14703"/>
                                <a:gd name="T43" fmla="*/ 15103 h 410"/>
                                <a:gd name="T44" fmla="+- 0 11093 10893"/>
                                <a:gd name="T45" fmla="*/ T44 w 297"/>
                                <a:gd name="T46" fmla="+- 0 15089 14703"/>
                                <a:gd name="T47" fmla="*/ 15089 h 410"/>
                                <a:gd name="T48" fmla="+- 0 11110 10893"/>
                                <a:gd name="T49" fmla="*/ T48 w 297"/>
                                <a:gd name="T50" fmla="+- 0 15067 14703"/>
                                <a:gd name="T51" fmla="*/ 15067 h 410"/>
                                <a:gd name="T52" fmla="+- 0 11189 10893"/>
                                <a:gd name="T53" fmla="*/ T52 w 297"/>
                                <a:gd name="T54" fmla="+- 0 15067 14703"/>
                                <a:gd name="T55" fmla="*/ 15067 h 410"/>
                                <a:gd name="T56" fmla="+- 0 11189 10893"/>
                                <a:gd name="T57" fmla="*/ T56 w 297"/>
                                <a:gd name="T58" fmla="+- 0 15048 14703"/>
                                <a:gd name="T59" fmla="*/ 15048 h 410"/>
                                <a:gd name="T60" fmla="+- 0 11044 10893"/>
                                <a:gd name="T61" fmla="*/ T60 w 297"/>
                                <a:gd name="T62" fmla="+- 0 15048 14703"/>
                                <a:gd name="T63" fmla="*/ 15048 h 410"/>
                                <a:gd name="T64" fmla="+- 0 11011 10893"/>
                                <a:gd name="T65" fmla="*/ T64 w 297"/>
                                <a:gd name="T66" fmla="+- 0 15039 14703"/>
                                <a:gd name="T67" fmla="*/ 15039 h 410"/>
                                <a:gd name="T68" fmla="+- 0 10991 10893"/>
                                <a:gd name="T69" fmla="*/ T68 w 297"/>
                                <a:gd name="T70" fmla="+- 0 15017 14703"/>
                                <a:gd name="T71" fmla="*/ 15017 h 410"/>
                                <a:gd name="T72" fmla="+- 0 10980 10893"/>
                                <a:gd name="T73" fmla="*/ T72 w 297"/>
                                <a:gd name="T74" fmla="+- 0 14987 14703"/>
                                <a:gd name="T75" fmla="*/ 14987 h 410"/>
                                <a:gd name="T76" fmla="+- 0 10977 10893"/>
                                <a:gd name="T77" fmla="*/ T76 w 297"/>
                                <a:gd name="T78" fmla="+- 0 14958 14703"/>
                                <a:gd name="T79" fmla="*/ 14958 h 410"/>
                                <a:gd name="T80" fmla="+- 0 10981 10893"/>
                                <a:gd name="T81" fmla="*/ T80 w 297"/>
                                <a:gd name="T82" fmla="+- 0 14924 14703"/>
                                <a:gd name="T83" fmla="*/ 14924 h 410"/>
                                <a:gd name="T84" fmla="+- 0 10992 10893"/>
                                <a:gd name="T85" fmla="*/ T84 w 297"/>
                                <a:gd name="T86" fmla="+- 0 14894 14703"/>
                                <a:gd name="T87" fmla="*/ 14894 h 410"/>
                                <a:gd name="T88" fmla="+- 0 11013 10893"/>
                                <a:gd name="T89" fmla="*/ T88 w 297"/>
                                <a:gd name="T90" fmla="+- 0 14874 14703"/>
                                <a:gd name="T91" fmla="*/ 14874 h 410"/>
                                <a:gd name="T92" fmla="+- 0 11045 10893"/>
                                <a:gd name="T93" fmla="*/ T92 w 297"/>
                                <a:gd name="T94" fmla="+- 0 14866 14703"/>
                                <a:gd name="T95" fmla="*/ 14866 h 410"/>
                                <a:gd name="T96" fmla="+- 0 11189 10893"/>
                                <a:gd name="T97" fmla="*/ T96 w 297"/>
                                <a:gd name="T98" fmla="+- 0 14866 14703"/>
                                <a:gd name="T99" fmla="*/ 14866 h 410"/>
                                <a:gd name="T100" fmla="+- 0 11189 10893"/>
                                <a:gd name="T101" fmla="*/ T100 w 297"/>
                                <a:gd name="T102" fmla="+- 0 14845 14703"/>
                                <a:gd name="T103" fmla="*/ 14845 h 410"/>
                                <a:gd name="T104" fmla="+- 0 11108 10893"/>
                                <a:gd name="T105" fmla="*/ T104 w 297"/>
                                <a:gd name="T106" fmla="+- 0 14845 14703"/>
                                <a:gd name="T107" fmla="*/ 14845 h 410"/>
                                <a:gd name="T108" fmla="+- 0 11096 10893"/>
                                <a:gd name="T109" fmla="*/ T108 w 297"/>
                                <a:gd name="T110" fmla="+- 0 14830 14703"/>
                                <a:gd name="T111" fmla="*/ 14830 h 410"/>
                                <a:gd name="T112" fmla="+- 0 11078 10893"/>
                                <a:gd name="T113" fmla="*/ T112 w 297"/>
                                <a:gd name="T114" fmla="+- 0 14815 14703"/>
                                <a:gd name="T115" fmla="*/ 14815 h 410"/>
                                <a:gd name="T116" fmla="+- 0 11053 10893"/>
                                <a:gd name="T117" fmla="*/ T116 w 297"/>
                                <a:gd name="T118" fmla="+- 0 14804 14703"/>
                                <a:gd name="T119" fmla="*/ 14804 h 410"/>
                                <a:gd name="T120" fmla="+- 0 11019 10893"/>
                                <a:gd name="T121" fmla="*/ T120 w 297"/>
                                <a:gd name="T122" fmla="+- 0 14799 14703"/>
                                <a:gd name="T123" fmla="*/ 14799 h 410"/>
                                <a:gd name="T124" fmla="+- 0 11189 10893"/>
                                <a:gd name="T125" fmla="*/ T124 w 297"/>
                                <a:gd name="T126" fmla="+- 0 15067 14703"/>
                                <a:gd name="T127" fmla="*/ 15067 h 410"/>
                                <a:gd name="T128" fmla="+- 0 11112 10893"/>
                                <a:gd name="T129" fmla="*/ T128 w 297"/>
                                <a:gd name="T130" fmla="+- 0 15067 14703"/>
                                <a:gd name="T131" fmla="*/ 15067 h 410"/>
                                <a:gd name="T132" fmla="+- 0 11112 10893"/>
                                <a:gd name="T133" fmla="*/ T132 w 297"/>
                                <a:gd name="T134" fmla="+- 0 15105 14703"/>
                                <a:gd name="T135" fmla="*/ 15105 h 410"/>
                                <a:gd name="T136" fmla="+- 0 11189 10893"/>
                                <a:gd name="T137" fmla="*/ T136 w 297"/>
                                <a:gd name="T138" fmla="+- 0 15105 14703"/>
                                <a:gd name="T139" fmla="*/ 15105 h 410"/>
                                <a:gd name="T140" fmla="+- 0 11189 10893"/>
                                <a:gd name="T141" fmla="*/ T140 w 297"/>
                                <a:gd name="T142" fmla="+- 0 15067 14703"/>
                                <a:gd name="T143" fmla="*/ 15067 h 410"/>
                                <a:gd name="T144" fmla="+- 0 11189 10893"/>
                                <a:gd name="T145" fmla="*/ T144 w 297"/>
                                <a:gd name="T146" fmla="+- 0 14866 14703"/>
                                <a:gd name="T147" fmla="*/ 14866 h 410"/>
                                <a:gd name="T148" fmla="+- 0 11045 10893"/>
                                <a:gd name="T149" fmla="*/ T148 w 297"/>
                                <a:gd name="T150" fmla="+- 0 14866 14703"/>
                                <a:gd name="T151" fmla="*/ 14866 h 410"/>
                                <a:gd name="T152" fmla="+- 0 11079 10893"/>
                                <a:gd name="T153" fmla="*/ T152 w 297"/>
                                <a:gd name="T154" fmla="+- 0 14875 14703"/>
                                <a:gd name="T155" fmla="*/ 14875 h 410"/>
                                <a:gd name="T156" fmla="+- 0 11101 10893"/>
                                <a:gd name="T157" fmla="*/ T156 w 297"/>
                                <a:gd name="T158" fmla="+- 0 14897 14703"/>
                                <a:gd name="T159" fmla="*/ 14897 h 410"/>
                                <a:gd name="T160" fmla="+- 0 11111 10893"/>
                                <a:gd name="T161" fmla="*/ T160 w 297"/>
                                <a:gd name="T162" fmla="+- 0 14927 14703"/>
                                <a:gd name="T163" fmla="*/ 14927 h 410"/>
                                <a:gd name="T164" fmla="+- 0 11114 10893"/>
                                <a:gd name="T165" fmla="*/ T164 w 297"/>
                                <a:gd name="T166" fmla="+- 0 14962 14703"/>
                                <a:gd name="T167" fmla="*/ 14962 h 410"/>
                                <a:gd name="T168" fmla="+- 0 11111 10893"/>
                                <a:gd name="T169" fmla="*/ T168 w 297"/>
                                <a:gd name="T170" fmla="+- 0 14994 14703"/>
                                <a:gd name="T171" fmla="*/ 14994 h 410"/>
                                <a:gd name="T172" fmla="+- 0 11098 10893"/>
                                <a:gd name="T173" fmla="*/ T172 w 297"/>
                                <a:gd name="T174" fmla="+- 0 15022 14703"/>
                                <a:gd name="T175" fmla="*/ 15022 h 410"/>
                                <a:gd name="T176" fmla="+- 0 11076 10893"/>
                                <a:gd name="T177" fmla="*/ T176 w 297"/>
                                <a:gd name="T178" fmla="+- 0 15041 14703"/>
                                <a:gd name="T179" fmla="*/ 15041 h 410"/>
                                <a:gd name="T180" fmla="+- 0 11044 10893"/>
                                <a:gd name="T181" fmla="*/ T180 w 297"/>
                                <a:gd name="T182" fmla="+- 0 15048 14703"/>
                                <a:gd name="T183" fmla="*/ 15048 h 410"/>
                                <a:gd name="T184" fmla="+- 0 11189 10893"/>
                                <a:gd name="T185" fmla="*/ T184 w 297"/>
                                <a:gd name="T186" fmla="+- 0 15048 14703"/>
                                <a:gd name="T187" fmla="*/ 15048 h 410"/>
                                <a:gd name="T188" fmla="+- 0 11189 10893"/>
                                <a:gd name="T189" fmla="*/ T188 w 297"/>
                                <a:gd name="T190" fmla="+- 0 14866 14703"/>
                                <a:gd name="T191" fmla="*/ 14866 h 410"/>
                                <a:gd name="T192" fmla="+- 0 11189 10893"/>
                                <a:gd name="T193" fmla="*/ T192 w 297"/>
                                <a:gd name="T194" fmla="+- 0 14703 14703"/>
                                <a:gd name="T195" fmla="*/ 14703 h 410"/>
                                <a:gd name="T196" fmla="+- 0 11109 10893"/>
                                <a:gd name="T197" fmla="*/ T196 w 297"/>
                                <a:gd name="T198" fmla="+- 0 14703 14703"/>
                                <a:gd name="T199" fmla="*/ 14703 h 410"/>
                                <a:gd name="T200" fmla="+- 0 11109 10893"/>
                                <a:gd name="T201" fmla="*/ T200 w 297"/>
                                <a:gd name="T202" fmla="+- 0 14845 14703"/>
                                <a:gd name="T203" fmla="*/ 14845 h 410"/>
                                <a:gd name="T204" fmla="+- 0 11189 10893"/>
                                <a:gd name="T205" fmla="*/ T204 w 297"/>
                                <a:gd name="T206" fmla="+- 0 14845 14703"/>
                                <a:gd name="T207" fmla="*/ 14845 h 410"/>
                                <a:gd name="T208" fmla="+- 0 11189 10893"/>
                                <a:gd name="T209" fmla="*/ T208 w 297"/>
                                <a:gd name="T210" fmla="+- 0 14703 14703"/>
                                <a:gd name="T211" fmla="*/ 14703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6"/>
                                  </a:moveTo>
                                  <a:lnTo>
                                    <a:pt x="78" y="106"/>
                                  </a:lnTo>
                                  <a:lnTo>
                                    <a:pt x="38" y="134"/>
                                  </a:lnTo>
                                  <a:lnTo>
                                    <a:pt x="10" y="182"/>
                                  </a:lnTo>
                                  <a:lnTo>
                                    <a:pt x="0" y="250"/>
                                  </a:lnTo>
                                  <a:lnTo>
                                    <a:pt x="7" y="309"/>
                                  </a:lnTo>
                                  <a:lnTo>
                                    <a:pt x="31" y="361"/>
                                  </a:lnTo>
                                  <a:lnTo>
                                    <a:pt x="71" y="397"/>
                                  </a:lnTo>
                                  <a:lnTo>
                                    <a:pt x="129" y="410"/>
                                  </a:lnTo>
                                  <a:lnTo>
                                    <a:pt x="154" y="408"/>
                                  </a:lnTo>
                                  <a:lnTo>
                                    <a:pt x="178" y="400"/>
                                  </a:lnTo>
                                  <a:lnTo>
                                    <a:pt x="200" y="386"/>
                                  </a:lnTo>
                                  <a:lnTo>
                                    <a:pt x="217" y="364"/>
                                  </a:lnTo>
                                  <a:lnTo>
                                    <a:pt x="296" y="364"/>
                                  </a:lnTo>
                                  <a:lnTo>
                                    <a:pt x="296" y="345"/>
                                  </a:lnTo>
                                  <a:lnTo>
                                    <a:pt x="151" y="345"/>
                                  </a:lnTo>
                                  <a:lnTo>
                                    <a:pt x="118" y="336"/>
                                  </a:lnTo>
                                  <a:lnTo>
                                    <a:pt x="98" y="314"/>
                                  </a:lnTo>
                                  <a:lnTo>
                                    <a:pt x="87" y="284"/>
                                  </a:lnTo>
                                  <a:lnTo>
                                    <a:pt x="84" y="255"/>
                                  </a:lnTo>
                                  <a:lnTo>
                                    <a:pt x="88" y="221"/>
                                  </a:lnTo>
                                  <a:lnTo>
                                    <a:pt x="99" y="191"/>
                                  </a:lnTo>
                                  <a:lnTo>
                                    <a:pt x="120" y="171"/>
                                  </a:lnTo>
                                  <a:lnTo>
                                    <a:pt x="152" y="163"/>
                                  </a:lnTo>
                                  <a:lnTo>
                                    <a:pt x="296" y="163"/>
                                  </a:lnTo>
                                  <a:lnTo>
                                    <a:pt x="296" y="142"/>
                                  </a:lnTo>
                                  <a:lnTo>
                                    <a:pt x="215" y="142"/>
                                  </a:lnTo>
                                  <a:lnTo>
                                    <a:pt x="203" y="127"/>
                                  </a:lnTo>
                                  <a:lnTo>
                                    <a:pt x="185" y="112"/>
                                  </a:lnTo>
                                  <a:lnTo>
                                    <a:pt x="160" y="101"/>
                                  </a:lnTo>
                                  <a:lnTo>
                                    <a:pt x="126" y="96"/>
                                  </a:lnTo>
                                  <a:close/>
                                  <a:moveTo>
                                    <a:pt x="296" y="364"/>
                                  </a:moveTo>
                                  <a:lnTo>
                                    <a:pt x="219" y="364"/>
                                  </a:lnTo>
                                  <a:lnTo>
                                    <a:pt x="219" y="402"/>
                                  </a:lnTo>
                                  <a:lnTo>
                                    <a:pt x="296" y="402"/>
                                  </a:lnTo>
                                  <a:lnTo>
                                    <a:pt x="296" y="364"/>
                                  </a:lnTo>
                                  <a:close/>
                                  <a:moveTo>
                                    <a:pt x="296" y="163"/>
                                  </a:moveTo>
                                  <a:lnTo>
                                    <a:pt x="152" y="163"/>
                                  </a:lnTo>
                                  <a:lnTo>
                                    <a:pt x="186" y="172"/>
                                  </a:lnTo>
                                  <a:lnTo>
                                    <a:pt x="208" y="194"/>
                                  </a:lnTo>
                                  <a:lnTo>
                                    <a:pt x="218" y="224"/>
                                  </a:lnTo>
                                  <a:lnTo>
                                    <a:pt x="221" y="259"/>
                                  </a:lnTo>
                                  <a:lnTo>
                                    <a:pt x="218" y="291"/>
                                  </a:lnTo>
                                  <a:lnTo>
                                    <a:pt x="205" y="319"/>
                                  </a:lnTo>
                                  <a:lnTo>
                                    <a:pt x="183" y="338"/>
                                  </a:lnTo>
                                  <a:lnTo>
                                    <a:pt x="151" y="345"/>
                                  </a:lnTo>
                                  <a:lnTo>
                                    <a:pt x="296" y="345"/>
                                  </a:lnTo>
                                  <a:lnTo>
                                    <a:pt x="296" y="163"/>
                                  </a:lnTo>
                                  <a:close/>
                                  <a:moveTo>
                                    <a:pt x="296" y="0"/>
                                  </a:moveTo>
                                  <a:lnTo>
                                    <a:pt x="216" y="0"/>
                                  </a:lnTo>
                                  <a:lnTo>
                                    <a:pt x="216" y="142"/>
                                  </a:lnTo>
                                  <a:lnTo>
                                    <a:pt x="296" y="142"/>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9D5D07" id="docshapegroup111" o:spid="_x0000_s1026" style="position:absolute;margin-left:-1pt;margin-top:-1pt;width:597.25pt;height:843.85pt;z-index:-251658230;mso-position-horizontal-relative:page;mso-position-vertical-relative:page" coordorigin="-20,-20" coordsize="11945,1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">
                  <v:rect id="docshape112" o:spid="_x0000_s1027" style="position:absolute;width:11905;height:16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" filled="f" strokecolor="#000a64" strokeweight="2pt"/>
                  <v:shape id="docshape113" o:spid="_x0000_s1028" style="position:absolute;left:10744;top:14631;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" path="m98,174r-80,l18,473r80,l98,174xm118,58l58,,,58r58,56l118,58xe" stroked="f">
                    <v:path arrowok="t" o:connecttype="custom" o:connectlocs="98,14806;18,14806;18,15105;98,15105;98,14806;118,14690;58,14632;0,14690;58,14746;118,14690" o:connectangles="0,0,0,0,0,0,0,0,0,0"/>
                  </v:shape>
                  <v:shape id="docshape114" o:spid="_x0000_s1029" type="#_x0000_t75" style="position:absolute;left:8229;top:14808;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">
                    <v:imagedata r:id="rId134" o:title=""/>
                  </v:shape>
                  <v:shape id="docshape115" o:spid="_x0000_s1030" type="#_x0000_t75" style="position:absolute;left:8520;top:14730;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">
                    <v:imagedata r:id="rId135" o:title=""/>
                  </v:shape>
                  <v:shape id="docshape116" o:spid="_x0000_s1031" style="position:absolute;left:9029;top:14706;width:36;height:399;visibility:visible;mso-wrap-style:square;v-text-anchor:top" coordsize="3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" path="m36,110l,110,,399r36,l36,110xm36,r,l,,,57r36,l36,xe" stroked="f">
                    <v:path arrowok="t" o:connecttype="custom" o:connectlocs="36,14816;0,14816;0,14816;0,15105;36,15105;36,15105;36,14816;36,14706;36,14706;0,14706;0,14763;36,14763;36,14763;36,14706" o:connectangles="0,0,0,0,0,0,0,0,0,0,0,0,0,0"/>
                  </v:shape>
                  <v:shape id="docshape117" o:spid="_x0000_s1032" type="#_x0000_t75" style="position:absolute;left:9119;top:14808;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">
                    <v:imagedata r:id="rId136" o:title=""/>
                  </v:shape>
                  <v:shape id="docshape118" o:spid="_x0000_s1033" type="#_x0000_t75" style="position:absolute;left:9451;top:14808;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">
                    <v:imagedata r:id="rId137" o:title=""/>
                  </v:shape>
                  <v:shape id="docshape119" o:spid="_x0000_s1034" type="#_x0000_t75" style="position:absolute;left:9742;top:14808;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">
                    <v:imagedata r:id="rId138" o:title=""/>
                  </v:shape>
                  <v:shape id="docshape120" o:spid="_x0000_s1035" style="position:absolute;left:10076;top:14705;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" path="m36,l,,,400r36,l36,xm386,101r-77,l309,146r-1,l308,249r-3,31l294,308r-21,20l240,336r-31,-8l190,308,179,281r-3,-29l182,209r14,-28l216,166r22,-4l268,169r22,18l303,215r5,34l308,146,298,129,281,112,255,98,219,93r-48,10l131,131r-28,48l93,247r10,67l131,362r42,29l224,400r32,-3l279,387r16,-15l306,356r2,1l308,394r-4,31l292,446r-20,12l244,462r-28,-2l199,453r-8,-9l187,433r-87,l114,473r30,27l186,516r47,6l320,507r46,-35l369,462r14,-35l386,387r,-31l386,336r,-174l386,146r,-45xe" stroked="f">
                    <v:path arrowok="t" o:connecttype="custom" o:connectlocs="0,14706;36,15106;386,14807;309,14852;308,14955;294,15014;240,15042;190,15014;176,14958;196,14887;238,14868;290,14893;308,14955;298,14835;255,14804;171,14809;103,14885;103,15020;173,15097;256,15103;295,15078;308,15063;304,15131;272,15164;216,15166;191,15150;100,15139;144,15206;233,15228;366,15178;383,15133;386,15062;386,14868;386,14807" o:connectangles="0,0,0,0,0,0,0,0,0,0,0,0,0,0,0,0,0,0,0,0,0,0,0,0,0,0,0,0,0,0,0,0,0,0"/>
                  </v:shape>
                  <v:shape id="docshape121" o:spid="_x0000_s1036" type="#_x0000_t75" style="position:absolute;left:10530;top:14799;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">
                    <v:imagedata r:id="rId139" o:title=""/>
                  </v:shape>
                  <v:shape id="docshape122" o:spid="_x0000_s1037" style="position:absolute;left:10893;top:14703;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" path="m126,96l78,106,38,134,10,182,,250r7,59l31,361r40,36l129,410r25,-2l178,400r22,-14l217,364r79,l296,345r-145,l118,336,98,314,87,284,84,255r4,-34l99,191r21,-20l152,163r144,l296,142r-81,l203,127,185,112,160,101,126,96xm296,364r-77,l219,402r77,l296,364xm296,163r-144,l186,172r22,22l218,224r3,35l218,291r-13,28l183,338r-32,7l296,345r,-182xm296,l216,r,142l296,142,296,xe" stroked="f">
                    <v:path arrowok="t" o:connecttype="custom" o:connectlocs="126,14799;78,14809;38,14837;10,14885;0,14953;7,15012;31,15064;71,15100;129,15113;154,15111;178,15103;200,15089;217,15067;296,15067;296,15048;151,15048;118,15039;98,15017;87,14987;84,14958;88,14924;99,14894;120,14874;152,14866;296,14866;296,14845;215,14845;203,14830;185,14815;160,14804;126,14799;296,15067;219,15067;219,15105;296,15105;296,15067;296,14866;152,14866;186,14875;208,14897;218,14927;221,14962;218,14994;205,15022;183,15041;151,15048;296,15048;296,14866;296,14703;216,14703;216,14845;296,14845;296,14703" o:connectangles="0,0,0,0,0,0,0,0,0,0,0,0,0,0,0,0,0,0,0,0,0,0,0,0,0,0,0,0,0,0,0,0,0,0,0,0,0,0,0,0,0,0,0,0,0,0,0,0,0,0,0,0,0"/>
                  </v:shape>
                  <w10:wrap anchorx="page" anchory="page"/>
                </v:group>
              </w:pict>
            </mc:Fallback>
          </mc:AlternateContent>
        </w:r>
      </w:del>
    </w:p>
    <w:p w14:paraId="624F1516" w14:textId="77777777" w:rsidR="00D07104" w:rsidRDefault="00D07104">
      <w:pPr>
        <w:pStyle w:val="BodyText"/>
        <w:rPr>
          <w:del w:id="3199" w:author="Sameera Shakir (National Gas)" w:date="2024-04-03T11:04:00Z"/>
        </w:rPr>
      </w:pPr>
    </w:p>
    <w:p w14:paraId="0EE8D12D" w14:textId="77777777" w:rsidR="00D07104" w:rsidRDefault="00D07104">
      <w:pPr>
        <w:pStyle w:val="BodyText"/>
        <w:rPr>
          <w:del w:id="3200" w:author="Sameera Shakir (National Gas)" w:date="2024-04-03T11:04:00Z"/>
        </w:rPr>
      </w:pPr>
    </w:p>
    <w:p w14:paraId="14AD5935" w14:textId="77777777" w:rsidR="00D07104" w:rsidRDefault="00D07104">
      <w:pPr>
        <w:pStyle w:val="BodyText"/>
        <w:rPr>
          <w:del w:id="3201" w:author="Sameera Shakir (National Gas)" w:date="2024-04-03T11:04:00Z"/>
        </w:rPr>
      </w:pPr>
    </w:p>
    <w:p w14:paraId="59440006" w14:textId="77777777" w:rsidR="00D07104" w:rsidRDefault="00D07104">
      <w:pPr>
        <w:pStyle w:val="BodyText"/>
        <w:rPr>
          <w:del w:id="3202" w:author="Sameera Shakir (National Gas)" w:date="2024-04-03T11:04:00Z"/>
        </w:rPr>
      </w:pPr>
    </w:p>
    <w:p w14:paraId="20C1C1BF" w14:textId="77777777" w:rsidR="00D07104" w:rsidRDefault="00D07104">
      <w:pPr>
        <w:pStyle w:val="BodyText"/>
        <w:rPr>
          <w:del w:id="3203" w:author="Sameera Shakir (National Gas)" w:date="2024-04-03T11:04:00Z"/>
        </w:rPr>
      </w:pPr>
    </w:p>
    <w:p w14:paraId="44326E84" w14:textId="77777777" w:rsidR="00D07104" w:rsidRDefault="00D07104">
      <w:pPr>
        <w:pStyle w:val="BodyText"/>
        <w:rPr>
          <w:del w:id="3204" w:author="Sameera Shakir (National Gas)" w:date="2024-04-03T11:04:00Z"/>
        </w:rPr>
      </w:pPr>
    </w:p>
    <w:p w14:paraId="5DC68549" w14:textId="77777777" w:rsidR="00D07104" w:rsidRDefault="00D07104">
      <w:pPr>
        <w:pStyle w:val="BodyText"/>
        <w:rPr>
          <w:del w:id="3205" w:author="Sameera Shakir (National Gas)" w:date="2024-04-03T11:04:00Z"/>
        </w:rPr>
      </w:pPr>
    </w:p>
    <w:p w14:paraId="23F4185D" w14:textId="77777777" w:rsidR="00D07104" w:rsidRDefault="00D07104">
      <w:pPr>
        <w:pStyle w:val="BodyText"/>
        <w:rPr>
          <w:del w:id="3206" w:author="Sameera Shakir (National Gas)" w:date="2024-04-03T11:04:00Z"/>
        </w:rPr>
      </w:pPr>
    </w:p>
    <w:p w14:paraId="66576F44" w14:textId="77777777" w:rsidR="00D07104" w:rsidRDefault="00D07104">
      <w:pPr>
        <w:pStyle w:val="BodyText"/>
        <w:rPr>
          <w:del w:id="3207" w:author="Sameera Shakir (National Gas)" w:date="2024-04-03T11:04:00Z"/>
        </w:rPr>
      </w:pPr>
    </w:p>
    <w:p w14:paraId="4354687B" w14:textId="77777777" w:rsidR="00D07104" w:rsidRDefault="00D07104">
      <w:pPr>
        <w:pStyle w:val="BodyText"/>
        <w:rPr>
          <w:del w:id="3208" w:author="Sameera Shakir (National Gas)" w:date="2024-04-03T11:04:00Z"/>
        </w:rPr>
      </w:pPr>
    </w:p>
    <w:p w14:paraId="18391C4A" w14:textId="77777777" w:rsidR="00D07104" w:rsidRDefault="00D07104">
      <w:pPr>
        <w:pStyle w:val="BodyText"/>
        <w:rPr>
          <w:del w:id="3209" w:author="Sameera Shakir (National Gas)" w:date="2024-04-03T11:04:00Z"/>
        </w:rPr>
      </w:pPr>
    </w:p>
    <w:p w14:paraId="61FF020C" w14:textId="77777777" w:rsidR="00D07104" w:rsidRDefault="00D07104">
      <w:pPr>
        <w:pStyle w:val="BodyText"/>
        <w:rPr>
          <w:del w:id="3210" w:author="Sameera Shakir (National Gas)" w:date="2024-04-03T11:04:00Z"/>
        </w:rPr>
      </w:pPr>
    </w:p>
    <w:p w14:paraId="0EFE64EC" w14:textId="77777777" w:rsidR="00D07104" w:rsidRDefault="00D07104">
      <w:pPr>
        <w:pStyle w:val="BodyText"/>
        <w:rPr>
          <w:del w:id="3211" w:author="Sameera Shakir (National Gas)" w:date="2024-04-03T11:04:00Z"/>
        </w:rPr>
      </w:pPr>
    </w:p>
    <w:p w14:paraId="50726E0D" w14:textId="77777777" w:rsidR="00D07104" w:rsidRDefault="00D07104">
      <w:pPr>
        <w:pStyle w:val="BodyText"/>
        <w:rPr>
          <w:del w:id="3212" w:author="Sameera Shakir (National Gas)" w:date="2024-04-03T11:04:00Z"/>
        </w:rPr>
      </w:pPr>
    </w:p>
    <w:p w14:paraId="50F4CB07" w14:textId="77777777" w:rsidR="00D07104" w:rsidRDefault="00D07104">
      <w:pPr>
        <w:pStyle w:val="BodyText"/>
        <w:rPr>
          <w:del w:id="3213" w:author="Sameera Shakir (National Gas)" w:date="2024-04-03T11:04:00Z"/>
        </w:rPr>
      </w:pPr>
    </w:p>
    <w:p w14:paraId="5A1DB15F" w14:textId="77777777" w:rsidR="00D07104" w:rsidRDefault="00D07104">
      <w:pPr>
        <w:pStyle w:val="BodyText"/>
        <w:rPr>
          <w:del w:id="3214" w:author="Sameera Shakir (National Gas)" w:date="2024-04-03T11:04:00Z"/>
        </w:rPr>
      </w:pPr>
    </w:p>
    <w:p w14:paraId="402A5D95" w14:textId="77777777" w:rsidR="00D07104" w:rsidRDefault="00D07104">
      <w:pPr>
        <w:pStyle w:val="BodyText"/>
        <w:rPr>
          <w:del w:id="3215" w:author="Sameera Shakir (National Gas)" w:date="2024-04-03T11:04:00Z"/>
        </w:rPr>
      </w:pPr>
    </w:p>
    <w:p w14:paraId="3454EF54" w14:textId="77777777" w:rsidR="00D07104" w:rsidRDefault="00D07104">
      <w:pPr>
        <w:pStyle w:val="BodyText"/>
        <w:rPr>
          <w:del w:id="3216" w:author="Sameera Shakir (National Gas)" w:date="2024-04-03T11:04:00Z"/>
        </w:rPr>
      </w:pPr>
    </w:p>
    <w:p w14:paraId="396E26F5" w14:textId="77777777" w:rsidR="00D07104" w:rsidRDefault="00D07104">
      <w:pPr>
        <w:pStyle w:val="BodyText"/>
        <w:rPr>
          <w:del w:id="3217" w:author="Sameera Shakir (National Gas)" w:date="2024-04-03T11:04:00Z"/>
        </w:rPr>
      </w:pPr>
    </w:p>
    <w:p w14:paraId="51D95CBF" w14:textId="77777777" w:rsidR="00D07104" w:rsidRDefault="00D07104">
      <w:pPr>
        <w:pStyle w:val="BodyText"/>
        <w:rPr>
          <w:del w:id="3218" w:author="Sameera Shakir (National Gas)" w:date="2024-04-03T11:04:00Z"/>
        </w:rPr>
      </w:pPr>
    </w:p>
    <w:p w14:paraId="1AC7D9C4" w14:textId="77777777" w:rsidR="00D07104" w:rsidRDefault="00D07104">
      <w:pPr>
        <w:pStyle w:val="BodyText"/>
        <w:rPr>
          <w:del w:id="3219" w:author="Sameera Shakir (National Gas)" w:date="2024-04-03T11:04:00Z"/>
        </w:rPr>
      </w:pPr>
    </w:p>
    <w:p w14:paraId="7FF9E787" w14:textId="77777777" w:rsidR="00D07104" w:rsidRDefault="00D07104">
      <w:pPr>
        <w:pStyle w:val="BodyText"/>
        <w:rPr>
          <w:del w:id="3220" w:author="Sameera Shakir (National Gas)" w:date="2024-04-03T11:04:00Z"/>
        </w:rPr>
      </w:pPr>
    </w:p>
    <w:p w14:paraId="31341025" w14:textId="77777777" w:rsidR="00D07104" w:rsidRDefault="00D07104">
      <w:pPr>
        <w:pStyle w:val="BodyText"/>
        <w:rPr>
          <w:del w:id="3221" w:author="Sameera Shakir (National Gas)" w:date="2024-04-03T11:04:00Z"/>
        </w:rPr>
      </w:pPr>
    </w:p>
    <w:p w14:paraId="355C16B6" w14:textId="77777777" w:rsidR="00D07104" w:rsidRDefault="00D07104">
      <w:pPr>
        <w:pStyle w:val="BodyText"/>
        <w:rPr>
          <w:del w:id="3222" w:author="Sameera Shakir (National Gas)" w:date="2024-04-03T11:04:00Z"/>
        </w:rPr>
      </w:pPr>
    </w:p>
    <w:p w14:paraId="28E01198" w14:textId="77777777" w:rsidR="00D07104" w:rsidRDefault="00D07104">
      <w:pPr>
        <w:pStyle w:val="BodyText"/>
        <w:rPr>
          <w:del w:id="3223" w:author="Sameera Shakir (National Gas)" w:date="2024-04-03T11:04:00Z"/>
        </w:rPr>
      </w:pPr>
    </w:p>
    <w:p w14:paraId="370FC704" w14:textId="77777777" w:rsidR="00D07104" w:rsidRDefault="00D07104">
      <w:pPr>
        <w:pStyle w:val="BodyText"/>
        <w:rPr>
          <w:del w:id="3224" w:author="Sameera Shakir (National Gas)" w:date="2024-04-03T11:04:00Z"/>
        </w:rPr>
      </w:pPr>
    </w:p>
    <w:p w14:paraId="7352B346" w14:textId="77777777" w:rsidR="00D07104" w:rsidRDefault="00D07104">
      <w:pPr>
        <w:pStyle w:val="BodyText"/>
        <w:rPr>
          <w:del w:id="3225" w:author="Sameera Shakir (National Gas)" w:date="2024-04-03T11:04:00Z"/>
        </w:rPr>
      </w:pPr>
    </w:p>
    <w:p w14:paraId="46B487EE" w14:textId="77777777" w:rsidR="00D07104" w:rsidRDefault="00D07104">
      <w:pPr>
        <w:pStyle w:val="BodyText"/>
        <w:rPr>
          <w:del w:id="3226" w:author="Sameera Shakir (National Gas)" w:date="2024-04-03T11:04:00Z"/>
        </w:rPr>
      </w:pPr>
    </w:p>
    <w:p w14:paraId="16CF86E9" w14:textId="77777777" w:rsidR="00D07104" w:rsidRDefault="00D07104">
      <w:pPr>
        <w:pStyle w:val="BodyText"/>
        <w:rPr>
          <w:del w:id="3227" w:author="Sameera Shakir (National Gas)" w:date="2024-04-03T11:04:00Z"/>
        </w:rPr>
      </w:pPr>
    </w:p>
    <w:p w14:paraId="32775D21" w14:textId="77777777" w:rsidR="00D07104" w:rsidRDefault="00D07104">
      <w:pPr>
        <w:pStyle w:val="BodyText"/>
        <w:rPr>
          <w:del w:id="3228" w:author="Sameera Shakir (National Gas)" w:date="2024-04-03T11:04:00Z"/>
        </w:rPr>
      </w:pPr>
    </w:p>
    <w:p w14:paraId="283C9594" w14:textId="77777777" w:rsidR="00D07104" w:rsidRDefault="00D07104">
      <w:pPr>
        <w:pStyle w:val="BodyText"/>
        <w:rPr>
          <w:del w:id="3229" w:author="Sameera Shakir (National Gas)" w:date="2024-04-03T11:04:00Z"/>
        </w:rPr>
      </w:pPr>
    </w:p>
    <w:p w14:paraId="37431965" w14:textId="77777777" w:rsidR="00D07104" w:rsidRDefault="00D07104">
      <w:pPr>
        <w:pStyle w:val="BodyText"/>
        <w:rPr>
          <w:del w:id="3230" w:author="Sameera Shakir (National Gas)" w:date="2024-04-03T11:04:00Z"/>
        </w:rPr>
      </w:pPr>
    </w:p>
    <w:p w14:paraId="24320E3C" w14:textId="77777777" w:rsidR="00D07104" w:rsidRDefault="00D07104">
      <w:pPr>
        <w:pStyle w:val="BodyText"/>
        <w:rPr>
          <w:del w:id="3231" w:author="Sameera Shakir (National Gas)" w:date="2024-04-03T11:04:00Z"/>
        </w:rPr>
      </w:pPr>
    </w:p>
    <w:p w14:paraId="2F58E5C5" w14:textId="77777777" w:rsidR="00D07104" w:rsidRDefault="00D07104">
      <w:pPr>
        <w:pStyle w:val="BodyText"/>
        <w:rPr>
          <w:del w:id="3232" w:author="Sameera Shakir (National Gas)" w:date="2024-04-03T11:04:00Z"/>
        </w:rPr>
      </w:pPr>
    </w:p>
    <w:p w14:paraId="00738578" w14:textId="77777777" w:rsidR="00D07104" w:rsidRDefault="00D07104">
      <w:pPr>
        <w:pStyle w:val="BodyText"/>
        <w:rPr>
          <w:del w:id="3233" w:author="Sameera Shakir (National Gas)" w:date="2024-04-03T11:04:00Z"/>
        </w:rPr>
      </w:pPr>
    </w:p>
    <w:p w14:paraId="6AD40A55" w14:textId="77777777" w:rsidR="00D07104" w:rsidRDefault="00D07104">
      <w:pPr>
        <w:pStyle w:val="BodyText"/>
        <w:rPr>
          <w:del w:id="3234" w:author="Sameera Shakir (National Gas)" w:date="2024-04-03T11:04:00Z"/>
        </w:rPr>
      </w:pPr>
    </w:p>
    <w:p w14:paraId="639D527E" w14:textId="77777777" w:rsidR="00D07104" w:rsidRDefault="00D07104">
      <w:pPr>
        <w:pStyle w:val="BodyText"/>
        <w:rPr>
          <w:del w:id="3235" w:author="Sameera Shakir (National Gas)" w:date="2024-04-03T11:04:00Z"/>
        </w:rPr>
      </w:pPr>
    </w:p>
    <w:p w14:paraId="25729BA5" w14:textId="77777777" w:rsidR="00D07104" w:rsidRDefault="00D07104">
      <w:pPr>
        <w:pStyle w:val="BodyText"/>
        <w:rPr>
          <w:del w:id="3236" w:author="Sameera Shakir (National Gas)" w:date="2024-04-03T11:04:00Z"/>
        </w:rPr>
      </w:pPr>
    </w:p>
    <w:p w14:paraId="38C9C3B0" w14:textId="77777777" w:rsidR="00D07104" w:rsidRDefault="00D07104">
      <w:pPr>
        <w:pStyle w:val="BodyText"/>
        <w:rPr>
          <w:del w:id="3237" w:author="Sameera Shakir (National Gas)" w:date="2024-04-03T11:04:00Z"/>
        </w:rPr>
      </w:pPr>
    </w:p>
    <w:p w14:paraId="2F64FA00" w14:textId="77777777" w:rsidR="00D07104" w:rsidRDefault="00D07104">
      <w:pPr>
        <w:pStyle w:val="BodyText"/>
        <w:rPr>
          <w:del w:id="3238" w:author="Sameera Shakir (National Gas)" w:date="2024-04-03T11:04:00Z"/>
        </w:rPr>
      </w:pPr>
    </w:p>
    <w:p w14:paraId="4FD79B47" w14:textId="77777777" w:rsidR="00D07104" w:rsidRDefault="00D07104">
      <w:pPr>
        <w:pStyle w:val="BodyText"/>
        <w:rPr>
          <w:del w:id="3239" w:author="Sameera Shakir (National Gas)" w:date="2024-04-03T11:04:00Z"/>
        </w:rPr>
      </w:pPr>
    </w:p>
    <w:p w14:paraId="1D6CE55C" w14:textId="77777777" w:rsidR="00D07104" w:rsidRDefault="00D07104">
      <w:pPr>
        <w:pStyle w:val="BodyText"/>
        <w:rPr>
          <w:del w:id="3240" w:author="Sameera Shakir (National Gas)" w:date="2024-04-03T11:04:00Z"/>
        </w:rPr>
      </w:pPr>
    </w:p>
    <w:p w14:paraId="75A7C9D8" w14:textId="77777777" w:rsidR="00D07104" w:rsidRDefault="00D07104">
      <w:pPr>
        <w:pStyle w:val="BodyText"/>
        <w:rPr>
          <w:del w:id="3241" w:author="Sameera Shakir (National Gas)" w:date="2024-04-03T11:04:00Z"/>
        </w:rPr>
      </w:pPr>
    </w:p>
    <w:p w14:paraId="40F751FD" w14:textId="77777777" w:rsidR="00D07104" w:rsidRDefault="00D07104">
      <w:pPr>
        <w:pStyle w:val="BodyText"/>
        <w:rPr>
          <w:del w:id="3242" w:author="Sameera Shakir (National Gas)" w:date="2024-04-03T11:04:00Z"/>
        </w:rPr>
      </w:pPr>
    </w:p>
    <w:p w14:paraId="6B112DC0" w14:textId="77777777" w:rsidR="00D07104" w:rsidRDefault="00D07104">
      <w:pPr>
        <w:pStyle w:val="BodyText"/>
        <w:rPr>
          <w:del w:id="3243" w:author="Sameera Shakir (National Gas)" w:date="2024-04-03T11:04:00Z"/>
        </w:rPr>
      </w:pPr>
    </w:p>
    <w:p w14:paraId="0D150C99" w14:textId="77777777" w:rsidR="00D07104" w:rsidRDefault="00D07104">
      <w:pPr>
        <w:pStyle w:val="BodyText"/>
        <w:rPr>
          <w:del w:id="3244" w:author="Sameera Shakir (National Gas)" w:date="2024-04-03T11:04:00Z"/>
        </w:rPr>
      </w:pPr>
    </w:p>
    <w:p w14:paraId="7B910825" w14:textId="77777777" w:rsidR="00D07104" w:rsidRDefault="00D07104">
      <w:pPr>
        <w:pStyle w:val="BodyText"/>
        <w:rPr>
          <w:del w:id="3245" w:author="Sameera Shakir (National Gas)" w:date="2024-04-03T11:04:00Z"/>
        </w:rPr>
      </w:pPr>
    </w:p>
    <w:p w14:paraId="05F266FC" w14:textId="77777777" w:rsidR="00D07104" w:rsidRDefault="00D07104">
      <w:pPr>
        <w:pStyle w:val="BodyText"/>
        <w:rPr>
          <w:del w:id="3246" w:author="Sameera Shakir (National Gas)" w:date="2024-04-03T11:04:00Z"/>
        </w:rPr>
      </w:pPr>
    </w:p>
    <w:p w14:paraId="3F65889F" w14:textId="77777777" w:rsidR="00D07104" w:rsidRDefault="00D07104">
      <w:pPr>
        <w:pStyle w:val="BodyText"/>
        <w:rPr>
          <w:del w:id="3247" w:author="Sameera Shakir (National Gas)" w:date="2024-04-03T11:04:00Z"/>
        </w:rPr>
      </w:pPr>
    </w:p>
    <w:p w14:paraId="353702A5" w14:textId="77777777" w:rsidR="00D07104" w:rsidRDefault="00D07104">
      <w:pPr>
        <w:pStyle w:val="BodyText"/>
        <w:rPr>
          <w:del w:id="3248" w:author="Sameera Shakir (National Gas)" w:date="2024-04-03T11:04:00Z"/>
        </w:rPr>
      </w:pPr>
    </w:p>
    <w:p w14:paraId="1A6D4757" w14:textId="77777777" w:rsidR="00D07104" w:rsidRDefault="00D07104">
      <w:pPr>
        <w:pStyle w:val="BodyText"/>
        <w:rPr>
          <w:del w:id="3249" w:author="Sameera Shakir (National Gas)" w:date="2024-04-03T11:04:00Z"/>
        </w:rPr>
      </w:pPr>
    </w:p>
    <w:p w14:paraId="6D568E73" w14:textId="77777777" w:rsidR="00D07104" w:rsidRDefault="00D07104">
      <w:pPr>
        <w:pStyle w:val="BodyText"/>
        <w:spacing w:before="3"/>
        <w:rPr>
          <w:del w:id="3250" w:author="Sameera Shakir (National Gas)" w:date="2024-04-03T11:04:00Z"/>
          <w:sz w:val="28"/>
        </w:rPr>
      </w:pPr>
    </w:p>
    <w:p w14:paraId="2B5FDCE9" w14:textId="77777777" w:rsidR="00D07104" w:rsidRPr="00FD5677" w:rsidRDefault="00D07104">
      <w:pPr>
        <w:rPr>
          <w:ins w:id="3251" w:author="Sameera Shakir (National Gas)" w:date="2024-04-03T11:04:00Z"/>
          <w:color w:val="54545A"/>
          <w:spacing w:val="-2"/>
          <w:sz w:val="20"/>
          <w:szCs w:val="20"/>
        </w:rPr>
      </w:pPr>
    </w:p>
    <w:p w14:paraId="082D8EA6" w14:textId="77777777" w:rsidR="001F51C2" w:rsidRPr="00FD5677" w:rsidRDefault="001F51C2" w:rsidP="001F51C2">
      <w:pPr>
        <w:rPr>
          <w:ins w:id="3252" w:author="Sameera Shakir (National Gas)" w:date="2024-04-03T11:04:00Z"/>
        </w:rPr>
      </w:pPr>
    </w:p>
    <w:p w14:paraId="0A719884" w14:textId="77777777" w:rsidR="001F51C2" w:rsidRPr="00FD5677" w:rsidRDefault="001F51C2" w:rsidP="001F51C2">
      <w:pPr>
        <w:rPr>
          <w:ins w:id="3253" w:author="Sameera Shakir (National Gas)" w:date="2024-04-03T11:04:00Z"/>
        </w:rPr>
      </w:pPr>
    </w:p>
    <w:p w14:paraId="3E5E0E1C" w14:textId="77777777" w:rsidR="001F51C2" w:rsidRPr="00FD5677" w:rsidRDefault="001F51C2" w:rsidP="001F51C2">
      <w:pPr>
        <w:rPr>
          <w:ins w:id="3254" w:author="Sameera Shakir (National Gas)" w:date="2024-04-03T11:04:00Z"/>
        </w:rPr>
      </w:pPr>
    </w:p>
    <w:p w14:paraId="5312F4CE" w14:textId="77777777" w:rsidR="001F51C2" w:rsidRPr="00FD5677" w:rsidRDefault="001F51C2" w:rsidP="001F51C2">
      <w:pPr>
        <w:rPr>
          <w:ins w:id="3255" w:author="Sameera Shakir (National Gas)" w:date="2024-04-03T11:04:00Z"/>
        </w:rPr>
      </w:pPr>
    </w:p>
    <w:p w14:paraId="39BD5D46" w14:textId="77777777" w:rsidR="001F51C2" w:rsidRPr="00FD5677" w:rsidRDefault="001F51C2" w:rsidP="001F51C2">
      <w:pPr>
        <w:rPr>
          <w:ins w:id="3256" w:author="Sameera Shakir (National Gas)" w:date="2024-04-03T11:04:00Z"/>
        </w:rPr>
      </w:pPr>
    </w:p>
    <w:p w14:paraId="6D51C593" w14:textId="77777777" w:rsidR="001F51C2" w:rsidRPr="00FD5677" w:rsidRDefault="001F51C2" w:rsidP="001F51C2">
      <w:pPr>
        <w:rPr>
          <w:ins w:id="3257" w:author="Sameera Shakir (National Gas)" w:date="2024-04-03T11:04:00Z"/>
        </w:rPr>
      </w:pPr>
    </w:p>
    <w:p w14:paraId="5838E7E1" w14:textId="77777777" w:rsidR="001F51C2" w:rsidRPr="00FD5677" w:rsidRDefault="001F51C2" w:rsidP="001F51C2">
      <w:pPr>
        <w:rPr>
          <w:ins w:id="3258" w:author="Sameera Shakir (National Gas)" w:date="2024-04-03T11:04:00Z"/>
        </w:rPr>
      </w:pPr>
    </w:p>
    <w:p w14:paraId="077DEC67" w14:textId="77777777" w:rsidR="001F51C2" w:rsidRPr="00FD5677" w:rsidRDefault="001F51C2" w:rsidP="001F51C2">
      <w:pPr>
        <w:rPr>
          <w:ins w:id="3259" w:author="Sameera Shakir (National Gas)" w:date="2024-04-03T11:04:00Z"/>
        </w:rPr>
      </w:pPr>
    </w:p>
    <w:p w14:paraId="0FBE7B28" w14:textId="77777777" w:rsidR="001F51C2" w:rsidRPr="00FD5677" w:rsidRDefault="001F51C2" w:rsidP="001F51C2">
      <w:pPr>
        <w:rPr>
          <w:ins w:id="3260" w:author="Sameera Shakir (National Gas)" w:date="2024-04-03T11:04:00Z"/>
        </w:rPr>
      </w:pPr>
    </w:p>
    <w:p w14:paraId="7D16B390" w14:textId="1E122F2B" w:rsidR="001F51C2" w:rsidRPr="00FD5677" w:rsidRDefault="001F51C2" w:rsidP="001F51C2">
      <w:pPr>
        <w:tabs>
          <w:tab w:val="left" w:pos="2581"/>
        </w:tabs>
        <w:rPr>
          <w:ins w:id="3261" w:author="Sameera Shakir (National Gas)" w:date="2024-04-03T11:04:00Z"/>
          <w:color w:val="54545A"/>
          <w:spacing w:val="-2"/>
          <w:sz w:val="20"/>
          <w:szCs w:val="20"/>
        </w:rPr>
      </w:pPr>
      <w:ins w:id="3262" w:author="Sameera Shakir (National Gas)" w:date="2024-04-03T11:04:00Z">
        <w:r w:rsidRPr="00FD5677">
          <w:rPr>
            <w:color w:val="54545A"/>
            <w:spacing w:val="-2"/>
            <w:sz w:val="20"/>
            <w:szCs w:val="20"/>
          </w:rPr>
          <w:tab/>
        </w:r>
      </w:ins>
    </w:p>
    <w:p w14:paraId="56509067" w14:textId="6AF397C4" w:rsidR="001F51C2" w:rsidRPr="00FD5677" w:rsidRDefault="001F51C2" w:rsidP="001F51C2">
      <w:pPr>
        <w:tabs>
          <w:tab w:val="left" w:pos="2581"/>
        </w:tabs>
        <w:rPr>
          <w:ins w:id="3263" w:author="Sameera Shakir (National Gas)" w:date="2024-04-03T11:04:00Z"/>
        </w:rPr>
        <w:sectPr w:rsidR="001F51C2" w:rsidRPr="00FD5677">
          <w:pgSz w:w="11910" w:h="16840"/>
          <w:pgMar w:top="1460" w:right="1480" w:bottom="1100" w:left="1480" w:header="0" w:footer="839" w:gutter="0"/>
          <w:cols w:space="720"/>
        </w:sectPr>
      </w:pPr>
      <w:ins w:id="3264" w:author="Sameera Shakir (National Gas)" w:date="2024-04-03T11:04:00Z">
        <w:r w:rsidRPr="00FD5677">
          <w:tab/>
        </w:r>
      </w:ins>
    </w:p>
    <w:p w14:paraId="31A264CD" w14:textId="02EDE3B3" w:rsidR="00D07104" w:rsidRPr="00FD5677" w:rsidRDefault="00C71EEF" w:rsidP="00C71EEF">
      <w:pPr>
        <w:pStyle w:val="BodyText"/>
        <w:rPr>
          <w:rFonts w:ascii="Tenorite" w:hAnsi="Tenorite"/>
          <w:b/>
          <w:color w:val="595959" w:themeColor="text1" w:themeTint="A6"/>
          <w:sz w:val="22"/>
          <w:rPrChange w:id="3265" w:author="Sameera Shakir (National Gas)" w:date="2024-04-03T11:04:00Z">
            <w:rPr>
              <w:sz w:val="18"/>
            </w:rPr>
          </w:rPrChange>
        </w:rPr>
        <w:pPrChange w:id="3266" w:author="Sameera Shakir (National Gas)" w:date="2024-04-03T11:04:00Z">
          <w:pPr>
            <w:spacing w:before="95"/>
            <w:ind w:left="114" w:right="6865"/>
          </w:pPr>
        </w:pPrChange>
      </w:pPr>
      <w:ins w:id="3267" w:author="Sameera Shakir (National Gas)" w:date="2024-04-03T11:04:00Z">
        <w:r w:rsidRPr="00FD5677">
          <w:rPr>
            <w:rFonts w:ascii="Tenorite" w:hAnsi="Tenorite"/>
            <w:b/>
            <w:noProof/>
            <w:color w:val="595959" w:themeColor="text1" w:themeTint="A6"/>
            <w:sz w:val="22"/>
            <w:szCs w:val="22"/>
          </w:rPr>
          <mc:AlternateContent>
            <mc:Choice Requires="wps">
              <w:drawing>
                <wp:anchor distT="0" distB="0" distL="114300" distR="114300" simplePos="0" relativeHeight="251658241" behindDoc="1" locked="0" layoutInCell="1" allowOverlap="1" wp14:anchorId="124AE878" wp14:editId="333C9A5F">
                  <wp:simplePos x="0" y="0"/>
                  <wp:positionH relativeFrom="column">
                    <wp:posOffset>-939800</wp:posOffset>
                  </wp:positionH>
                  <wp:positionV relativeFrom="paragraph">
                    <wp:posOffset>-1219200</wp:posOffset>
                  </wp:positionV>
                  <wp:extent cx="7559675" cy="10691495"/>
                  <wp:effectExtent l="0" t="0" r="22225" b="1460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noFill/>
                          <a:ln w="25400">
                            <a:solidFill>
                              <a:srgbClr val="000A6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2AF5FF49" id="Rectangle 21" o:spid="_x0000_s1026" style="position:absolute;margin-left:-74pt;margin-top:-96pt;width:595.25pt;height:841.8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" filled="f" strokecolor="#000a64" strokeweight="2pt"/>
              </w:pict>
            </mc:Fallback>
          </mc:AlternateContent>
        </w:r>
      </w:ins>
      <w:r w:rsidR="001F51C2" w:rsidRPr="00FD5677">
        <w:rPr>
          <w:rFonts w:ascii="Tenorite" w:hAnsi="Tenorite"/>
          <w:b/>
          <w:color w:val="595959" w:themeColor="text1" w:themeTint="A6"/>
          <w:sz w:val="22"/>
          <w:rPrChange w:id="3268" w:author="Sameera Shakir (National Gas)" w:date="2024-04-03T11:04:00Z">
            <w:rPr>
              <w:color w:val="FFFFFF"/>
              <w:sz w:val="18"/>
            </w:rPr>
          </w:rPrChange>
        </w:rPr>
        <w:t xml:space="preserve">National </w:t>
      </w:r>
      <w:del w:id="3269" w:author="Sameera Shakir (National Gas)" w:date="2024-04-03T11:04:00Z">
        <w:r w:rsidR="009022FB">
          <w:rPr>
            <w:color w:val="FFFFFF"/>
            <w:sz w:val="18"/>
          </w:rPr>
          <w:delText>Grid plc National</w:delText>
        </w:r>
        <w:r w:rsidR="009022FB">
          <w:rPr>
            <w:color w:val="FFFFFF"/>
            <w:spacing w:val="-15"/>
            <w:sz w:val="18"/>
          </w:rPr>
          <w:delText xml:space="preserve"> </w:delText>
        </w:r>
        <w:r w:rsidR="009022FB">
          <w:rPr>
            <w:color w:val="FFFFFF"/>
            <w:sz w:val="18"/>
          </w:rPr>
          <w:delText>Grid</w:delText>
        </w:r>
        <w:r w:rsidR="009022FB">
          <w:rPr>
            <w:color w:val="FFFFFF"/>
            <w:spacing w:val="-12"/>
            <w:sz w:val="18"/>
          </w:rPr>
          <w:delText xml:space="preserve"> </w:delText>
        </w:r>
        <w:r w:rsidR="009022FB">
          <w:rPr>
            <w:color w:val="FFFFFF"/>
            <w:sz w:val="18"/>
          </w:rPr>
          <w:delText>House,</w:delText>
        </w:r>
      </w:del>
      <w:ins w:id="3270" w:author="Sameera Shakir (National Gas)" w:date="2024-04-03T11:04:00Z">
        <w:r w:rsidR="001F51C2" w:rsidRPr="00FD5677">
          <w:rPr>
            <w:rFonts w:ascii="Tenorite" w:hAnsi="Tenorite"/>
            <w:b/>
            <w:color w:val="595959" w:themeColor="text1" w:themeTint="A6"/>
            <w:sz w:val="22"/>
            <w:szCs w:val="22"/>
          </w:rPr>
          <w:t>Gas Transmission</w:t>
        </w:r>
      </w:ins>
    </w:p>
    <w:p w14:paraId="6509804C" w14:textId="7B4506CA" w:rsidR="001F51C2" w:rsidRPr="00FD5677" w:rsidRDefault="001F51C2" w:rsidP="001F51C2">
      <w:pPr>
        <w:rPr>
          <w:ins w:id="3271" w:author="Sameera Shakir (National Gas)" w:date="2024-04-03T11:04:00Z"/>
          <w:rFonts w:ascii="Tenorite" w:hAnsi="Tenorite"/>
          <w:b/>
          <w:color w:val="595959" w:themeColor="text1" w:themeTint="A6"/>
          <w:lang w:eastAsia="en-GB"/>
        </w:rPr>
      </w:pPr>
      <w:r w:rsidRPr="00FD5677">
        <w:rPr>
          <w:rFonts w:ascii="Tenorite" w:hAnsi="Tenorite"/>
          <w:b/>
          <w:color w:val="595959" w:themeColor="text1" w:themeTint="A6"/>
          <w:rPrChange w:id="3272" w:author="Sameera Shakir (National Gas)" w:date="2024-04-03T11:04:00Z">
            <w:rPr>
              <w:color w:val="FFFFFF"/>
              <w:sz w:val="18"/>
            </w:rPr>
          </w:rPrChange>
        </w:rPr>
        <w:t>Warwick</w:t>
      </w:r>
      <w:r w:rsidRPr="00FD5677">
        <w:rPr>
          <w:rFonts w:ascii="Tenorite" w:hAnsi="Tenorite"/>
          <w:b/>
          <w:color w:val="595959" w:themeColor="text1" w:themeTint="A6"/>
          <w:rPrChange w:id="3273" w:author="Sameera Shakir (National Gas)" w:date="2024-04-03T11:04:00Z">
            <w:rPr>
              <w:color w:val="FFFFFF"/>
              <w:spacing w:val="-15"/>
              <w:sz w:val="18"/>
            </w:rPr>
          </w:rPrChange>
        </w:rPr>
        <w:t xml:space="preserve"> </w:t>
      </w:r>
      <w:r w:rsidRPr="00FD5677">
        <w:rPr>
          <w:rFonts w:ascii="Tenorite" w:hAnsi="Tenorite"/>
          <w:b/>
          <w:color w:val="595959" w:themeColor="text1" w:themeTint="A6"/>
          <w:rPrChange w:id="3274" w:author="Sameera Shakir (National Gas)" w:date="2024-04-03T11:04:00Z">
            <w:rPr>
              <w:color w:val="FFFFFF"/>
              <w:sz w:val="18"/>
            </w:rPr>
          </w:rPrChange>
        </w:rPr>
        <w:t>Technology</w:t>
      </w:r>
      <w:r w:rsidRPr="00FD5677">
        <w:rPr>
          <w:rFonts w:ascii="Tenorite" w:hAnsi="Tenorite"/>
          <w:b/>
          <w:color w:val="595959" w:themeColor="text1" w:themeTint="A6"/>
          <w:rPrChange w:id="3275" w:author="Sameera Shakir (National Gas)" w:date="2024-04-03T11:04:00Z">
            <w:rPr>
              <w:color w:val="FFFFFF"/>
              <w:spacing w:val="-12"/>
              <w:sz w:val="18"/>
            </w:rPr>
          </w:rPrChange>
        </w:rPr>
        <w:t xml:space="preserve"> </w:t>
      </w:r>
      <w:r w:rsidRPr="00FD5677">
        <w:rPr>
          <w:rFonts w:ascii="Tenorite" w:hAnsi="Tenorite"/>
          <w:b/>
          <w:color w:val="595959" w:themeColor="text1" w:themeTint="A6"/>
          <w:rPrChange w:id="3276" w:author="Sameera Shakir (National Gas)" w:date="2024-04-03T11:04:00Z">
            <w:rPr>
              <w:color w:val="FFFFFF"/>
              <w:sz w:val="18"/>
            </w:rPr>
          </w:rPrChange>
        </w:rPr>
        <w:t>Park</w:t>
      </w:r>
      <w:del w:id="3277" w:author="Sameera Shakir (National Gas)" w:date="2024-04-03T11:04:00Z">
        <w:r w:rsidR="009022FB">
          <w:rPr>
            <w:color w:val="FFFFFF"/>
            <w:sz w:val="18"/>
          </w:rPr>
          <w:delText xml:space="preserve">, </w:delText>
        </w:r>
      </w:del>
    </w:p>
    <w:p w14:paraId="34CE0626" w14:textId="22227F81" w:rsidR="001F51C2" w:rsidRPr="00FD5677" w:rsidRDefault="001F51C2" w:rsidP="001F51C2">
      <w:pPr>
        <w:rPr>
          <w:ins w:id="3278" w:author="Sameera Shakir (National Gas)" w:date="2024-04-03T11:04:00Z"/>
          <w:rFonts w:ascii="Tenorite" w:hAnsi="Tenorite"/>
          <w:b/>
          <w:color w:val="595959" w:themeColor="text1" w:themeTint="A6"/>
          <w:lang w:eastAsia="en-GB"/>
        </w:rPr>
      </w:pPr>
      <w:r w:rsidRPr="00FD5677">
        <w:rPr>
          <w:rFonts w:ascii="Tenorite" w:hAnsi="Tenorite"/>
          <w:b/>
          <w:color w:val="595959" w:themeColor="text1" w:themeTint="A6"/>
          <w:rPrChange w:id="3279" w:author="Sameera Shakir (National Gas)" w:date="2024-04-03T11:04:00Z">
            <w:rPr>
              <w:color w:val="FFFFFF"/>
              <w:sz w:val="18"/>
            </w:rPr>
          </w:rPrChange>
        </w:rPr>
        <w:t>Gallows Hill</w:t>
      </w:r>
      <w:del w:id="3280" w:author="Sameera Shakir (National Gas)" w:date="2024-04-03T11:04:00Z">
        <w:r w:rsidR="009022FB">
          <w:rPr>
            <w:color w:val="FFFFFF"/>
            <w:sz w:val="18"/>
          </w:rPr>
          <w:delText xml:space="preserve">, </w:delText>
        </w:r>
      </w:del>
    </w:p>
    <w:p w14:paraId="16BD4F1B" w14:textId="208235AE" w:rsidR="001F51C2" w:rsidRPr="00FD5677" w:rsidRDefault="001F51C2" w:rsidP="001F51C2">
      <w:pPr>
        <w:rPr>
          <w:rFonts w:ascii="Tenorite" w:hAnsi="Tenorite"/>
          <w:b/>
          <w:color w:val="595959" w:themeColor="text1" w:themeTint="A6"/>
          <w:rPrChange w:id="3281" w:author="Sameera Shakir (National Gas)" w:date="2024-04-03T11:04:00Z">
            <w:rPr>
              <w:sz w:val="18"/>
            </w:rPr>
          </w:rPrChange>
        </w:rPr>
        <w:pPrChange w:id="3282" w:author="Sameera Shakir (National Gas)" w:date="2024-04-03T11:04:00Z">
          <w:pPr>
            <w:spacing w:before="1"/>
            <w:ind w:left="114" w:right="6112"/>
          </w:pPr>
        </w:pPrChange>
      </w:pPr>
      <w:r w:rsidRPr="00FD5677">
        <w:rPr>
          <w:rFonts w:ascii="Tenorite" w:hAnsi="Tenorite"/>
          <w:b/>
          <w:color w:val="595959" w:themeColor="text1" w:themeTint="A6"/>
          <w:rPrChange w:id="3283" w:author="Sameera Shakir (National Gas)" w:date="2024-04-03T11:04:00Z">
            <w:rPr>
              <w:color w:val="FFFFFF"/>
              <w:sz w:val="18"/>
            </w:rPr>
          </w:rPrChange>
        </w:rPr>
        <w:t>Warwick</w:t>
      </w:r>
      <w:del w:id="3284" w:author="Sameera Shakir (National Gas)" w:date="2024-04-03T11:04:00Z">
        <w:r w:rsidR="009022FB">
          <w:rPr>
            <w:color w:val="FFFFFF"/>
            <w:sz w:val="18"/>
          </w:rPr>
          <w:delText>.</w:delText>
        </w:r>
      </w:del>
    </w:p>
    <w:p w14:paraId="3E52286E" w14:textId="77777777" w:rsidR="00D07104" w:rsidRDefault="009022FB">
      <w:pPr>
        <w:ind w:left="114" w:right="6112"/>
        <w:rPr>
          <w:del w:id="3285" w:author="Sameera Shakir (National Gas)" w:date="2024-04-03T11:04:00Z"/>
          <w:sz w:val="18"/>
        </w:rPr>
      </w:pPr>
      <w:del w:id="3286" w:author="Sameera Shakir (National Gas)" w:date="2024-04-03T11:04:00Z">
        <w:r>
          <w:rPr>
            <w:color w:val="FFFFFF"/>
            <w:sz w:val="18"/>
          </w:rPr>
          <w:delText>CV34 6DA United Kingdom Registered</w:delText>
        </w:r>
        <w:r>
          <w:rPr>
            <w:color w:val="FFFFFF"/>
            <w:spacing w:val="-11"/>
            <w:sz w:val="18"/>
          </w:rPr>
          <w:delText xml:space="preserve"> </w:delText>
        </w:r>
        <w:r>
          <w:rPr>
            <w:color w:val="FFFFFF"/>
            <w:sz w:val="18"/>
          </w:rPr>
          <w:delText>in</w:delText>
        </w:r>
        <w:r>
          <w:rPr>
            <w:color w:val="FFFFFF"/>
            <w:spacing w:val="-9"/>
            <w:sz w:val="18"/>
          </w:rPr>
          <w:delText xml:space="preserve"> </w:delText>
        </w:r>
        <w:r>
          <w:rPr>
            <w:color w:val="FFFFFF"/>
            <w:sz w:val="18"/>
          </w:rPr>
          <w:delText>England</w:delText>
        </w:r>
        <w:r>
          <w:rPr>
            <w:color w:val="FFFFFF"/>
            <w:spacing w:val="-9"/>
            <w:sz w:val="18"/>
          </w:rPr>
          <w:delText xml:space="preserve"> </w:delText>
        </w:r>
        <w:r>
          <w:rPr>
            <w:color w:val="FFFFFF"/>
            <w:sz w:val="18"/>
          </w:rPr>
          <w:delText>and</w:delText>
        </w:r>
        <w:r>
          <w:rPr>
            <w:color w:val="FFFFFF"/>
            <w:spacing w:val="-9"/>
            <w:sz w:val="18"/>
          </w:rPr>
          <w:delText xml:space="preserve"> </w:delText>
        </w:r>
        <w:r>
          <w:rPr>
            <w:color w:val="FFFFFF"/>
            <w:sz w:val="18"/>
          </w:rPr>
          <w:delText>Wales No. 4031152</w:delText>
        </w:r>
      </w:del>
    </w:p>
    <w:p w14:paraId="70E5E417" w14:textId="77777777" w:rsidR="00D07104" w:rsidRDefault="00D07104">
      <w:pPr>
        <w:pStyle w:val="BodyText"/>
        <w:spacing w:before="1"/>
        <w:rPr>
          <w:del w:id="3287" w:author="Sameera Shakir (National Gas)" w:date="2024-04-03T11:04:00Z"/>
          <w:sz w:val="18"/>
        </w:rPr>
      </w:pPr>
    </w:p>
    <w:p w14:paraId="0A8CAFCA" w14:textId="3E6C4848" w:rsidR="001F51C2" w:rsidRPr="001F51C2" w:rsidRDefault="009022FB" w:rsidP="001F51C2">
      <w:pPr>
        <w:rPr>
          <w:ins w:id="3288" w:author="Sameera Shakir (National Gas)" w:date="2024-04-03T11:04:00Z"/>
          <w:rFonts w:ascii="Tenorite" w:eastAsiaTheme="minorEastAsia" w:hAnsi="Tenorite"/>
          <w:b/>
          <w:color w:val="595959" w:themeColor="text1" w:themeTint="A6"/>
          <w:lang w:eastAsia="en-GB"/>
        </w:rPr>
      </w:pPr>
      <w:del w:id="3289" w:author="Sameera Shakir (National Gas)" w:date="2024-04-03T11:04:00Z">
        <w:r>
          <w:rPr>
            <w:b/>
            <w:color w:val="FFFFFF"/>
            <w:spacing w:val="-2"/>
            <w:sz w:val="18"/>
          </w:rPr>
          <w:delText>nationalgrid.com</w:delText>
        </w:r>
      </w:del>
      <w:ins w:id="3290" w:author="Sameera Shakir (National Gas)" w:date="2024-04-03T11:04:00Z">
        <w:r w:rsidR="001F51C2" w:rsidRPr="00FD5677">
          <w:rPr>
            <w:rFonts w:ascii="Tenorite" w:hAnsi="Tenorite"/>
            <w:b/>
            <w:color w:val="595959" w:themeColor="text1" w:themeTint="A6"/>
            <w:lang w:eastAsia="en-GB"/>
          </w:rPr>
          <w:t>CV34 6DA</w:t>
        </w:r>
      </w:ins>
    </w:p>
    <w:p w14:paraId="712C0EB7" w14:textId="77777777" w:rsidR="001F51C2" w:rsidRPr="00C71EEF" w:rsidRDefault="001F51C2" w:rsidP="00C71EEF">
      <w:pPr>
        <w:pStyle w:val="BodyText"/>
        <w:rPr>
          <w:rPrChange w:id="3291" w:author="Sameera Shakir (National Gas)" w:date="2024-04-03T11:04:00Z">
            <w:rPr>
              <w:b/>
              <w:sz w:val="18"/>
            </w:rPr>
          </w:rPrChange>
        </w:rPr>
        <w:pPrChange w:id="3292" w:author="Sameera Shakir (National Gas)" w:date="2024-04-03T11:04:00Z">
          <w:pPr>
            <w:ind w:left="114"/>
          </w:pPr>
        </w:pPrChange>
      </w:pPr>
    </w:p>
    <w:sectPr w:rsidR="001F51C2" w:rsidRPr="00C71EEF" w:rsidSect="00AB0C7C">
      <w:footerReference w:type="default" r:id="rId140"/>
      <w:pgSz w:w="11910" w:h="16840"/>
      <w:pgMar w:top="1920" w:right="1480" w:bottom="280" w:left="1480" w:header="397" w:footer="2665" w:gutter="0"/>
      <w:cols w:space="720"/>
      <w:docGrid w:linePitch="299"/>
      <w:sectPrChange w:id="3298" w:author="Sameera Shakir (National Gas)" w:date="2024-04-03T11:04:00Z">
        <w:sectPr w:rsidR="001F51C2" w:rsidRPr="00C71EEF" w:rsidSect="00AB0C7C">
          <w:pgMar w:top="1920" w:right="1480" w:bottom="280" w:left="1480" w:header="0" w:footer="0" w:gutter="0"/>
          <w:docGrid w:linePitch="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42D8FE" w14:textId="77777777" w:rsidR="00F35CDA" w:rsidRDefault="00F35CDA">
      <w:r>
        <w:separator/>
      </w:r>
    </w:p>
  </w:endnote>
  <w:endnote w:type="continuationSeparator" w:id="0">
    <w:p w14:paraId="5AB5CA6A" w14:textId="77777777" w:rsidR="00F35CDA" w:rsidRDefault="00F35CDA">
      <w:r>
        <w:continuationSeparator/>
      </w:r>
    </w:p>
  </w:endnote>
  <w:endnote w:type="continuationNotice" w:id="1">
    <w:p w14:paraId="5E24CFE5" w14:textId="77777777" w:rsidR="00F35CDA" w:rsidRDefault="00F35C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enorite">
    <w:altName w:val="Tenorite"/>
    <w:charset w:val="00"/>
    <w:family w:val="auto"/>
    <w:pitch w:val="variable"/>
    <w:sig w:usb0="80000003" w:usb1="00000001"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96C56" w14:textId="77777777" w:rsidR="00F35CDA" w:rsidRDefault="00F35CD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4E671" w14:textId="52BE3C7B" w:rsidR="00D07104" w:rsidRDefault="006E53AB">
    <w:pPr>
      <w:pStyle w:val="BodyText"/>
      <w:spacing w:line="14" w:lineRule="auto"/>
    </w:pPr>
    <w:del w:id="2809" w:author="Sameera Shakir (National Gas)" w:date="2024-04-03T11:04:00Z">
      <w:r>
        <w:rPr>
          <w:noProof/>
        </w:rPr>
        <mc:AlternateContent>
          <mc:Choice Requires="wps">
            <w:drawing>
              <wp:anchor distT="0" distB="0" distL="114300" distR="114300" simplePos="0" relativeHeight="251681802" behindDoc="1" locked="0" layoutInCell="1" allowOverlap="1" wp14:anchorId="67232681" wp14:editId="4A890B50">
                <wp:simplePos x="0" y="0"/>
                <wp:positionH relativeFrom="page">
                  <wp:posOffset>1252220</wp:posOffset>
                </wp:positionH>
                <wp:positionV relativeFrom="page">
                  <wp:posOffset>10022840</wp:posOffset>
                </wp:positionV>
                <wp:extent cx="2854325" cy="153670"/>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108DD" w14:textId="77777777" w:rsidR="00D07104" w:rsidRDefault="009022FB">
                            <w:pPr>
                              <w:spacing w:before="14"/>
                              <w:ind w:left="20"/>
                              <w:rPr>
                                <w:del w:id="2810" w:author="Sameera Shakir (National Gas)" w:date="2024-04-03T11:04:00Z"/>
                                <w:b/>
                                <w:sz w:val="18"/>
                              </w:rPr>
                            </w:pPr>
                            <w:del w:id="2811"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32681" id="_x0000_t202" coordsize="21600,21600" o:spt="202" path="m,l,21600r21600,l21600,xe">
                <v:stroke joinstyle="miter"/>
                <v:path gradientshapeok="t" o:connecttype="rect"/>
              </v:shapetype>
              <v:shape id="Text Box 141" o:spid="_x0000_s1048" type="#_x0000_t202" style="position:absolute;margin-left:98.6pt;margin-top:789.2pt;width:224.75pt;height:12.1pt;z-index:-2516346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" filled="f" stroked="f">
                <v:textbox inset="0,0,0,0">
                  <w:txbxContent>
                    <w:p w14:paraId="043108DD" w14:textId="77777777" w:rsidR="00D07104" w:rsidRDefault="009022FB">
                      <w:pPr>
                        <w:spacing w:before="14"/>
                        <w:ind w:left="20"/>
                        <w:rPr>
                          <w:del w:id="2812" w:author="Sameera Shakir (National Gas)" w:date="2024-04-03T11:04:00Z"/>
                          <w:b/>
                          <w:sz w:val="18"/>
                        </w:rPr>
                      </w:pPr>
                      <w:del w:id="2813"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82826" behindDoc="1" locked="0" layoutInCell="1" allowOverlap="1" wp14:anchorId="0683DDD9" wp14:editId="0BE282E3">
                <wp:simplePos x="0" y="0"/>
                <wp:positionH relativeFrom="page">
                  <wp:posOffset>6270625</wp:posOffset>
                </wp:positionH>
                <wp:positionV relativeFrom="page">
                  <wp:posOffset>10022840</wp:posOffset>
                </wp:positionV>
                <wp:extent cx="153670" cy="153670"/>
                <wp:effectExtent l="0" t="0" r="0"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90EC6" w14:textId="77777777" w:rsidR="00D07104" w:rsidRDefault="009022FB">
                            <w:pPr>
                              <w:spacing w:before="14"/>
                              <w:ind w:left="20"/>
                              <w:rPr>
                                <w:del w:id="2814" w:author="Sameera Shakir (National Gas)" w:date="2024-04-03T11:04:00Z"/>
                                <w:sz w:val="18"/>
                              </w:rPr>
                            </w:pPr>
                            <w:del w:id="2815" w:author="Sameera Shakir (National Gas)" w:date="2024-04-03T11:04:00Z">
                              <w:r>
                                <w:rPr>
                                  <w:color w:val="00138B"/>
                                  <w:spacing w:val="-5"/>
                                  <w:sz w:val="18"/>
                                </w:rPr>
                                <w:delText>65</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3DDD9" id="Text Box 142" o:spid="_x0000_s1049" type="#_x0000_t202" style="position:absolute;margin-left:493.75pt;margin-top:789.2pt;width:12.1pt;height:12.1pt;z-index:-2516336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" filled="f" stroked="f">
                <v:textbox inset="0,0,0,0">
                  <w:txbxContent>
                    <w:p w14:paraId="3BE90EC6" w14:textId="77777777" w:rsidR="00D07104" w:rsidRDefault="009022FB">
                      <w:pPr>
                        <w:spacing w:before="14"/>
                        <w:ind w:left="20"/>
                        <w:rPr>
                          <w:del w:id="2816" w:author="Sameera Shakir (National Gas)" w:date="2024-04-03T11:04:00Z"/>
                          <w:sz w:val="18"/>
                        </w:rPr>
                      </w:pPr>
                      <w:del w:id="2817" w:author="Sameera Shakir (National Gas)" w:date="2024-04-03T11:04:00Z">
                        <w:r>
                          <w:rPr>
                            <w:color w:val="00138B"/>
                            <w:spacing w:val="-5"/>
                            <w:sz w:val="18"/>
                          </w:rPr>
                          <w:delText>65</w:delText>
                        </w:r>
                      </w:del>
                    </w:p>
                  </w:txbxContent>
                </v:textbox>
                <w10:wrap anchorx="page" anchory="page"/>
              </v:shape>
            </w:pict>
          </mc:Fallback>
        </mc:AlternateContent>
      </w:r>
    </w:del>
    <w:ins w:id="2818" w:author="Sameera Shakir (National Gas)" w:date="2024-04-03T11:04:00Z">
      <w:r>
        <w:rPr>
          <w:noProof/>
        </w:rPr>
        <mc:AlternateContent>
          <mc:Choice Requires="wps">
            <w:drawing>
              <wp:anchor distT="0" distB="0" distL="114300" distR="114300" simplePos="0" relativeHeight="251658245" behindDoc="1" locked="0" layoutInCell="1" allowOverlap="1" wp14:anchorId="4C0496F8" wp14:editId="1F573B8C">
                <wp:simplePos x="0" y="0"/>
                <wp:positionH relativeFrom="page">
                  <wp:posOffset>1252220</wp:posOffset>
                </wp:positionH>
                <wp:positionV relativeFrom="page">
                  <wp:posOffset>10022840</wp:posOffset>
                </wp:positionV>
                <wp:extent cx="2854325" cy="15367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86A7F" w14:textId="62A423D9" w:rsidR="00D07104" w:rsidRDefault="002120DE">
                            <w:pPr>
                              <w:spacing w:before="14"/>
                              <w:ind w:left="20"/>
                              <w:rPr>
                                <w:ins w:id="2819" w:author="Sameera Shakir (National Gas)" w:date="2024-04-03T11:04:00Z"/>
                                <w:b/>
                                <w:sz w:val="18"/>
                              </w:rPr>
                            </w:pPr>
                            <w:ins w:id="2820" w:author="Sameera Shakir (National Gas)" w:date="2024-04-03T11:04:00Z">
                              <w:r>
                                <w:rPr>
                                  <w:b/>
                                  <w:color w:val="00138B"/>
                                  <w:sz w:val="18"/>
                                </w:rPr>
                                <w:t>National Gas Transmission</w:t>
                              </w:r>
                              <w:r w:rsidR="00990387">
                                <w:rPr>
                                  <w:b/>
                                  <w:color w:val="00138B"/>
                                  <w:spacing w:val="46"/>
                                  <w:sz w:val="18"/>
                                </w:rPr>
                                <w:t xml:space="preserve"> </w:t>
                              </w:r>
                              <w:r w:rsidR="00990387">
                                <w:rPr>
                                  <w:color w:val="00138B"/>
                                  <w:sz w:val="18"/>
                                </w:rPr>
                                <w:t>|</w:t>
                              </w:r>
                              <w:r w:rsidR="00990387">
                                <w:rPr>
                                  <w:color w:val="00138B"/>
                                  <w:spacing w:val="-3"/>
                                  <w:sz w:val="18"/>
                                </w:rPr>
                                <w:t xml:space="preserve"> </w:t>
                              </w:r>
                              <w:r w:rsidR="00990387">
                                <w:rPr>
                                  <w:b/>
                                  <w:color w:val="00138B"/>
                                  <w:sz w:val="18"/>
                                </w:rPr>
                                <w:t>2021</w:t>
                              </w:r>
                              <w:r w:rsidR="00990387">
                                <w:rPr>
                                  <w:b/>
                                  <w:color w:val="00138B"/>
                                  <w:spacing w:val="45"/>
                                  <w:sz w:val="18"/>
                                </w:rPr>
                                <w:t xml:space="preserve"> </w:t>
                              </w:r>
                              <w:r w:rsidR="00990387">
                                <w:rPr>
                                  <w:color w:val="00138B"/>
                                  <w:sz w:val="18"/>
                                </w:rPr>
                                <w:t>|</w:t>
                              </w:r>
                              <w:r w:rsidR="00990387">
                                <w:rPr>
                                  <w:color w:val="00138B"/>
                                  <w:spacing w:val="44"/>
                                  <w:sz w:val="18"/>
                                </w:rPr>
                                <w:t xml:space="preserve"> </w:t>
                              </w:r>
                              <w:r w:rsidR="00990387">
                                <w:rPr>
                                  <w:b/>
                                  <w:color w:val="00138B"/>
                                  <w:sz w:val="18"/>
                                </w:rPr>
                                <w:t>Transmission</w:t>
                              </w:r>
                              <w:r w:rsidR="00990387">
                                <w:rPr>
                                  <w:b/>
                                  <w:color w:val="00138B"/>
                                  <w:spacing w:val="-2"/>
                                  <w:sz w:val="18"/>
                                </w:rPr>
                                <w:t xml:space="preserve"> </w:t>
                              </w:r>
                              <w:r w:rsidR="00990387">
                                <w:rPr>
                                  <w:b/>
                                  <w:color w:val="00138B"/>
                                  <w:sz w:val="18"/>
                                </w:rPr>
                                <w:t>Planning</w:t>
                              </w:r>
                              <w:r w:rsidR="00990387">
                                <w:rPr>
                                  <w:b/>
                                  <w:color w:val="00138B"/>
                                  <w:spacing w:val="-2"/>
                                  <w:sz w:val="18"/>
                                </w:rPr>
                                <w:t xml:space="preserve"> </w:t>
                              </w:r>
                              <w:r w:rsidR="00990387">
                                <w:rPr>
                                  <w:b/>
                                  <w:color w:val="00138B"/>
                                  <w:spacing w:val="-4"/>
                                  <w:sz w:val="18"/>
                                </w:rPr>
                                <w:t>Code</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496F8" id="Text Box 8" o:spid="_x0000_s1050" type="#_x0000_t202" style="position:absolute;margin-left:98.6pt;margin-top:789.2pt;width:224.75pt;height:12.1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" filled="f" stroked="f">
                <v:textbox inset="0,0,0,0">
                  <w:txbxContent>
                    <w:p w14:paraId="71A86A7F" w14:textId="62A423D9" w:rsidR="00D07104" w:rsidRDefault="002120DE">
                      <w:pPr>
                        <w:spacing w:before="14"/>
                        <w:ind w:left="20"/>
                        <w:rPr>
                          <w:ins w:id="2821" w:author="Sameera Shakir (National Gas)" w:date="2024-04-03T11:04:00Z"/>
                          <w:b/>
                          <w:sz w:val="18"/>
                        </w:rPr>
                      </w:pPr>
                      <w:ins w:id="2822" w:author="Sameera Shakir (National Gas)" w:date="2024-04-03T11:04:00Z">
                        <w:r>
                          <w:rPr>
                            <w:b/>
                            <w:color w:val="00138B"/>
                            <w:sz w:val="18"/>
                          </w:rPr>
                          <w:t>National Gas Transmission</w:t>
                        </w:r>
                        <w:r w:rsidR="00990387">
                          <w:rPr>
                            <w:b/>
                            <w:color w:val="00138B"/>
                            <w:spacing w:val="46"/>
                            <w:sz w:val="18"/>
                          </w:rPr>
                          <w:t xml:space="preserve"> </w:t>
                        </w:r>
                        <w:r w:rsidR="00990387">
                          <w:rPr>
                            <w:color w:val="00138B"/>
                            <w:sz w:val="18"/>
                          </w:rPr>
                          <w:t>|</w:t>
                        </w:r>
                        <w:r w:rsidR="00990387">
                          <w:rPr>
                            <w:color w:val="00138B"/>
                            <w:spacing w:val="-3"/>
                            <w:sz w:val="18"/>
                          </w:rPr>
                          <w:t xml:space="preserve"> </w:t>
                        </w:r>
                        <w:r w:rsidR="00990387">
                          <w:rPr>
                            <w:b/>
                            <w:color w:val="00138B"/>
                            <w:sz w:val="18"/>
                          </w:rPr>
                          <w:t>2021</w:t>
                        </w:r>
                        <w:r w:rsidR="00990387">
                          <w:rPr>
                            <w:b/>
                            <w:color w:val="00138B"/>
                            <w:spacing w:val="45"/>
                            <w:sz w:val="18"/>
                          </w:rPr>
                          <w:t xml:space="preserve"> </w:t>
                        </w:r>
                        <w:r w:rsidR="00990387">
                          <w:rPr>
                            <w:color w:val="00138B"/>
                            <w:sz w:val="18"/>
                          </w:rPr>
                          <w:t>|</w:t>
                        </w:r>
                        <w:r w:rsidR="00990387">
                          <w:rPr>
                            <w:color w:val="00138B"/>
                            <w:spacing w:val="44"/>
                            <w:sz w:val="18"/>
                          </w:rPr>
                          <w:t xml:space="preserve"> </w:t>
                        </w:r>
                        <w:r w:rsidR="00990387">
                          <w:rPr>
                            <w:b/>
                            <w:color w:val="00138B"/>
                            <w:sz w:val="18"/>
                          </w:rPr>
                          <w:t>Transmission</w:t>
                        </w:r>
                        <w:r w:rsidR="00990387">
                          <w:rPr>
                            <w:b/>
                            <w:color w:val="00138B"/>
                            <w:spacing w:val="-2"/>
                            <w:sz w:val="18"/>
                          </w:rPr>
                          <w:t xml:space="preserve"> </w:t>
                        </w:r>
                        <w:r w:rsidR="00990387">
                          <w:rPr>
                            <w:b/>
                            <w:color w:val="00138B"/>
                            <w:sz w:val="18"/>
                          </w:rPr>
                          <w:t>Planning</w:t>
                        </w:r>
                        <w:r w:rsidR="00990387">
                          <w:rPr>
                            <w:b/>
                            <w:color w:val="00138B"/>
                            <w:spacing w:val="-2"/>
                            <w:sz w:val="18"/>
                          </w:rPr>
                          <w:t xml:space="preserve"> </w:t>
                        </w:r>
                        <w:r w:rsidR="00990387">
                          <w:rPr>
                            <w:b/>
                            <w:color w:val="00138B"/>
                            <w:spacing w:val="-4"/>
                            <w:sz w:val="18"/>
                          </w:rPr>
                          <w:t>Code</w:t>
                        </w:r>
                      </w:ins>
                    </w:p>
                  </w:txbxContent>
                </v:textbox>
                <w10:wrap anchorx="page" anchory="page"/>
              </v:shape>
            </w:pict>
          </mc:Fallback>
        </mc:AlternateContent>
      </w:r>
      <w:r>
        <w:rPr>
          <w:noProof/>
        </w:rPr>
        <mc:AlternateContent>
          <mc:Choice Requires="wps">
            <w:drawing>
              <wp:anchor distT="0" distB="0" distL="114300" distR="114300" simplePos="0" relativeHeight="251658246" behindDoc="1" locked="0" layoutInCell="1" allowOverlap="1" wp14:anchorId="672073FE" wp14:editId="31D1D21F">
                <wp:simplePos x="0" y="0"/>
                <wp:positionH relativeFrom="page">
                  <wp:posOffset>6270625</wp:posOffset>
                </wp:positionH>
                <wp:positionV relativeFrom="page">
                  <wp:posOffset>10022840</wp:posOffset>
                </wp:positionV>
                <wp:extent cx="153670" cy="15367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79BB" w14:textId="77777777" w:rsidR="00D07104" w:rsidRDefault="00990387">
                            <w:pPr>
                              <w:spacing w:before="14"/>
                              <w:ind w:left="20"/>
                              <w:rPr>
                                <w:ins w:id="2823" w:author="Sameera Shakir (National Gas)" w:date="2024-04-03T11:04:00Z"/>
                                <w:sz w:val="18"/>
                              </w:rPr>
                            </w:pPr>
                            <w:ins w:id="2824" w:author="Sameera Shakir (National Gas)" w:date="2024-04-03T11:04:00Z">
                              <w:r>
                                <w:rPr>
                                  <w:color w:val="00138B"/>
                                  <w:spacing w:val="-5"/>
                                  <w:sz w:val="18"/>
                                </w:rPr>
                                <w:t>65</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73FE" id="Text Box 6" o:spid="_x0000_s1051" type="#_x0000_t202" style="position:absolute;margin-left:493.75pt;margin-top:789.2pt;width:12.1pt;height:12.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" filled="f" stroked="f">
                <v:textbox inset="0,0,0,0">
                  <w:txbxContent>
                    <w:p w14:paraId="60BA79BB" w14:textId="77777777" w:rsidR="00D07104" w:rsidRDefault="00990387">
                      <w:pPr>
                        <w:spacing w:before="14"/>
                        <w:ind w:left="20"/>
                        <w:rPr>
                          <w:ins w:id="2825" w:author="Sameera Shakir (National Gas)" w:date="2024-04-03T11:04:00Z"/>
                          <w:sz w:val="18"/>
                        </w:rPr>
                      </w:pPr>
                      <w:ins w:id="2826" w:author="Sameera Shakir (National Gas)" w:date="2024-04-03T11:04:00Z">
                        <w:r>
                          <w:rPr>
                            <w:color w:val="00138B"/>
                            <w:spacing w:val="-5"/>
                            <w:sz w:val="18"/>
                          </w:rPr>
                          <w:t>65</w:t>
                        </w:r>
                      </w:ins>
                    </w:p>
                  </w:txbxContent>
                </v:textbox>
                <w10:wrap anchorx="page" anchory="page"/>
              </v:shape>
            </w:pict>
          </mc:Fallback>
        </mc:AlternateContent>
      </w:r>
    </w:ins>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56E57" w14:textId="181C0C0D" w:rsidR="00D07104" w:rsidRDefault="006E53AB" w:rsidP="00970E43">
    <w:pPr>
      <w:pStyle w:val="BodyText"/>
      <w:spacing w:line="14" w:lineRule="auto"/>
    </w:pPr>
    <w:del w:id="2852" w:author="Sameera Shakir (National Gas)" w:date="2024-04-03T11:04:00Z">
      <w:r>
        <w:rPr>
          <w:noProof/>
        </w:rPr>
        <mc:AlternateContent>
          <mc:Choice Requires="wps">
            <w:drawing>
              <wp:anchor distT="0" distB="0" distL="114300" distR="114300" simplePos="0" relativeHeight="251684874" behindDoc="1" locked="0" layoutInCell="1" allowOverlap="1" wp14:anchorId="07070619" wp14:editId="3381A97A">
                <wp:simplePos x="0" y="0"/>
                <wp:positionH relativeFrom="page">
                  <wp:posOffset>1165860</wp:posOffset>
                </wp:positionH>
                <wp:positionV relativeFrom="page">
                  <wp:posOffset>10022840</wp:posOffset>
                </wp:positionV>
                <wp:extent cx="2854325" cy="153670"/>
                <wp:effectExtent l="0" t="0" r="0" b="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3E2A9" w14:textId="77777777" w:rsidR="00D07104" w:rsidRDefault="009022FB">
                            <w:pPr>
                              <w:spacing w:before="14"/>
                              <w:ind w:left="20"/>
                              <w:rPr>
                                <w:del w:id="2853" w:author="Sameera Shakir (National Gas)" w:date="2024-04-03T11:04:00Z"/>
                                <w:b/>
                                <w:sz w:val="18"/>
                              </w:rPr>
                            </w:pPr>
                            <w:del w:id="2854"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70619" id="_x0000_t202" coordsize="21600,21600" o:spt="202" path="m,l,21600r21600,l21600,xe">
                <v:stroke joinstyle="miter"/>
                <v:path gradientshapeok="t" o:connecttype="rect"/>
              </v:shapetype>
              <v:shape id="Text Box 143" o:spid="_x0000_s1052" type="#_x0000_t202" style="position:absolute;margin-left:91.8pt;margin-top:789.2pt;width:224.75pt;height:12.1pt;z-index:-2516316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" filled="f" stroked="f">
                <v:textbox inset="0,0,0,0">
                  <w:txbxContent>
                    <w:p w14:paraId="0BC3E2A9" w14:textId="77777777" w:rsidR="00D07104" w:rsidRDefault="009022FB">
                      <w:pPr>
                        <w:spacing w:before="14"/>
                        <w:ind w:left="20"/>
                        <w:rPr>
                          <w:del w:id="2855" w:author="Sameera Shakir (National Gas)" w:date="2024-04-03T11:04:00Z"/>
                          <w:b/>
                          <w:sz w:val="18"/>
                        </w:rPr>
                      </w:pPr>
                      <w:del w:id="2856"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85898" behindDoc="1" locked="0" layoutInCell="1" allowOverlap="1" wp14:anchorId="104F703C" wp14:editId="52916924">
                <wp:simplePos x="0" y="0"/>
                <wp:positionH relativeFrom="page">
                  <wp:posOffset>6501130</wp:posOffset>
                </wp:positionH>
                <wp:positionV relativeFrom="page">
                  <wp:posOffset>10022840</wp:posOffset>
                </wp:positionV>
                <wp:extent cx="217170" cy="153670"/>
                <wp:effectExtent l="0" t="0"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F0E67" w14:textId="77777777" w:rsidR="00D07104" w:rsidRDefault="009022FB">
                            <w:pPr>
                              <w:spacing w:before="14"/>
                              <w:ind w:left="60"/>
                              <w:rPr>
                                <w:del w:id="2857" w:author="Sameera Shakir (National Gas)" w:date="2024-04-03T11:04:00Z"/>
                                <w:sz w:val="18"/>
                              </w:rPr>
                            </w:pPr>
                            <w:del w:id="2858"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66</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F703C" id="Text Box 144" o:spid="_x0000_s1053" type="#_x0000_t202" style="position:absolute;margin-left:511.9pt;margin-top:789.2pt;width:17.1pt;height:12.1pt;z-index:-2516305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" filled="f" stroked="f">
                <v:textbox inset="0,0,0,0">
                  <w:txbxContent>
                    <w:p w14:paraId="13FF0E67" w14:textId="77777777" w:rsidR="00D07104" w:rsidRDefault="009022FB">
                      <w:pPr>
                        <w:spacing w:before="14"/>
                        <w:ind w:left="60"/>
                        <w:rPr>
                          <w:del w:id="2859" w:author="Sameera Shakir (National Gas)" w:date="2024-04-03T11:04:00Z"/>
                          <w:sz w:val="18"/>
                        </w:rPr>
                      </w:pPr>
                      <w:del w:id="2860"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66</w:delText>
                        </w:r>
                        <w:r>
                          <w:rPr>
                            <w:color w:val="00138B"/>
                            <w:spacing w:val="-5"/>
                            <w:sz w:val="18"/>
                          </w:rPr>
                          <w:fldChar w:fldCharType="end"/>
                        </w:r>
                      </w:del>
                    </w:p>
                  </w:txbxContent>
                </v:textbox>
                <w10:wrap anchorx="page" anchory="page"/>
              </v:shape>
            </w:pict>
          </mc:Fallback>
        </mc:AlternateContent>
      </w:r>
    </w:del>
    <w:ins w:id="2861" w:author="Sameera Shakir (National Gas)" w:date="2024-04-03T11:04:00Z">
      <w:r>
        <w:rPr>
          <w:noProof/>
        </w:rPr>
        <mc:AlternateContent>
          <mc:Choice Requires="wps">
            <w:drawing>
              <wp:anchor distT="0" distB="0" distL="114300" distR="114300" simplePos="0" relativeHeight="251658247" behindDoc="1" locked="0" layoutInCell="1" allowOverlap="1" wp14:anchorId="630ED78D" wp14:editId="5302BDD3">
                <wp:simplePos x="0" y="0"/>
                <wp:positionH relativeFrom="page">
                  <wp:posOffset>1163782</wp:posOffset>
                </wp:positionH>
                <wp:positionV relativeFrom="page">
                  <wp:posOffset>10022775</wp:posOffset>
                </wp:positionV>
                <wp:extent cx="5688280" cy="153670"/>
                <wp:effectExtent l="0" t="0" r="8255" b="1778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A16DD" w14:textId="5A997D55" w:rsidR="00D07104" w:rsidRPr="00970E43" w:rsidRDefault="00970E43" w:rsidP="00F15806">
                            <w:pPr>
                              <w:pBdr>
                                <w:top w:val="single" w:sz="8" w:space="1" w:color="00B2A1"/>
                              </w:pBdr>
                              <w:spacing w:before="14"/>
                              <w:ind w:left="20"/>
                              <w:rPr>
                                <w:ins w:id="2862" w:author="Sameera Shakir (National Gas)" w:date="2024-04-03T11:04:00Z"/>
                                <w:bCs/>
                                <w:sz w:val="14"/>
                                <w:szCs w:val="18"/>
                              </w:rPr>
                            </w:pPr>
                            <w:ins w:id="2863" w:author="Sameera Shakir (National Gas)" w:date="2024-04-03T11:04:00Z">
                              <w:r w:rsidRPr="00970E43">
                                <w:rPr>
                                  <w:b/>
                                  <w:sz w:val="16"/>
                                  <w:szCs w:val="20"/>
                                </w:rPr>
                                <w:t>National Gas Transmission |</w:t>
                              </w:r>
                              <w:r w:rsidRPr="00970E43">
                                <w:rPr>
                                  <w:bCs/>
                                  <w:sz w:val="16"/>
                                  <w:szCs w:val="20"/>
                                </w:rPr>
                                <w:t xml:space="preserve"> Transmission</w:t>
                              </w:r>
                              <w:r w:rsidRPr="00970E43">
                                <w:rPr>
                                  <w:bCs/>
                                  <w:sz w:val="14"/>
                                  <w:szCs w:val="18"/>
                                </w:rPr>
                                <w:t xml:space="preserve"> 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ED78D" id="Text Box 4" o:spid="_x0000_s1054" type="#_x0000_t202" style="position:absolute;margin-left:91.65pt;margin-top:789.2pt;width:447.9pt;height:12.1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yc2wEAAJgDAAAOAAAAZHJzL2Uyb0RvYy54bWysU9tu2zAMfR+wfxD0vjjJ0Cw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" filled="f" stroked="f">
                <v:textbox inset="0,0,0,0">
                  <w:txbxContent>
                    <w:p w14:paraId="6FCA16DD" w14:textId="5A997D55" w:rsidR="00D07104" w:rsidRPr="00970E43" w:rsidRDefault="00970E43" w:rsidP="00F15806">
                      <w:pPr>
                        <w:pBdr>
                          <w:top w:val="single" w:sz="8" w:space="1" w:color="00B2A1"/>
                        </w:pBdr>
                        <w:spacing w:before="14"/>
                        <w:ind w:left="20"/>
                        <w:rPr>
                          <w:ins w:id="2864" w:author="Sameera Shakir (National Gas)" w:date="2024-04-03T11:04:00Z"/>
                          <w:bCs/>
                          <w:sz w:val="14"/>
                          <w:szCs w:val="18"/>
                        </w:rPr>
                      </w:pPr>
                      <w:ins w:id="2865" w:author="Sameera Shakir (National Gas)" w:date="2024-04-03T11:04:00Z">
                        <w:r w:rsidRPr="00970E43">
                          <w:rPr>
                            <w:b/>
                            <w:sz w:val="16"/>
                            <w:szCs w:val="20"/>
                          </w:rPr>
                          <w:t>National Gas Transmission |</w:t>
                        </w:r>
                        <w:r w:rsidRPr="00970E43">
                          <w:rPr>
                            <w:bCs/>
                            <w:sz w:val="16"/>
                            <w:szCs w:val="20"/>
                          </w:rPr>
                          <w:t xml:space="preserve"> Transmission</w:t>
                        </w:r>
                        <w:r w:rsidRPr="00970E43">
                          <w:rPr>
                            <w:bCs/>
                            <w:sz w:val="14"/>
                            <w:szCs w:val="18"/>
                          </w:rPr>
                          <w:t xml:space="preserve"> Planning Code |    | 2023</w:t>
                        </w:r>
                      </w:ins>
                    </w:p>
                  </w:txbxContent>
                </v:textbox>
                <w10:wrap anchorx="page" anchory="page"/>
              </v:shape>
            </w:pict>
          </mc:Fallback>
        </mc:AlternateContent>
      </w:r>
      <w:r>
        <w:rPr>
          <w:noProof/>
        </w:rPr>
        <mc:AlternateContent>
          <mc:Choice Requires="wps">
            <w:drawing>
              <wp:anchor distT="0" distB="0" distL="114300" distR="114300" simplePos="0" relativeHeight="251658248" behindDoc="1" locked="0" layoutInCell="1" allowOverlap="1" wp14:anchorId="4B7014DD" wp14:editId="5B3866DB">
                <wp:simplePos x="0" y="0"/>
                <wp:positionH relativeFrom="page">
                  <wp:posOffset>6501130</wp:posOffset>
                </wp:positionH>
                <wp:positionV relativeFrom="page">
                  <wp:posOffset>10022840</wp:posOffset>
                </wp:positionV>
                <wp:extent cx="217170" cy="15367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AF43E" w14:textId="77777777" w:rsidR="00D07104" w:rsidRPr="00F15806" w:rsidRDefault="00990387">
                            <w:pPr>
                              <w:spacing w:before="14"/>
                              <w:ind w:left="60"/>
                              <w:rPr>
                                <w:ins w:id="2866" w:author="Sameera Shakir (National Gas)" w:date="2024-04-03T11:04:00Z"/>
                                <w:color w:val="595959" w:themeColor="text1" w:themeTint="A6"/>
                                <w:sz w:val="18"/>
                              </w:rPr>
                            </w:pPr>
                            <w:ins w:id="2867" w:author="Sameera Shakir (National Gas)" w:date="2024-04-03T11:0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66</w:t>
                              </w:r>
                              <w:r w:rsidRPr="00F1580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014DD" id="Text Box 2" o:spid="_x0000_s1055" type="#_x0000_t202" style="position:absolute;margin-left:511.9pt;margin-top:789.2pt;width:17.1pt;height:12.1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" filled="f" stroked="f">
                <v:textbox inset="0,0,0,0">
                  <w:txbxContent>
                    <w:p w14:paraId="35AAF43E" w14:textId="77777777" w:rsidR="00D07104" w:rsidRPr="00F15806" w:rsidRDefault="00990387">
                      <w:pPr>
                        <w:spacing w:before="14"/>
                        <w:ind w:left="60"/>
                        <w:rPr>
                          <w:ins w:id="2868" w:author="Sameera Shakir (National Gas)" w:date="2024-04-03T11:04:00Z"/>
                          <w:color w:val="595959" w:themeColor="text1" w:themeTint="A6"/>
                          <w:sz w:val="18"/>
                        </w:rPr>
                      </w:pPr>
                      <w:ins w:id="2869" w:author="Sameera Shakir (National Gas)" w:date="2024-04-03T11:0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66</w:t>
                        </w:r>
                        <w:r w:rsidRPr="00F15806">
                          <w:rPr>
                            <w:color w:val="595959" w:themeColor="text1" w:themeTint="A6"/>
                            <w:spacing w:val="-5"/>
                            <w:sz w:val="18"/>
                          </w:rPr>
                          <w:fldChar w:fldCharType="end"/>
                        </w:r>
                      </w:ins>
                    </w:p>
                  </w:txbxContent>
                </v:textbox>
                <w10:wrap anchorx="page" anchory="page"/>
              </v:shape>
            </w:pict>
          </mc:Fallback>
        </mc:AlternateContent>
      </w:r>
    </w:ins>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F811E" w14:textId="567BC551" w:rsidR="00D07104" w:rsidRDefault="00AB0C7C">
    <w:pPr>
      <w:pStyle w:val="BodyText"/>
      <w:spacing w:line="14" w:lineRule="auto"/>
      <w:rPr>
        <w:sz w:val="2"/>
      </w:rPr>
    </w:pPr>
    <w:ins w:id="3293" w:author="Sameera Shakir (National Gas)" w:date="2024-04-03T11:04:00Z">
      <w:r w:rsidRPr="00AB0C7C">
        <w:rPr>
          <w:noProof/>
          <w:sz w:val="2"/>
        </w:rPr>
        <mc:AlternateContent>
          <mc:Choice Requires="wpg">
            <w:drawing>
              <wp:anchor distT="0" distB="0" distL="114300" distR="114300" simplePos="0" relativeHeight="251658250" behindDoc="0" locked="0" layoutInCell="1" allowOverlap="1" wp14:anchorId="654D9FF2" wp14:editId="6DFDF9DA">
                <wp:simplePos x="0" y="0"/>
                <wp:positionH relativeFrom="page">
                  <wp:align>left</wp:align>
                </wp:positionH>
                <wp:positionV relativeFrom="bottomMargin">
                  <wp:align>center</wp:align>
                </wp:positionV>
                <wp:extent cx="5943600" cy="1137285"/>
                <wp:effectExtent l="0" t="0" r="0" b="5715"/>
                <wp:wrapNone/>
                <wp:docPr id="133" name="Group 133"/>
                <wp:cNvGraphicFramePr/>
                <a:graphic xmlns:a="http://schemas.openxmlformats.org/drawingml/2006/main">
                  <a:graphicData uri="http://schemas.microsoft.com/office/word/2010/wordprocessingGroup">
                    <wpg:wgp>
                      <wpg:cNvGrpSpPr/>
                      <wpg:grpSpPr>
                        <a:xfrm>
                          <a:off x="0" y="0"/>
                          <a:ext cx="5943600" cy="1137285"/>
                          <a:chOff x="0" y="0"/>
                          <a:chExt cx="5943600" cy="1137285"/>
                        </a:xfrm>
                      </wpg:grpSpPr>
                      <wps:wsp>
                        <wps:cNvPr id="134" name="Rectangle 134"/>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228600" y="0"/>
                            <a:ext cx="5353050" cy="1137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F5FD3" w14:textId="4E3BE7F9" w:rsidR="00AB0C7C" w:rsidRDefault="00AB0C7C">
                              <w:pPr>
                                <w:pStyle w:val="Footer"/>
                                <w:rPr>
                                  <w:ins w:id="3294" w:author="Sameera Shakir (National Gas)" w:date="2024-04-03T11:04:00Z"/>
                                  <w:caps/>
                                  <w:color w:val="808080" w:themeColor="background1" w:themeShade="80"/>
                                  <w:sz w:val="20"/>
                                  <w:szCs w:val="20"/>
                                </w:rPr>
                              </w:pPr>
                              <w:ins w:id="3295" w:author="Sameera Shakir (National Gas)" w:date="2024-04-03T11:04:00Z">
                                <w:r w:rsidRPr="001C05AC">
                                  <w:rPr>
                                    <w:noProof/>
                                  </w:rPr>
                                  <w:drawing>
                                    <wp:inline distT="0" distB="0" distL="0" distR="0" wp14:anchorId="6B3F1C30" wp14:editId="1C6940A3">
                                      <wp:extent cx="3717326" cy="1009229"/>
                                      <wp:effectExtent l="0" t="0" r="0" b="635"/>
                                      <wp:docPr id="136" name="Graphic 136">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789472" cy="1028816"/>
                                              </a:xfrm>
                                              <a:prstGeom prst="rect">
                                                <a:avLst/>
                                              </a:prstGeom>
                                            </pic:spPr>
                                          </pic:pic>
                                        </a:graphicData>
                                      </a:graphic>
                                    </wp:inline>
                                  </w:drawing>
                                </w:r>
                              </w:ins>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654D9FF2" id="Group 133" o:spid="_x0000_s1056" style="position:absolute;margin-left:0;margin-top:0;width:468pt;height:89.55pt;z-index:251658250;mso-position-horizontal:left;mso-position-horizontal-relative:page;mso-position-vertical:center;mso-position-vertical-relative:bottom-margin-area" coordsize="59436,11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">
                <v:rect id="Rectangle 134" o:spid="_x0000_s1057" style="position:absolute;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" fillcolor="white [3212]" stroked="f" strokeweight="2pt">
                  <v:fill opacity="0"/>
                </v:rect>
                <v:shapetype id="_x0000_t202" coordsize="21600,21600" o:spt="202" path="m,l,21600r21600,l21600,xe">
                  <v:stroke joinstyle="miter"/>
                  <v:path gradientshapeok="t" o:connecttype="rect"/>
                </v:shapetype>
                <v:shape id="Text Box 135" o:spid="_x0000_s1058" type="#_x0000_t202" style="position:absolute;left:2286;width:53530;height:1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" filled="f" stroked="f" strokeweight=".5pt">
                  <v:textbox style="mso-fit-shape-to-text:t" inset="0,,0">
                    <w:txbxContent>
                      <w:p w14:paraId="0A2F5FD3" w14:textId="4E3BE7F9" w:rsidR="00AB0C7C" w:rsidRDefault="00AB0C7C">
                        <w:pPr>
                          <w:pStyle w:val="Footer"/>
                          <w:rPr>
                            <w:ins w:id="3296" w:author="Sameera Shakir (National Gas)" w:date="2024-04-03T11:04:00Z"/>
                            <w:caps/>
                            <w:color w:val="808080" w:themeColor="background1" w:themeShade="80"/>
                            <w:sz w:val="20"/>
                            <w:szCs w:val="20"/>
                          </w:rPr>
                        </w:pPr>
                        <w:ins w:id="3297" w:author="Sameera Shakir (National Gas)" w:date="2024-04-03T11:04:00Z">
                          <w:r w:rsidRPr="001C05AC">
                            <w:rPr>
                              <w:noProof/>
                            </w:rPr>
                            <w:drawing>
                              <wp:inline distT="0" distB="0" distL="0" distR="0" wp14:anchorId="6B3F1C30" wp14:editId="1C6940A3">
                                <wp:extent cx="3717326" cy="1009229"/>
                                <wp:effectExtent l="0" t="0" r="0" b="635"/>
                                <wp:docPr id="136" name="Graphic 136">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789472" cy="1028816"/>
                                        </a:xfrm>
                                        <a:prstGeom prst="rect">
                                          <a:avLst/>
                                        </a:prstGeom>
                                      </pic:spPr>
                                    </pic:pic>
                                  </a:graphicData>
                                </a:graphic>
                              </wp:inline>
                            </w:drawing>
                          </w:r>
                        </w:ins>
                      </w:p>
                    </w:txbxContent>
                  </v:textbox>
                </v:shape>
                <w10:wrap anchorx="page" anchory="margin"/>
              </v:group>
            </w:pict>
          </mc:Fallback>
        </mc:AlternateConten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300CA" w14:textId="572C0BA1" w:rsidR="00D07104" w:rsidRPr="00A850A6" w:rsidRDefault="006E53AB" w:rsidP="00731266">
    <w:pPr>
      <w:pStyle w:val="Footer"/>
      <w:pBdr>
        <w:top w:val="single" w:sz="8" w:space="1" w:color="00B2A1"/>
      </w:pBdr>
      <w:rPr>
        <w:sz w:val="16"/>
        <w:rPrChange w:id="121" w:author="Sameera Shakir (National Gas)" w:date="2024-04-03T11:04:00Z">
          <w:rPr/>
        </w:rPrChange>
      </w:rPr>
      <w:pPrChange w:id="122" w:author="Sameera Shakir (National Gas)" w:date="2024-04-03T11:04:00Z">
        <w:pPr>
          <w:pStyle w:val="BodyText"/>
          <w:spacing w:line="14" w:lineRule="auto"/>
        </w:pPr>
      </w:pPrChange>
    </w:pPr>
    <w:del w:id="123" w:author="Sameera Shakir (National Gas)" w:date="2024-04-03T11:04:00Z">
      <w:r>
        <w:rPr>
          <w:noProof/>
        </w:rPr>
        <mc:AlternateContent>
          <mc:Choice Requires="wps">
            <w:drawing>
              <wp:anchor distT="0" distB="0" distL="114300" distR="114300" simplePos="0" relativeHeight="251669514" behindDoc="1" locked="0" layoutInCell="1" allowOverlap="1" wp14:anchorId="4FC70B16" wp14:editId="22011E8A">
                <wp:simplePos x="0" y="0"/>
                <wp:positionH relativeFrom="page">
                  <wp:posOffset>1135380</wp:posOffset>
                </wp:positionH>
                <wp:positionV relativeFrom="page">
                  <wp:posOffset>10019665</wp:posOffset>
                </wp:positionV>
                <wp:extent cx="2854325" cy="153670"/>
                <wp:effectExtent l="0" t="0" r="0" b="0"/>
                <wp:wrapNone/>
                <wp:docPr id="213879133"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F8EB0" w14:textId="77777777" w:rsidR="00D07104" w:rsidRDefault="009022FB">
                            <w:pPr>
                              <w:spacing w:before="14"/>
                              <w:ind w:left="20"/>
                              <w:rPr>
                                <w:del w:id="124" w:author="Sameera Shakir (National Gas)" w:date="2024-04-03T11:04:00Z"/>
                                <w:b/>
                                <w:sz w:val="18"/>
                              </w:rPr>
                            </w:pPr>
                            <w:del w:id="125"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70B16" id="_x0000_t202" coordsize="21600,21600" o:spt="202" path="m,l,21600r21600,l21600,xe">
                <v:stroke joinstyle="miter"/>
                <v:path gradientshapeok="t" o:connecttype="rect"/>
              </v:shapetype>
              <v:shape id="docshape14" o:spid="_x0000_s1028" type="#_x0000_t202" style="position:absolute;margin-left:89.4pt;margin-top:788.95pt;width:224.75pt;height:12.1pt;z-index:-2516469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" filled="f" stroked="f">
                <v:textbox inset="0,0,0,0">
                  <w:txbxContent>
                    <w:p w14:paraId="034F8EB0" w14:textId="77777777" w:rsidR="00D07104" w:rsidRDefault="009022FB">
                      <w:pPr>
                        <w:spacing w:before="14"/>
                        <w:ind w:left="20"/>
                        <w:rPr>
                          <w:del w:id="126" w:author="Sameera Shakir (National Gas)" w:date="2024-04-03T11:04:00Z"/>
                          <w:b/>
                          <w:sz w:val="18"/>
                        </w:rPr>
                      </w:pPr>
                      <w:del w:id="127"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0538" behindDoc="1" locked="0" layoutInCell="1" allowOverlap="1" wp14:anchorId="1FFD5BEB" wp14:editId="55BBFA4C">
                <wp:simplePos x="0" y="0"/>
                <wp:positionH relativeFrom="page">
                  <wp:posOffset>6470650</wp:posOffset>
                </wp:positionH>
                <wp:positionV relativeFrom="page">
                  <wp:posOffset>10019665</wp:posOffset>
                </wp:positionV>
                <wp:extent cx="217170" cy="153670"/>
                <wp:effectExtent l="0" t="0" r="0" b="0"/>
                <wp:wrapNone/>
                <wp:docPr id="213879134"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F7246" w14:textId="77777777" w:rsidR="00D07104" w:rsidRDefault="009022FB">
                            <w:pPr>
                              <w:spacing w:before="14"/>
                              <w:ind w:left="60"/>
                              <w:rPr>
                                <w:del w:id="128" w:author="Sameera Shakir (National Gas)" w:date="2024-04-03T11:04:00Z"/>
                                <w:sz w:val="18"/>
                              </w:rPr>
                            </w:pPr>
                            <w:del w:id="129"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10</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D5BEB" id="docshape15" o:spid="_x0000_s1029" type="#_x0000_t202" style="position:absolute;margin-left:509.5pt;margin-top:788.95pt;width:17.1pt;height:12.1pt;z-index:-2516459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" filled="f" stroked="f">
                <v:textbox inset="0,0,0,0">
                  <w:txbxContent>
                    <w:p w14:paraId="0A3F7246" w14:textId="77777777" w:rsidR="00D07104" w:rsidRDefault="009022FB">
                      <w:pPr>
                        <w:spacing w:before="14"/>
                        <w:ind w:left="60"/>
                        <w:rPr>
                          <w:del w:id="130" w:author="Sameera Shakir (National Gas)" w:date="2024-04-03T11:04:00Z"/>
                          <w:sz w:val="18"/>
                        </w:rPr>
                      </w:pPr>
                      <w:del w:id="131"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10</w:delText>
                        </w:r>
                        <w:r>
                          <w:rPr>
                            <w:color w:val="00138B"/>
                            <w:spacing w:val="-5"/>
                            <w:sz w:val="18"/>
                          </w:rPr>
                          <w:fldChar w:fldCharType="end"/>
                        </w:r>
                      </w:del>
                    </w:p>
                  </w:txbxContent>
                </v:textbox>
                <w10:wrap anchorx="page" anchory="page"/>
              </v:shape>
            </w:pict>
          </mc:Fallback>
        </mc:AlternateContent>
      </w:r>
    </w:del>
    <w:ins w:id="132" w:author="Sameera Shakir (National Gas)" w:date="2024-04-03T11:04:00Z">
      <w:r w:rsidR="00A850A6" w:rsidRPr="00A850A6">
        <w:rPr>
          <w:b/>
          <w:bCs/>
          <w:noProof/>
          <w:sz w:val="16"/>
          <w:szCs w:val="16"/>
        </w:rPr>
        <w:t>National Gas Transmission</w:t>
      </w:r>
      <w:r w:rsidR="00A850A6" w:rsidRPr="00A850A6">
        <w:rPr>
          <w:noProof/>
          <w:sz w:val="16"/>
          <w:szCs w:val="16"/>
        </w:rPr>
        <w:t xml:space="preserve">  </w:t>
      </w:r>
      <w:r w:rsidR="00A850A6" w:rsidRPr="00A850A6">
        <w:rPr>
          <w:noProof/>
          <w:sz w:val="14"/>
          <w:szCs w:val="14"/>
        </w:rPr>
        <w:t>|  Transmission Planning Code  |    |  2023</w: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C2F9C" w14:textId="77777777" w:rsidR="00D07104" w:rsidRDefault="006E53AB">
    <w:pPr>
      <w:pStyle w:val="BodyText"/>
      <w:spacing w:line="14" w:lineRule="auto"/>
    </w:pPr>
    <w:r>
      <w:rPr>
        <w:noProof/>
      </w:rPr>
      <mc:AlternateContent>
        <mc:Choice Requires="wps">
          <w:drawing>
            <wp:anchor distT="0" distB="0" distL="114300" distR="114300" simplePos="0" relativeHeight="251660298" behindDoc="1" locked="0" layoutInCell="1" allowOverlap="1" wp14:anchorId="63B97890" wp14:editId="5D53143D">
              <wp:simplePos x="0" y="0"/>
              <wp:positionH relativeFrom="page">
                <wp:posOffset>996315</wp:posOffset>
              </wp:positionH>
              <wp:positionV relativeFrom="page">
                <wp:posOffset>10116185</wp:posOffset>
              </wp:positionV>
              <wp:extent cx="2854325" cy="153670"/>
              <wp:effectExtent l="0" t="0" r="0" b="0"/>
              <wp:wrapNone/>
              <wp:docPr id="21321262"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61869"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97890" id="_x0000_t202" coordsize="21600,21600" o:spt="202" path="m,l,21600r21600,l21600,xe">
              <v:stroke joinstyle="miter"/>
              <v:path gradientshapeok="t" o:connecttype="rect"/>
            </v:shapetype>
            <v:shape id="docshape36" o:spid="_x0000_s1030" type="#_x0000_t202" style="position:absolute;margin-left:78.45pt;margin-top:796.55pt;width:224.75pt;height:12.1pt;z-index:-251656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" filled="f" stroked="f">
              <v:textbox inset="0,0,0,0">
                <w:txbxContent>
                  <w:p w14:paraId="75161869"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1322" behindDoc="1" locked="0" layoutInCell="1" allowOverlap="1" wp14:anchorId="573C3F87" wp14:editId="3D5DEFF1">
              <wp:simplePos x="0" y="0"/>
              <wp:positionH relativeFrom="page">
                <wp:posOffset>6390005</wp:posOffset>
              </wp:positionH>
              <wp:positionV relativeFrom="page">
                <wp:posOffset>10116185</wp:posOffset>
              </wp:positionV>
              <wp:extent cx="217170" cy="153670"/>
              <wp:effectExtent l="0" t="0" r="0" b="0"/>
              <wp:wrapNone/>
              <wp:docPr id="21321263"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FDAF3" w14:textId="77777777" w:rsidR="00D07104" w:rsidRDefault="009022FB">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22</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C3F87" id="docshape37" o:spid="_x0000_s1031" type="#_x0000_t202" style="position:absolute;margin-left:503.15pt;margin-top:796.55pt;width:17.1pt;height:12.1pt;z-index:-2516551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" filled="f" stroked="f">
              <v:textbox inset="0,0,0,0">
                <w:txbxContent>
                  <w:p w14:paraId="5A6FDAF3" w14:textId="77777777" w:rsidR="00D07104" w:rsidRDefault="009022FB">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22</w:t>
                    </w:r>
                    <w:r>
                      <w:rPr>
                        <w:color w:val="00138B"/>
                        <w:spacing w:val="-5"/>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95BF5" w14:textId="64C13056" w:rsidR="00D07104" w:rsidRDefault="006E53AB">
    <w:pPr>
      <w:pStyle w:val="BodyText"/>
      <w:spacing w:line="14" w:lineRule="auto"/>
    </w:pPr>
    <w:del w:id="970" w:author="Sameera Shakir (National Gas)" w:date="2024-04-03T11:04:00Z">
      <w:r>
        <w:rPr>
          <w:noProof/>
        </w:rPr>
        <mc:AlternateContent>
          <mc:Choice Requires="wps">
            <w:drawing>
              <wp:anchor distT="0" distB="0" distL="114300" distR="114300" simplePos="0" relativeHeight="251672586" behindDoc="1" locked="0" layoutInCell="1" allowOverlap="1" wp14:anchorId="62683F5D" wp14:editId="5453B0BF">
                <wp:simplePos x="0" y="0"/>
                <wp:positionH relativeFrom="page">
                  <wp:posOffset>996315</wp:posOffset>
                </wp:positionH>
                <wp:positionV relativeFrom="page">
                  <wp:posOffset>10116185</wp:posOffset>
                </wp:positionV>
                <wp:extent cx="2854325" cy="153670"/>
                <wp:effectExtent l="0" t="0" r="0" b="0"/>
                <wp:wrapNone/>
                <wp:docPr id="213879135" name="Text Box 213879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E0ABB" w14:textId="77777777" w:rsidR="00D07104" w:rsidRDefault="009022FB">
                            <w:pPr>
                              <w:spacing w:before="14"/>
                              <w:ind w:left="20"/>
                              <w:rPr>
                                <w:del w:id="971" w:author="Sameera Shakir (National Gas)" w:date="2024-04-03T11:04:00Z"/>
                                <w:b/>
                                <w:sz w:val="18"/>
                              </w:rPr>
                            </w:pPr>
                            <w:del w:id="972"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83F5D" id="_x0000_t202" coordsize="21600,21600" o:spt="202" path="m,l,21600r21600,l21600,xe">
                <v:stroke joinstyle="miter"/>
                <v:path gradientshapeok="t" o:connecttype="rect"/>
              </v:shapetype>
              <v:shape id="Text Box 213879135" o:spid="_x0000_s1032" type="#_x0000_t202" style="position:absolute;margin-left:78.45pt;margin-top:796.55pt;width:224.75pt;height:12.1pt;z-index:-2516438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" filled="f" stroked="f">
                <v:textbox inset="0,0,0,0">
                  <w:txbxContent>
                    <w:p w14:paraId="277E0ABB" w14:textId="77777777" w:rsidR="00D07104" w:rsidRDefault="009022FB">
                      <w:pPr>
                        <w:spacing w:before="14"/>
                        <w:ind w:left="20"/>
                        <w:rPr>
                          <w:del w:id="973" w:author="Sameera Shakir (National Gas)" w:date="2024-04-03T11:04:00Z"/>
                          <w:b/>
                          <w:sz w:val="18"/>
                        </w:rPr>
                      </w:pPr>
                      <w:del w:id="974"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3610" behindDoc="1" locked="0" layoutInCell="1" allowOverlap="1" wp14:anchorId="29B060B0" wp14:editId="6E79F67C">
                <wp:simplePos x="0" y="0"/>
                <wp:positionH relativeFrom="page">
                  <wp:posOffset>6390005</wp:posOffset>
                </wp:positionH>
                <wp:positionV relativeFrom="page">
                  <wp:posOffset>10116185</wp:posOffset>
                </wp:positionV>
                <wp:extent cx="217170" cy="153670"/>
                <wp:effectExtent l="0" t="0" r="0" b="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F860F" w14:textId="77777777" w:rsidR="00D07104" w:rsidRDefault="009022FB">
                            <w:pPr>
                              <w:spacing w:before="14"/>
                              <w:ind w:left="60"/>
                              <w:rPr>
                                <w:del w:id="975" w:author="Sameera Shakir (National Gas)" w:date="2024-04-03T11:04:00Z"/>
                                <w:sz w:val="18"/>
                              </w:rPr>
                            </w:pPr>
                            <w:del w:id="976"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22</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060B0" id="Text Box 132" o:spid="_x0000_s1033" type="#_x0000_t202" style="position:absolute;margin-left:503.15pt;margin-top:796.55pt;width:17.1pt;height:12.1pt;z-index:-2516428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" filled="f" stroked="f">
                <v:textbox inset="0,0,0,0">
                  <w:txbxContent>
                    <w:p w14:paraId="0BAF860F" w14:textId="77777777" w:rsidR="00D07104" w:rsidRDefault="009022FB">
                      <w:pPr>
                        <w:spacing w:before="14"/>
                        <w:ind w:left="60"/>
                        <w:rPr>
                          <w:del w:id="977" w:author="Sameera Shakir (National Gas)" w:date="2024-04-03T11:04:00Z"/>
                          <w:sz w:val="18"/>
                        </w:rPr>
                      </w:pPr>
                      <w:del w:id="978"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22</w:delText>
                        </w:r>
                        <w:r>
                          <w:rPr>
                            <w:color w:val="00138B"/>
                            <w:spacing w:val="-5"/>
                            <w:sz w:val="18"/>
                          </w:rPr>
                          <w:fldChar w:fldCharType="end"/>
                        </w:r>
                      </w:del>
                    </w:p>
                  </w:txbxContent>
                </v:textbox>
                <w10:wrap anchorx="page" anchory="page"/>
              </v:shape>
            </w:pict>
          </mc:Fallback>
        </mc:AlternateContent>
      </w:r>
    </w:del>
    <w:ins w:id="979" w:author="Sameera Shakir (National Gas)" w:date="2024-04-03T11:04:00Z">
      <w:r w:rsidR="00731266">
        <w:rPr>
          <w:noProof/>
        </w:rPr>
        <mc:AlternateContent>
          <mc:Choice Requires="wps">
            <w:drawing>
              <wp:anchor distT="0" distB="0" distL="114300" distR="114300" simplePos="0" relativeHeight="251658249" behindDoc="0" locked="0" layoutInCell="1" allowOverlap="1" wp14:anchorId="3DC75B3E" wp14:editId="4297FD2C">
                <wp:simplePos x="0" y="0"/>
                <wp:positionH relativeFrom="margin">
                  <wp:align>right</wp:align>
                </wp:positionH>
                <wp:positionV relativeFrom="paragraph">
                  <wp:posOffset>-110680</wp:posOffset>
                </wp:positionV>
                <wp:extent cx="5747657" cy="367674"/>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5747657" cy="367674"/>
                        </a:xfrm>
                        <a:prstGeom prst="rect">
                          <a:avLst/>
                        </a:prstGeom>
                        <a:noFill/>
                        <a:ln w="6350">
                          <a:noFill/>
                        </a:ln>
                      </wps:spPr>
                      <wps:txbx>
                        <w:txbxContent>
                          <w:p w14:paraId="08536AF0" w14:textId="77777777" w:rsidR="00731266" w:rsidRPr="00F15806" w:rsidRDefault="00731266" w:rsidP="00731266">
                            <w:pPr>
                              <w:pBdr>
                                <w:top w:val="single" w:sz="8" w:space="1" w:color="00B2A1"/>
                              </w:pBdr>
                              <w:spacing w:before="14"/>
                              <w:ind w:left="20"/>
                              <w:rPr>
                                <w:ins w:id="980" w:author="Sameera Shakir (National Gas)" w:date="2024-04-03T11:04:00Z"/>
                                <w:color w:val="595959" w:themeColor="text1" w:themeTint="A6"/>
                                <w:sz w:val="14"/>
                                <w:szCs w:val="18"/>
                              </w:rPr>
                            </w:pPr>
                            <w:ins w:id="981" w:author="Sameera Shakir (National Gas)" w:date="2024-04-03T11:0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p w14:paraId="514CFBC8" w14:textId="77777777" w:rsidR="00731266" w:rsidRDefault="00731266">
                            <w:pPr>
                              <w:rPr>
                                <w:ins w:id="982" w:author="Sameera Shakir (National Gas)" w:date="2024-04-03T11:04:00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5B3E" id="Text Box 130" o:spid="_x0000_s1034" type="#_x0000_t202" style="position:absolute;margin-left:401.35pt;margin-top:-8.7pt;width:452.55pt;height:28.95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" filled="f" stroked="f" strokeweight=".5pt">
                <v:textbox>
                  <w:txbxContent>
                    <w:p w14:paraId="08536AF0" w14:textId="77777777" w:rsidR="00731266" w:rsidRPr="00F15806" w:rsidRDefault="00731266" w:rsidP="00731266">
                      <w:pPr>
                        <w:pBdr>
                          <w:top w:val="single" w:sz="8" w:space="1" w:color="00B2A1"/>
                        </w:pBdr>
                        <w:spacing w:before="14"/>
                        <w:ind w:left="20"/>
                        <w:rPr>
                          <w:ins w:id="983" w:author="Sameera Shakir (National Gas)" w:date="2024-04-03T11:04:00Z"/>
                          <w:color w:val="595959" w:themeColor="text1" w:themeTint="A6"/>
                          <w:sz w:val="14"/>
                          <w:szCs w:val="18"/>
                        </w:rPr>
                      </w:pPr>
                      <w:ins w:id="984" w:author="Sameera Shakir (National Gas)" w:date="2024-04-03T11:0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p w14:paraId="514CFBC8" w14:textId="77777777" w:rsidR="00731266" w:rsidRDefault="00731266">
                      <w:pPr>
                        <w:rPr>
                          <w:ins w:id="985" w:author="Sameera Shakir (National Gas)" w:date="2024-04-03T11:04:00Z"/>
                        </w:rPr>
                      </w:pPr>
                    </w:p>
                  </w:txbxContent>
                </v:textbox>
                <w10:wrap anchorx="margin"/>
              </v:shape>
            </w:pict>
          </mc:Fallback>
        </mc:AlternateContent>
      </w:r>
      <w:r>
        <w:rPr>
          <w:noProof/>
        </w:rPr>
        <mc:AlternateContent>
          <mc:Choice Requires="wps">
            <w:drawing>
              <wp:anchor distT="0" distB="0" distL="114300" distR="114300" simplePos="0" relativeHeight="251658240" behindDoc="1" locked="0" layoutInCell="1" allowOverlap="1" wp14:anchorId="20333AF6" wp14:editId="5D99669E">
                <wp:simplePos x="0" y="0"/>
                <wp:positionH relativeFrom="page">
                  <wp:posOffset>6390005</wp:posOffset>
                </wp:positionH>
                <wp:positionV relativeFrom="page">
                  <wp:posOffset>10116185</wp:posOffset>
                </wp:positionV>
                <wp:extent cx="217170" cy="15367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61DF4" w14:textId="77777777" w:rsidR="00D07104" w:rsidRPr="00731266" w:rsidRDefault="00990387">
                            <w:pPr>
                              <w:spacing w:before="14"/>
                              <w:ind w:left="60"/>
                              <w:rPr>
                                <w:ins w:id="986" w:author="Sameera Shakir (National Gas)" w:date="2024-04-03T11:04:00Z"/>
                                <w:color w:val="595959" w:themeColor="text1" w:themeTint="A6"/>
                                <w:sz w:val="18"/>
                              </w:rPr>
                            </w:pPr>
                            <w:ins w:id="987" w:author="Sameera Shakir (National Gas)" w:date="2024-04-03T11:04:00Z">
                              <w:r w:rsidRPr="00731266">
                                <w:rPr>
                                  <w:color w:val="595959" w:themeColor="text1" w:themeTint="A6"/>
                                  <w:spacing w:val="-5"/>
                                  <w:sz w:val="18"/>
                                </w:rPr>
                                <w:fldChar w:fldCharType="begin"/>
                              </w:r>
                              <w:r w:rsidRPr="00731266">
                                <w:rPr>
                                  <w:color w:val="595959" w:themeColor="text1" w:themeTint="A6"/>
                                  <w:spacing w:val="-5"/>
                                  <w:sz w:val="18"/>
                                </w:rPr>
                                <w:instrText xml:space="preserve"> PAGE </w:instrText>
                              </w:r>
                              <w:r w:rsidRPr="00731266">
                                <w:rPr>
                                  <w:color w:val="595959" w:themeColor="text1" w:themeTint="A6"/>
                                  <w:spacing w:val="-5"/>
                                  <w:sz w:val="18"/>
                                </w:rPr>
                                <w:fldChar w:fldCharType="separate"/>
                              </w:r>
                              <w:r w:rsidRPr="00731266">
                                <w:rPr>
                                  <w:color w:val="595959" w:themeColor="text1" w:themeTint="A6"/>
                                  <w:spacing w:val="-5"/>
                                  <w:sz w:val="18"/>
                                </w:rPr>
                                <w:t>22</w:t>
                              </w:r>
                              <w:r w:rsidRPr="0073126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33AF6" id="Text Box 16" o:spid="_x0000_s1035" type="#_x0000_t202" style="position:absolute;margin-left:503.15pt;margin-top:796.55pt;width:17.1pt;height:1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" filled="f" stroked="f">
                <v:textbox inset="0,0,0,0">
                  <w:txbxContent>
                    <w:p w14:paraId="07F61DF4" w14:textId="77777777" w:rsidR="00D07104" w:rsidRPr="00731266" w:rsidRDefault="00990387">
                      <w:pPr>
                        <w:spacing w:before="14"/>
                        <w:ind w:left="60"/>
                        <w:rPr>
                          <w:ins w:id="988" w:author="Sameera Shakir (National Gas)" w:date="2024-04-03T11:04:00Z"/>
                          <w:color w:val="595959" w:themeColor="text1" w:themeTint="A6"/>
                          <w:sz w:val="18"/>
                        </w:rPr>
                      </w:pPr>
                      <w:ins w:id="989" w:author="Sameera Shakir (National Gas)" w:date="2024-04-03T11:04:00Z">
                        <w:r w:rsidRPr="00731266">
                          <w:rPr>
                            <w:color w:val="595959" w:themeColor="text1" w:themeTint="A6"/>
                            <w:spacing w:val="-5"/>
                            <w:sz w:val="18"/>
                          </w:rPr>
                          <w:fldChar w:fldCharType="begin"/>
                        </w:r>
                        <w:r w:rsidRPr="00731266">
                          <w:rPr>
                            <w:color w:val="595959" w:themeColor="text1" w:themeTint="A6"/>
                            <w:spacing w:val="-5"/>
                            <w:sz w:val="18"/>
                          </w:rPr>
                          <w:instrText xml:space="preserve"> PAGE </w:instrText>
                        </w:r>
                        <w:r w:rsidRPr="00731266">
                          <w:rPr>
                            <w:color w:val="595959" w:themeColor="text1" w:themeTint="A6"/>
                            <w:spacing w:val="-5"/>
                            <w:sz w:val="18"/>
                          </w:rPr>
                          <w:fldChar w:fldCharType="separate"/>
                        </w:r>
                        <w:r w:rsidRPr="00731266">
                          <w:rPr>
                            <w:color w:val="595959" w:themeColor="text1" w:themeTint="A6"/>
                            <w:spacing w:val="-5"/>
                            <w:sz w:val="18"/>
                          </w:rPr>
                          <w:t>22</w:t>
                        </w:r>
                        <w:r w:rsidRPr="00731266">
                          <w:rPr>
                            <w:color w:val="595959" w:themeColor="text1" w:themeTint="A6"/>
                            <w:spacing w:val="-5"/>
                            <w:sz w:val="18"/>
                          </w:rPr>
                          <w:fldChar w:fldCharType="end"/>
                        </w:r>
                      </w:ins>
                    </w:p>
                  </w:txbxContent>
                </v:textbox>
                <w10:wrap anchorx="page" anchory="page"/>
              </v:shape>
            </w:pict>
          </mc:Fallback>
        </mc:AlternateContent>
      </w:r>
    </w:ins>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622E7" w14:textId="77777777" w:rsidR="00D07104" w:rsidRDefault="00D0710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337A6" w14:textId="77777777" w:rsidR="00D07104" w:rsidRDefault="006E53AB">
    <w:pPr>
      <w:pStyle w:val="BodyText"/>
      <w:spacing w:line="14" w:lineRule="auto"/>
    </w:pPr>
    <w:r>
      <w:rPr>
        <w:noProof/>
      </w:rPr>
      <mc:AlternateContent>
        <mc:Choice Requires="wps">
          <w:drawing>
            <wp:anchor distT="0" distB="0" distL="114300" distR="114300" simplePos="0" relativeHeight="251663370" behindDoc="1" locked="0" layoutInCell="1" allowOverlap="1" wp14:anchorId="60C00F92" wp14:editId="432240AF">
              <wp:simplePos x="0" y="0"/>
              <wp:positionH relativeFrom="page">
                <wp:posOffset>996315</wp:posOffset>
              </wp:positionH>
              <wp:positionV relativeFrom="page">
                <wp:posOffset>9970770</wp:posOffset>
              </wp:positionV>
              <wp:extent cx="2854325" cy="153670"/>
              <wp:effectExtent l="0" t="0" r="0" b="0"/>
              <wp:wrapNone/>
              <wp:docPr id="1481305603"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1CC70"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C00F92" id="_x0000_t202" coordsize="21600,21600" o:spt="202" path="m,l,21600r21600,l21600,xe">
              <v:stroke joinstyle="miter"/>
              <v:path gradientshapeok="t" o:connecttype="rect"/>
            </v:shapetype>
            <v:shape id="docshape67" o:spid="_x0000_s1036" type="#_x0000_t202" style="position:absolute;margin-left:78.45pt;margin-top:785.1pt;width:224.75pt;height:12.1pt;z-index:-2516531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" filled="f" stroked="f">
              <v:textbox inset="0,0,0,0">
                <w:txbxContent>
                  <w:p w14:paraId="52E1CC70"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4394" behindDoc="1" locked="0" layoutInCell="1" allowOverlap="1" wp14:anchorId="141861F4" wp14:editId="06728218">
              <wp:simplePos x="0" y="0"/>
              <wp:positionH relativeFrom="page">
                <wp:posOffset>6390005</wp:posOffset>
              </wp:positionH>
              <wp:positionV relativeFrom="page">
                <wp:posOffset>9970770</wp:posOffset>
              </wp:positionV>
              <wp:extent cx="217170" cy="153670"/>
              <wp:effectExtent l="0" t="0" r="0" b="0"/>
              <wp:wrapNone/>
              <wp:docPr id="1481305604"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04CD2" w14:textId="77777777" w:rsidR="00D07104" w:rsidRDefault="009022FB">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42</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861F4" id="docshape68" o:spid="_x0000_s1037" type="#_x0000_t202" style="position:absolute;margin-left:503.15pt;margin-top:785.1pt;width:17.1pt;height:12.1pt;z-index:-251652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" filled="f" stroked="f">
              <v:textbox inset="0,0,0,0">
                <w:txbxContent>
                  <w:p w14:paraId="59204CD2" w14:textId="77777777" w:rsidR="00D07104" w:rsidRDefault="009022FB">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42</w:t>
                    </w:r>
                    <w:r>
                      <w:rPr>
                        <w:color w:val="00138B"/>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6F674" w14:textId="2AC2ED3F" w:rsidR="00D07104" w:rsidRDefault="006E53AB">
    <w:pPr>
      <w:pStyle w:val="BodyText"/>
      <w:spacing w:line="14" w:lineRule="auto"/>
    </w:pPr>
    <w:del w:id="1843" w:author="Sameera Shakir (National Gas)" w:date="2024-04-03T11:04:00Z">
      <w:r>
        <w:rPr>
          <w:noProof/>
        </w:rPr>
        <mc:AlternateContent>
          <mc:Choice Requires="wps">
            <w:drawing>
              <wp:anchor distT="0" distB="0" distL="114300" distR="114300" simplePos="0" relativeHeight="251675658" behindDoc="1" locked="0" layoutInCell="1" allowOverlap="1" wp14:anchorId="13145F3C" wp14:editId="0F963001">
                <wp:simplePos x="0" y="0"/>
                <wp:positionH relativeFrom="page">
                  <wp:posOffset>996315</wp:posOffset>
                </wp:positionH>
                <wp:positionV relativeFrom="page">
                  <wp:posOffset>9970770</wp:posOffset>
                </wp:positionV>
                <wp:extent cx="2854325" cy="153670"/>
                <wp:effectExtent l="0" t="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1D5E0" w14:textId="77777777" w:rsidR="00D07104" w:rsidRDefault="009022FB">
                            <w:pPr>
                              <w:spacing w:before="14"/>
                              <w:ind w:left="20"/>
                              <w:rPr>
                                <w:del w:id="1844" w:author="Sameera Shakir (National Gas)" w:date="2024-04-03T11:04:00Z"/>
                                <w:b/>
                                <w:sz w:val="18"/>
                              </w:rPr>
                            </w:pPr>
                            <w:del w:id="1845"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145F3C" id="_x0000_t202" coordsize="21600,21600" o:spt="202" path="m,l,21600r21600,l21600,xe">
                <v:stroke joinstyle="miter"/>
                <v:path gradientshapeok="t" o:connecttype="rect"/>
              </v:shapetype>
              <v:shape id="Text Box 137" o:spid="_x0000_s1038" type="#_x0000_t202" style="position:absolute;margin-left:78.45pt;margin-top:785.1pt;width:224.75pt;height:12.1pt;z-index:-2516408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" filled="f" stroked="f">
                <v:textbox inset="0,0,0,0">
                  <w:txbxContent>
                    <w:p w14:paraId="57F1D5E0" w14:textId="77777777" w:rsidR="00D07104" w:rsidRDefault="009022FB">
                      <w:pPr>
                        <w:spacing w:before="14"/>
                        <w:ind w:left="20"/>
                        <w:rPr>
                          <w:del w:id="1846" w:author="Sameera Shakir (National Gas)" w:date="2024-04-03T11:04:00Z"/>
                          <w:b/>
                          <w:sz w:val="18"/>
                        </w:rPr>
                      </w:pPr>
                      <w:del w:id="1847"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6682" behindDoc="1" locked="0" layoutInCell="1" allowOverlap="1" wp14:anchorId="0FBC5A7A" wp14:editId="47E7B211">
                <wp:simplePos x="0" y="0"/>
                <wp:positionH relativeFrom="page">
                  <wp:posOffset>6390005</wp:posOffset>
                </wp:positionH>
                <wp:positionV relativeFrom="page">
                  <wp:posOffset>9970770</wp:posOffset>
                </wp:positionV>
                <wp:extent cx="217170" cy="153670"/>
                <wp:effectExtent l="0" t="0" r="0" b="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384DA" w14:textId="77777777" w:rsidR="00D07104" w:rsidRDefault="009022FB">
                            <w:pPr>
                              <w:spacing w:before="14"/>
                              <w:ind w:left="60"/>
                              <w:rPr>
                                <w:del w:id="1848" w:author="Sameera Shakir (National Gas)" w:date="2024-04-03T11:04:00Z"/>
                                <w:sz w:val="18"/>
                              </w:rPr>
                            </w:pPr>
                            <w:del w:id="1849"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42</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C5A7A" id="Text Box 138" o:spid="_x0000_s1039" type="#_x0000_t202" style="position:absolute;margin-left:503.15pt;margin-top:785.1pt;width:17.1pt;height:12.1pt;z-index:-251639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" filled="f" stroked="f">
                <v:textbox inset="0,0,0,0">
                  <w:txbxContent>
                    <w:p w14:paraId="645384DA" w14:textId="77777777" w:rsidR="00D07104" w:rsidRDefault="009022FB">
                      <w:pPr>
                        <w:spacing w:before="14"/>
                        <w:ind w:left="60"/>
                        <w:rPr>
                          <w:del w:id="1850" w:author="Sameera Shakir (National Gas)" w:date="2024-04-03T11:04:00Z"/>
                          <w:sz w:val="18"/>
                        </w:rPr>
                      </w:pPr>
                      <w:del w:id="1851"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42</w:delText>
                        </w:r>
                        <w:r>
                          <w:rPr>
                            <w:color w:val="00138B"/>
                            <w:spacing w:val="-5"/>
                            <w:sz w:val="18"/>
                          </w:rPr>
                          <w:fldChar w:fldCharType="end"/>
                        </w:r>
                      </w:del>
                    </w:p>
                  </w:txbxContent>
                </v:textbox>
                <w10:wrap anchorx="page" anchory="page"/>
              </v:shape>
            </w:pict>
          </mc:Fallback>
        </mc:AlternateContent>
      </w:r>
    </w:del>
    <w:ins w:id="1852" w:author="Sameera Shakir (National Gas)" w:date="2024-04-03T11:04:00Z">
      <w:r>
        <w:rPr>
          <w:noProof/>
        </w:rPr>
        <mc:AlternateContent>
          <mc:Choice Requires="wps">
            <w:drawing>
              <wp:anchor distT="0" distB="0" distL="114300" distR="114300" simplePos="0" relativeHeight="251658241" behindDoc="1" locked="0" layoutInCell="1" allowOverlap="1" wp14:anchorId="6869A6E3" wp14:editId="1BD9E0CA">
                <wp:simplePos x="0" y="0"/>
                <wp:positionH relativeFrom="margin">
                  <wp:posOffset>82360</wp:posOffset>
                </wp:positionH>
                <wp:positionV relativeFrom="bottomMargin">
                  <wp:posOffset>-38100</wp:posOffset>
                </wp:positionV>
                <wp:extent cx="5688281" cy="249241"/>
                <wp:effectExtent l="0" t="0" r="8255" b="1778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1" cy="249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5D2E1" w14:textId="2F257B64" w:rsidR="00D07104" w:rsidRPr="006A14C3" w:rsidRDefault="00FC6406" w:rsidP="00FC6406">
                            <w:pPr>
                              <w:pBdr>
                                <w:top w:val="single" w:sz="8" w:space="1" w:color="00B2A1"/>
                              </w:pBdr>
                              <w:spacing w:before="14"/>
                              <w:ind w:left="20"/>
                              <w:rPr>
                                <w:ins w:id="1853" w:author="Sameera Shakir (National Gas)" w:date="2024-04-03T11:04:00Z"/>
                                <w:color w:val="595959" w:themeColor="text1" w:themeTint="A6"/>
                                <w:sz w:val="14"/>
                                <w:szCs w:val="18"/>
                              </w:rPr>
                            </w:pPr>
                            <w:ins w:id="1854" w:author="Sameera Shakir (National Gas)" w:date="2024-04-03T11:04:00Z">
                              <w:r w:rsidRPr="006A14C3">
                                <w:rPr>
                                  <w:b/>
                                  <w:color w:val="595959" w:themeColor="text1" w:themeTint="A6"/>
                                  <w:sz w:val="16"/>
                                  <w:szCs w:val="20"/>
                                </w:rPr>
                                <w:t>National Gas Transmission</w:t>
                              </w:r>
                              <w:r w:rsidRPr="006A14C3">
                                <w:rPr>
                                  <w:color w:val="595959" w:themeColor="text1" w:themeTint="A6"/>
                                  <w:sz w:val="16"/>
                                  <w:szCs w:val="20"/>
                                </w:rPr>
                                <w:t xml:space="preserve"> </w:t>
                              </w:r>
                              <w:r w:rsidRPr="006A14C3">
                                <w:rPr>
                                  <w:color w:val="595959" w:themeColor="text1" w:themeTint="A6"/>
                                  <w:sz w:val="14"/>
                                  <w:szCs w:val="18"/>
                                </w:rPr>
                                <w:t>| Transmission 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9A6E3" id="Text Box 15" o:spid="_x0000_s1040" type="#_x0000_t202" style="position:absolute;margin-left:6.5pt;margin-top:-3pt;width:447.9pt;height:19.6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" filled="f" stroked="f">
                <v:textbox inset="0,0,0,0">
                  <w:txbxContent>
                    <w:p w14:paraId="61E5D2E1" w14:textId="2F257B64" w:rsidR="00D07104" w:rsidRPr="006A14C3" w:rsidRDefault="00FC6406" w:rsidP="00FC6406">
                      <w:pPr>
                        <w:pBdr>
                          <w:top w:val="single" w:sz="8" w:space="1" w:color="00B2A1"/>
                        </w:pBdr>
                        <w:spacing w:before="14"/>
                        <w:ind w:left="20"/>
                        <w:rPr>
                          <w:ins w:id="1855" w:author="Sameera Shakir (National Gas)" w:date="2024-04-03T11:04:00Z"/>
                          <w:color w:val="595959" w:themeColor="text1" w:themeTint="A6"/>
                          <w:sz w:val="14"/>
                          <w:szCs w:val="18"/>
                        </w:rPr>
                      </w:pPr>
                      <w:ins w:id="1856" w:author="Sameera Shakir (National Gas)" w:date="2024-04-03T11:04:00Z">
                        <w:r w:rsidRPr="006A14C3">
                          <w:rPr>
                            <w:b/>
                            <w:color w:val="595959" w:themeColor="text1" w:themeTint="A6"/>
                            <w:sz w:val="16"/>
                            <w:szCs w:val="20"/>
                          </w:rPr>
                          <w:t>National Gas Transmission</w:t>
                        </w:r>
                        <w:r w:rsidRPr="006A14C3">
                          <w:rPr>
                            <w:color w:val="595959" w:themeColor="text1" w:themeTint="A6"/>
                            <w:sz w:val="16"/>
                            <w:szCs w:val="20"/>
                          </w:rPr>
                          <w:t xml:space="preserve"> </w:t>
                        </w:r>
                        <w:r w:rsidRPr="006A14C3">
                          <w:rPr>
                            <w:color w:val="595959" w:themeColor="text1" w:themeTint="A6"/>
                            <w:sz w:val="14"/>
                            <w:szCs w:val="18"/>
                          </w:rPr>
                          <w:t>| Transmission Planning Code |    | 2023</w:t>
                        </w:r>
                      </w:ins>
                    </w:p>
                  </w:txbxContent>
                </v:textbox>
                <w10:wrap anchorx="margin" anchory="margin"/>
              </v:shape>
            </w:pict>
          </mc:Fallback>
        </mc:AlternateContent>
      </w:r>
      <w:r>
        <w:rPr>
          <w:noProof/>
        </w:rPr>
        <mc:AlternateContent>
          <mc:Choice Requires="wps">
            <w:drawing>
              <wp:anchor distT="0" distB="0" distL="114300" distR="114300" simplePos="0" relativeHeight="251658242" behindDoc="1" locked="0" layoutInCell="1" allowOverlap="1" wp14:anchorId="38344328" wp14:editId="777F680D">
                <wp:simplePos x="0" y="0"/>
                <wp:positionH relativeFrom="page">
                  <wp:posOffset>6390005</wp:posOffset>
                </wp:positionH>
                <wp:positionV relativeFrom="page">
                  <wp:posOffset>9970770</wp:posOffset>
                </wp:positionV>
                <wp:extent cx="217170" cy="15367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71E97" w14:textId="77777777" w:rsidR="00D07104" w:rsidRPr="006A14C3" w:rsidRDefault="00990387">
                            <w:pPr>
                              <w:spacing w:before="14"/>
                              <w:ind w:left="60"/>
                              <w:rPr>
                                <w:ins w:id="1857" w:author="Sameera Shakir (National Gas)" w:date="2024-04-03T11:04:00Z"/>
                                <w:color w:val="595959" w:themeColor="text1" w:themeTint="A6"/>
                                <w:sz w:val="18"/>
                              </w:rPr>
                            </w:pPr>
                            <w:ins w:id="1858" w:author="Sameera Shakir (National Gas)" w:date="2024-04-03T11:04:00Z">
                              <w:r w:rsidRPr="006A14C3">
                                <w:rPr>
                                  <w:color w:val="595959" w:themeColor="text1" w:themeTint="A6"/>
                                  <w:spacing w:val="-5"/>
                                  <w:sz w:val="18"/>
                                </w:rPr>
                                <w:fldChar w:fldCharType="begin"/>
                              </w:r>
                              <w:r w:rsidRPr="006A14C3">
                                <w:rPr>
                                  <w:color w:val="595959" w:themeColor="text1" w:themeTint="A6"/>
                                  <w:spacing w:val="-5"/>
                                  <w:sz w:val="18"/>
                                </w:rPr>
                                <w:instrText xml:space="preserve"> PAGE </w:instrText>
                              </w:r>
                              <w:r w:rsidRPr="006A14C3">
                                <w:rPr>
                                  <w:color w:val="595959" w:themeColor="text1" w:themeTint="A6"/>
                                  <w:spacing w:val="-5"/>
                                  <w:sz w:val="18"/>
                                </w:rPr>
                                <w:fldChar w:fldCharType="separate"/>
                              </w:r>
                              <w:r w:rsidRPr="006A14C3">
                                <w:rPr>
                                  <w:color w:val="595959" w:themeColor="text1" w:themeTint="A6"/>
                                  <w:spacing w:val="-5"/>
                                  <w:sz w:val="18"/>
                                </w:rPr>
                                <w:t>42</w:t>
                              </w:r>
                              <w:r w:rsidRPr="006A14C3">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44328" id="Text Box 14" o:spid="_x0000_s1041" type="#_x0000_t202" style="position:absolute;margin-left:503.15pt;margin-top:785.1pt;width:17.1pt;height:12.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" filled="f" stroked="f">
                <v:textbox inset="0,0,0,0">
                  <w:txbxContent>
                    <w:p w14:paraId="20371E97" w14:textId="77777777" w:rsidR="00D07104" w:rsidRPr="006A14C3" w:rsidRDefault="00990387">
                      <w:pPr>
                        <w:spacing w:before="14"/>
                        <w:ind w:left="60"/>
                        <w:rPr>
                          <w:ins w:id="1859" w:author="Sameera Shakir (National Gas)" w:date="2024-04-03T11:04:00Z"/>
                          <w:color w:val="595959" w:themeColor="text1" w:themeTint="A6"/>
                          <w:sz w:val="18"/>
                        </w:rPr>
                      </w:pPr>
                      <w:ins w:id="1860" w:author="Sameera Shakir (National Gas)" w:date="2024-04-03T11:04:00Z">
                        <w:r w:rsidRPr="006A14C3">
                          <w:rPr>
                            <w:color w:val="595959" w:themeColor="text1" w:themeTint="A6"/>
                            <w:spacing w:val="-5"/>
                            <w:sz w:val="18"/>
                          </w:rPr>
                          <w:fldChar w:fldCharType="begin"/>
                        </w:r>
                        <w:r w:rsidRPr="006A14C3">
                          <w:rPr>
                            <w:color w:val="595959" w:themeColor="text1" w:themeTint="A6"/>
                            <w:spacing w:val="-5"/>
                            <w:sz w:val="18"/>
                          </w:rPr>
                          <w:instrText xml:space="preserve"> PAGE </w:instrText>
                        </w:r>
                        <w:r w:rsidRPr="006A14C3">
                          <w:rPr>
                            <w:color w:val="595959" w:themeColor="text1" w:themeTint="A6"/>
                            <w:spacing w:val="-5"/>
                            <w:sz w:val="18"/>
                          </w:rPr>
                          <w:fldChar w:fldCharType="separate"/>
                        </w:r>
                        <w:r w:rsidRPr="006A14C3">
                          <w:rPr>
                            <w:color w:val="595959" w:themeColor="text1" w:themeTint="A6"/>
                            <w:spacing w:val="-5"/>
                            <w:sz w:val="18"/>
                          </w:rPr>
                          <w:t>42</w:t>
                        </w:r>
                        <w:r w:rsidRPr="006A14C3">
                          <w:rPr>
                            <w:color w:val="595959" w:themeColor="text1" w:themeTint="A6"/>
                            <w:spacing w:val="-5"/>
                            <w:sz w:val="18"/>
                          </w:rPr>
                          <w:fldChar w:fldCharType="end"/>
                        </w:r>
                      </w:ins>
                    </w:p>
                  </w:txbxContent>
                </v:textbox>
                <w10:wrap anchorx="page" anchory="page"/>
              </v:shape>
            </w:pict>
          </mc:Fallback>
        </mc:AlternateContent>
      </w:r>
    </w:ins>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F4ADA" w14:textId="77777777" w:rsidR="00D07104" w:rsidRDefault="006E53AB">
    <w:pPr>
      <w:pStyle w:val="BodyText"/>
      <w:spacing w:line="14" w:lineRule="auto"/>
      <w:rPr>
        <w:sz w:val="18"/>
      </w:rPr>
    </w:pPr>
    <w:r>
      <w:rPr>
        <w:noProof/>
      </w:rPr>
      <mc:AlternateContent>
        <mc:Choice Requires="wps">
          <w:drawing>
            <wp:anchor distT="0" distB="0" distL="114300" distR="114300" simplePos="0" relativeHeight="251666442" behindDoc="1" locked="0" layoutInCell="1" allowOverlap="1" wp14:anchorId="781BE1A2" wp14:editId="60AC08C6">
              <wp:simplePos x="0" y="0"/>
              <wp:positionH relativeFrom="page">
                <wp:posOffset>1136650</wp:posOffset>
              </wp:positionH>
              <wp:positionV relativeFrom="page">
                <wp:posOffset>10019665</wp:posOffset>
              </wp:positionV>
              <wp:extent cx="2854325" cy="153670"/>
              <wp:effectExtent l="0" t="0" r="0" b="0"/>
              <wp:wrapNone/>
              <wp:docPr id="1481305610"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4D1B2"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5"/>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BE1A2" id="_x0000_t202" coordsize="21600,21600" o:spt="202" path="m,l,21600r21600,l21600,xe">
              <v:stroke joinstyle="miter"/>
              <v:path gradientshapeok="t" o:connecttype="rect"/>
            </v:shapetype>
            <v:shape id="docshape74" o:spid="_x0000_s1042" type="#_x0000_t202" style="position:absolute;margin-left:89.5pt;margin-top:788.95pt;width:224.75pt;height:12.1pt;z-index:-2516500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" filled="f" stroked="f">
              <v:textbox inset="0,0,0,0">
                <w:txbxContent>
                  <w:p w14:paraId="7914D1B2" w14:textId="77777777" w:rsidR="00D07104" w:rsidRDefault="009022FB">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5"/>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7466" behindDoc="1" locked="0" layoutInCell="1" allowOverlap="1" wp14:anchorId="42D976C3" wp14:editId="2BADE0B9">
              <wp:simplePos x="0" y="0"/>
              <wp:positionH relativeFrom="page">
                <wp:posOffset>6390005</wp:posOffset>
              </wp:positionH>
              <wp:positionV relativeFrom="page">
                <wp:posOffset>9970770</wp:posOffset>
              </wp:positionV>
              <wp:extent cx="261620" cy="202565"/>
              <wp:effectExtent l="0" t="0" r="0" b="0"/>
              <wp:wrapNone/>
              <wp:docPr id="1481305611"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AB44" w14:textId="77777777" w:rsidR="00D07104" w:rsidRDefault="009022FB">
                          <w:pPr>
                            <w:spacing w:before="91"/>
                            <w:ind w:left="189"/>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63</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976C3" id="docshape75" o:spid="_x0000_s1043" type="#_x0000_t202" style="position:absolute;margin-left:503.15pt;margin-top:785.1pt;width:20.6pt;height:15.95pt;z-index:-2516490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" filled="f" stroked="f">
              <v:textbox inset="0,0,0,0">
                <w:txbxContent>
                  <w:p w14:paraId="37FEAB44" w14:textId="77777777" w:rsidR="00D07104" w:rsidRDefault="009022FB">
                    <w:pPr>
                      <w:spacing w:before="91"/>
                      <w:ind w:left="189"/>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63</w:t>
                    </w:r>
                    <w:r>
                      <w:rPr>
                        <w:color w:val="00138B"/>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70C13" w14:textId="1DE69089" w:rsidR="00D07104" w:rsidRDefault="006E53AB">
    <w:pPr>
      <w:pStyle w:val="BodyText"/>
      <w:spacing w:line="14" w:lineRule="auto"/>
      <w:rPr>
        <w:sz w:val="18"/>
      </w:rPr>
    </w:pPr>
    <w:del w:id="2267" w:author="Sameera Shakir (National Gas)" w:date="2024-04-03T11:04:00Z">
      <w:r>
        <w:rPr>
          <w:noProof/>
        </w:rPr>
        <mc:AlternateContent>
          <mc:Choice Requires="wps">
            <w:drawing>
              <wp:anchor distT="0" distB="0" distL="114300" distR="114300" simplePos="0" relativeHeight="251678730" behindDoc="1" locked="0" layoutInCell="1" allowOverlap="1" wp14:anchorId="314389F9" wp14:editId="0710E3C3">
                <wp:simplePos x="0" y="0"/>
                <wp:positionH relativeFrom="page">
                  <wp:posOffset>1136650</wp:posOffset>
                </wp:positionH>
                <wp:positionV relativeFrom="page">
                  <wp:posOffset>10019665</wp:posOffset>
                </wp:positionV>
                <wp:extent cx="2854325" cy="153670"/>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71569" w14:textId="77777777" w:rsidR="00D07104" w:rsidRDefault="009022FB">
                            <w:pPr>
                              <w:spacing w:before="14"/>
                              <w:ind w:left="20"/>
                              <w:rPr>
                                <w:del w:id="2268" w:author="Sameera Shakir (National Gas)" w:date="2024-04-03T11:04:00Z"/>
                                <w:b/>
                                <w:sz w:val="18"/>
                              </w:rPr>
                            </w:pPr>
                            <w:del w:id="2269"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4389F9" id="_x0000_t202" coordsize="21600,21600" o:spt="202" path="m,l,21600r21600,l21600,xe">
                <v:stroke joinstyle="miter"/>
                <v:path gradientshapeok="t" o:connecttype="rect"/>
              </v:shapetype>
              <v:shape id="Text Box 139" o:spid="_x0000_s1044" type="#_x0000_t202" style="position:absolute;margin-left:89.5pt;margin-top:788.95pt;width:224.75pt;height:12.1pt;z-index:-2516377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" filled="f" stroked="f">
                <v:textbox inset="0,0,0,0">
                  <w:txbxContent>
                    <w:p w14:paraId="1EA71569" w14:textId="77777777" w:rsidR="00D07104" w:rsidRDefault="009022FB">
                      <w:pPr>
                        <w:spacing w:before="14"/>
                        <w:ind w:left="20"/>
                        <w:rPr>
                          <w:del w:id="2270" w:author="Sameera Shakir (National Gas)" w:date="2024-04-03T11:04:00Z"/>
                          <w:b/>
                          <w:sz w:val="18"/>
                        </w:rPr>
                      </w:pPr>
                      <w:del w:id="2271" w:author="Sameera Shakir (National Gas)" w:date="2024-04-03T11:0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9754" behindDoc="1" locked="0" layoutInCell="1" allowOverlap="1" wp14:anchorId="2DFE5C33" wp14:editId="1223D863">
                <wp:simplePos x="0" y="0"/>
                <wp:positionH relativeFrom="page">
                  <wp:posOffset>6390005</wp:posOffset>
                </wp:positionH>
                <wp:positionV relativeFrom="page">
                  <wp:posOffset>9970770</wp:posOffset>
                </wp:positionV>
                <wp:extent cx="261620" cy="202565"/>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CDC24" w14:textId="77777777" w:rsidR="00D07104" w:rsidRDefault="009022FB">
                            <w:pPr>
                              <w:spacing w:before="91"/>
                              <w:ind w:left="189"/>
                              <w:rPr>
                                <w:del w:id="2272" w:author="Sameera Shakir (National Gas)" w:date="2024-04-03T11:04:00Z"/>
                                <w:sz w:val="18"/>
                              </w:rPr>
                            </w:pPr>
                            <w:del w:id="2273"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63</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E5C33" id="Text Box 140" o:spid="_x0000_s1045" type="#_x0000_t202" style="position:absolute;margin-left:503.15pt;margin-top:785.1pt;width:20.6pt;height:15.95pt;z-index:-2516367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" filled="f" stroked="f">
                <v:textbox inset="0,0,0,0">
                  <w:txbxContent>
                    <w:p w14:paraId="489CDC24" w14:textId="77777777" w:rsidR="00D07104" w:rsidRDefault="009022FB">
                      <w:pPr>
                        <w:spacing w:before="91"/>
                        <w:ind w:left="189"/>
                        <w:rPr>
                          <w:del w:id="2274" w:author="Sameera Shakir (National Gas)" w:date="2024-04-03T11:04:00Z"/>
                          <w:sz w:val="18"/>
                        </w:rPr>
                      </w:pPr>
                      <w:del w:id="2275" w:author="Sameera Shakir (National Gas)" w:date="2024-04-03T11:0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63</w:delText>
                        </w:r>
                        <w:r>
                          <w:rPr>
                            <w:color w:val="00138B"/>
                            <w:spacing w:val="-5"/>
                            <w:sz w:val="18"/>
                          </w:rPr>
                          <w:fldChar w:fldCharType="end"/>
                        </w:r>
                      </w:del>
                    </w:p>
                  </w:txbxContent>
                </v:textbox>
                <w10:wrap anchorx="page" anchory="page"/>
              </v:shape>
            </w:pict>
          </mc:Fallback>
        </mc:AlternateContent>
      </w:r>
    </w:del>
    <w:ins w:id="2276" w:author="Sameera Shakir (National Gas)" w:date="2024-04-03T11:04:00Z">
      <w:r>
        <w:rPr>
          <w:noProof/>
        </w:rPr>
        <mc:AlternateContent>
          <mc:Choice Requires="wps">
            <w:drawing>
              <wp:anchor distT="0" distB="0" distL="114300" distR="114300" simplePos="0" relativeHeight="251658243" behindDoc="1" locked="0" layoutInCell="1" allowOverlap="1" wp14:anchorId="48013690" wp14:editId="0C941BE3">
                <wp:simplePos x="0" y="0"/>
                <wp:positionH relativeFrom="margin">
                  <wp:align>right</wp:align>
                </wp:positionH>
                <wp:positionV relativeFrom="page">
                  <wp:posOffset>10022774</wp:posOffset>
                </wp:positionV>
                <wp:extent cx="5581403" cy="249382"/>
                <wp:effectExtent l="0" t="0" r="635" b="1778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403" cy="249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81084" w14:textId="0B91F676" w:rsidR="00D07104" w:rsidRPr="00F15806" w:rsidRDefault="00F15806" w:rsidP="00F15806">
                            <w:pPr>
                              <w:pBdr>
                                <w:top w:val="single" w:sz="8" w:space="1" w:color="00B2A1"/>
                              </w:pBdr>
                              <w:spacing w:before="14"/>
                              <w:ind w:left="20"/>
                              <w:rPr>
                                <w:ins w:id="2277" w:author="Sameera Shakir (National Gas)" w:date="2024-04-03T11:04:00Z"/>
                                <w:color w:val="595959" w:themeColor="text1" w:themeTint="A6"/>
                                <w:sz w:val="14"/>
                                <w:szCs w:val="18"/>
                              </w:rPr>
                            </w:pPr>
                            <w:ins w:id="2278" w:author="Sameera Shakir (National Gas)" w:date="2024-04-03T11:0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13690" id="Text Box 12" o:spid="_x0000_s1046" type="#_x0000_t202" style="position:absolute;margin-left:388.3pt;margin-top:789.2pt;width:439.5pt;height:19.65pt;z-index:-251658237;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" filled="f" stroked="f">
                <v:textbox inset="0,0,0,0">
                  <w:txbxContent>
                    <w:p w14:paraId="15381084" w14:textId="0B91F676" w:rsidR="00D07104" w:rsidRPr="00F15806" w:rsidRDefault="00F15806" w:rsidP="00F15806">
                      <w:pPr>
                        <w:pBdr>
                          <w:top w:val="single" w:sz="8" w:space="1" w:color="00B2A1"/>
                        </w:pBdr>
                        <w:spacing w:before="14"/>
                        <w:ind w:left="20"/>
                        <w:rPr>
                          <w:ins w:id="2279" w:author="Sameera Shakir (National Gas)" w:date="2024-04-03T11:04:00Z"/>
                          <w:color w:val="595959" w:themeColor="text1" w:themeTint="A6"/>
                          <w:sz w:val="14"/>
                          <w:szCs w:val="18"/>
                        </w:rPr>
                      </w:pPr>
                      <w:ins w:id="2280" w:author="Sameera Shakir (National Gas)" w:date="2024-04-03T11:0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txbxContent>
                </v:textbox>
                <w10:wrap anchorx="margin" anchory="page"/>
              </v:shape>
            </w:pict>
          </mc:Fallback>
        </mc:AlternateContent>
      </w:r>
      <w:r>
        <w:rPr>
          <w:noProof/>
        </w:rPr>
        <mc:AlternateContent>
          <mc:Choice Requires="wps">
            <w:drawing>
              <wp:anchor distT="0" distB="0" distL="114300" distR="114300" simplePos="0" relativeHeight="251658244" behindDoc="1" locked="0" layoutInCell="1" allowOverlap="1" wp14:anchorId="719714C4" wp14:editId="6E764E4C">
                <wp:simplePos x="0" y="0"/>
                <wp:positionH relativeFrom="page">
                  <wp:posOffset>6390005</wp:posOffset>
                </wp:positionH>
                <wp:positionV relativeFrom="page">
                  <wp:posOffset>9970770</wp:posOffset>
                </wp:positionV>
                <wp:extent cx="261620" cy="20256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D6025" w14:textId="77777777" w:rsidR="00D07104" w:rsidRPr="00F15806" w:rsidRDefault="00990387">
                            <w:pPr>
                              <w:spacing w:before="91"/>
                              <w:ind w:left="189"/>
                              <w:rPr>
                                <w:ins w:id="2281" w:author="Sameera Shakir (National Gas)" w:date="2024-04-03T11:04:00Z"/>
                                <w:color w:val="595959" w:themeColor="text1" w:themeTint="A6"/>
                                <w:sz w:val="18"/>
                              </w:rPr>
                            </w:pPr>
                            <w:ins w:id="2282" w:author="Sameera Shakir (National Gas)" w:date="2024-04-03T11:0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63</w:t>
                              </w:r>
                              <w:r w:rsidRPr="00F1580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714C4" id="Text Box 10" o:spid="_x0000_s1047" type="#_x0000_t202" style="position:absolute;margin-left:503.15pt;margin-top:785.1pt;width:20.6pt;height:15.9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" filled="f" stroked="f">
                <v:textbox inset="0,0,0,0">
                  <w:txbxContent>
                    <w:p w14:paraId="48DD6025" w14:textId="77777777" w:rsidR="00D07104" w:rsidRPr="00F15806" w:rsidRDefault="00990387">
                      <w:pPr>
                        <w:spacing w:before="91"/>
                        <w:ind w:left="189"/>
                        <w:rPr>
                          <w:ins w:id="2283" w:author="Sameera Shakir (National Gas)" w:date="2024-04-03T11:04:00Z"/>
                          <w:color w:val="595959" w:themeColor="text1" w:themeTint="A6"/>
                          <w:sz w:val="18"/>
                        </w:rPr>
                      </w:pPr>
                      <w:ins w:id="2284" w:author="Sameera Shakir (National Gas)" w:date="2024-04-03T11:0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63</w:t>
                        </w:r>
                        <w:r w:rsidRPr="00F15806">
                          <w:rPr>
                            <w:color w:val="595959" w:themeColor="text1" w:themeTint="A6"/>
                            <w:spacing w:val="-5"/>
                            <w:sz w:val="18"/>
                          </w:rPr>
                          <w:fldChar w:fldCharType="end"/>
                        </w:r>
                      </w:ins>
                    </w:p>
                  </w:txbxContent>
                </v:textbox>
                <w10:wrap anchorx="page" anchory="page"/>
              </v:shape>
            </w:pict>
          </mc:Fallback>
        </mc:AlternateConten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48643" w14:textId="77777777" w:rsidR="00F35CDA" w:rsidRDefault="00F35CDA">
      <w:r>
        <w:separator/>
      </w:r>
    </w:p>
  </w:footnote>
  <w:footnote w:type="continuationSeparator" w:id="0">
    <w:p w14:paraId="6B6623FC" w14:textId="77777777" w:rsidR="00F35CDA" w:rsidRDefault="00F35CDA">
      <w:r>
        <w:continuationSeparator/>
      </w:r>
    </w:p>
  </w:footnote>
  <w:footnote w:type="continuationNotice" w:id="1">
    <w:p w14:paraId="5C923522" w14:textId="77777777" w:rsidR="00F35CDA" w:rsidRDefault="00F35C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9C961" w14:textId="77777777" w:rsidR="00F35CDA" w:rsidRDefault="00F35C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B2C3F"/>
    <w:multiLevelType w:val="hybridMultilevel"/>
    <w:tmpl w:val="4892694E"/>
    <w:lvl w:ilvl="0" w:tplc="67F8F808">
      <w:numFmt w:val="bullet"/>
      <w:lvlText w:val=""/>
      <w:lvlJc w:val="left"/>
      <w:pPr>
        <w:ind w:left="700" w:hanging="360"/>
      </w:pPr>
      <w:rPr>
        <w:rFonts w:ascii="Symbol" w:eastAsia="Symbol" w:hAnsi="Symbol" w:cs="Symbol" w:hint="default"/>
        <w:b w:val="0"/>
        <w:bCs w:val="0"/>
        <w:i w:val="0"/>
        <w:iCs w:val="0"/>
        <w:color w:val="00138B"/>
        <w:w w:val="99"/>
        <w:sz w:val="20"/>
        <w:szCs w:val="20"/>
        <w:lang w:val="en-US" w:eastAsia="en-US" w:bidi="ar-SA"/>
      </w:rPr>
    </w:lvl>
    <w:lvl w:ilvl="1" w:tplc="0A608A6A">
      <w:numFmt w:val="bullet"/>
      <w:lvlText w:val="•"/>
      <w:lvlJc w:val="left"/>
      <w:pPr>
        <w:ind w:left="1509" w:hanging="360"/>
      </w:pPr>
      <w:rPr>
        <w:rFonts w:hint="default"/>
        <w:lang w:val="en-US" w:eastAsia="en-US" w:bidi="ar-SA"/>
      </w:rPr>
    </w:lvl>
    <w:lvl w:ilvl="2" w:tplc="9C7A7670">
      <w:numFmt w:val="bullet"/>
      <w:lvlText w:val="•"/>
      <w:lvlJc w:val="left"/>
      <w:pPr>
        <w:ind w:left="2328" w:hanging="360"/>
      </w:pPr>
      <w:rPr>
        <w:rFonts w:hint="default"/>
        <w:lang w:val="en-US" w:eastAsia="en-US" w:bidi="ar-SA"/>
      </w:rPr>
    </w:lvl>
    <w:lvl w:ilvl="3" w:tplc="01F6778A">
      <w:numFmt w:val="bullet"/>
      <w:lvlText w:val="•"/>
      <w:lvlJc w:val="left"/>
      <w:pPr>
        <w:ind w:left="3146" w:hanging="360"/>
      </w:pPr>
      <w:rPr>
        <w:rFonts w:hint="default"/>
        <w:lang w:val="en-US" w:eastAsia="en-US" w:bidi="ar-SA"/>
      </w:rPr>
    </w:lvl>
    <w:lvl w:ilvl="4" w:tplc="6F405CBA">
      <w:numFmt w:val="bullet"/>
      <w:lvlText w:val="•"/>
      <w:lvlJc w:val="left"/>
      <w:pPr>
        <w:ind w:left="3965" w:hanging="360"/>
      </w:pPr>
      <w:rPr>
        <w:rFonts w:hint="default"/>
        <w:lang w:val="en-US" w:eastAsia="en-US" w:bidi="ar-SA"/>
      </w:rPr>
    </w:lvl>
    <w:lvl w:ilvl="5" w:tplc="E3E44DCE">
      <w:numFmt w:val="bullet"/>
      <w:lvlText w:val="•"/>
      <w:lvlJc w:val="left"/>
      <w:pPr>
        <w:ind w:left="4784" w:hanging="360"/>
      </w:pPr>
      <w:rPr>
        <w:rFonts w:hint="default"/>
        <w:lang w:val="en-US" w:eastAsia="en-US" w:bidi="ar-SA"/>
      </w:rPr>
    </w:lvl>
    <w:lvl w:ilvl="6" w:tplc="3426E3C0">
      <w:numFmt w:val="bullet"/>
      <w:lvlText w:val="•"/>
      <w:lvlJc w:val="left"/>
      <w:pPr>
        <w:ind w:left="5602" w:hanging="360"/>
      </w:pPr>
      <w:rPr>
        <w:rFonts w:hint="default"/>
        <w:lang w:val="en-US" w:eastAsia="en-US" w:bidi="ar-SA"/>
      </w:rPr>
    </w:lvl>
    <w:lvl w:ilvl="7" w:tplc="F7D2B6C8">
      <w:numFmt w:val="bullet"/>
      <w:lvlText w:val="•"/>
      <w:lvlJc w:val="left"/>
      <w:pPr>
        <w:ind w:left="6421" w:hanging="360"/>
      </w:pPr>
      <w:rPr>
        <w:rFonts w:hint="default"/>
        <w:lang w:val="en-US" w:eastAsia="en-US" w:bidi="ar-SA"/>
      </w:rPr>
    </w:lvl>
    <w:lvl w:ilvl="8" w:tplc="CDC6E15E">
      <w:numFmt w:val="bullet"/>
      <w:lvlText w:val="•"/>
      <w:lvlJc w:val="left"/>
      <w:pPr>
        <w:ind w:left="7240" w:hanging="360"/>
      </w:pPr>
      <w:rPr>
        <w:rFonts w:hint="default"/>
        <w:lang w:val="en-US" w:eastAsia="en-US" w:bidi="ar-SA"/>
      </w:rPr>
    </w:lvl>
  </w:abstractNum>
  <w:abstractNum w:abstractNumId="1" w15:restartNumberingAfterBreak="0">
    <w:nsid w:val="050F4F93"/>
    <w:multiLevelType w:val="hybridMultilevel"/>
    <w:tmpl w:val="0ACED4C2"/>
    <w:lvl w:ilvl="0" w:tplc="BDB09AA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78EEC9EA">
      <w:numFmt w:val="bullet"/>
      <w:lvlText w:val="•"/>
      <w:lvlJc w:val="left"/>
      <w:pPr>
        <w:ind w:left="1678" w:hanging="360"/>
      </w:pPr>
      <w:rPr>
        <w:rFonts w:hint="default"/>
        <w:lang w:val="en-US" w:eastAsia="en-US" w:bidi="ar-SA"/>
      </w:rPr>
    </w:lvl>
    <w:lvl w:ilvl="2" w:tplc="90F0CBF0">
      <w:numFmt w:val="bullet"/>
      <w:lvlText w:val="•"/>
      <w:lvlJc w:val="left"/>
      <w:pPr>
        <w:ind w:left="2497" w:hanging="360"/>
      </w:pPr>
      <w:rPr>
        <w:rFonts w:hint="default"/>
        <w:lang w:val="en-US" w:eastAsia="en-US" w:bidi="ar-SA"/>
      </w:rPr>
    </w:lvl>
    <w:lvl w:ilvl="3" w:tplc="485663A8">
      <w:numFmt w:val="bullet"/>
      <w:lvlText w:val="•"/>
      <w:lvlJc w:val="left"/>
      <w:pPr>
        <w:ind w:left="3315" w:hanging="360"/>
      </w:pPr>
      <w:rPr>
        <w:rFonts w:hint="default"/>
        <w:lang w:val="en-US" w:eastAsia="en-US" w:bidi="ar-SA"/>
      </w:rPr>
    </w:lvl>
    <w:lvl w:ilvl="4" w:tplc="BD06171E">
      <w:numFmt w:val="bullet"/>
      <w:lvlText w:val="•"/>
      <w:lvlJc w:val="left"/>
      <w:pPr>
        <w:ind w:left="4134" w:hanging="360"/>
      </w:pPr>
      <w:rPr>
        <w:rFonts w:hint="default"/>
        <w:lang w:val="en-US" w:eastAsia="en-US" w:bidi="ar-SA"/>
      </w:rPr>
    </w:lvl>
    <w:lvl w:ilvl="5" w:tplc="5C92D6B6">
      <w:numFmt w:val="bullet"/>
      <w:lvlText w:val="•"/>
      <w:lvlJc w:val="left"/>
      <w:pPr>
        <w:ind w:left="4953" w:hanging="360"/>
      </w:pPr>
      <w:rPr>
        <w:rFonts w:hint="default"/>
        <w:lang w:val="en-US" w:eastAsia="en-US" w:bidi="ar-SA"/>
      </w:rPr>
    </w:lvl>
    <w:lvl w:ilvl="6" w:tplc="7D8E29E6">
      <w:numFmt w:val="bullet"/>
      <w:lvlText w:val="•"/>
      <w:lvlJc w:val="left"/>
      <w:pPr>
        <w:ind w:left="5771" w:hanging="360"/>
      </w:pPr>
      <w:rPr>
        <w:rFonts w:hint="default"/>
        <w:lang w:val="en-US" w:eastAsia="en-US" w:bidi="ar-SA"/>
      </w:rPr>
    </w:lvl>
    <w:lvl w:ilvl="7" w:tplc="E8BE657C">
      <w:numFmt w:val="bullet"/>
      <w:lvlText w:val="•"/>
      <w:lvlJc w:val="left"/>
      <w:pPr>
        <w:ind w:left="6590" w:hanging="360"/>
      </w:pPr>
      <w:rPr>
        <w:rFonts w:hint="default"/>
        <w:lang w:val="en-US" w:eastAsia="en-US" w:bidi="ar-SA"/>
      </w:rPr>
    </w:lvl>
    <w:lvl w:ilvl="8" w:tplc="A37C7A76">
      <w:numFmt w:val="bullet"/>
      <w:lvlText w:val="•"/>
      <w:lvlJc w:val="left"/>
      <w:pPr>
        <w:ind w:left="7409" w:hanging="360"/>
      </w:pPr>
      <w:rPr>
        <w:rFonts w:hint="default"/>
        <w:lang w:val="en-US" w:eastAsia="en-US" w:bidi="ar-SA"/>
      </w:rPr>
    </w:lvl>
  </w:abstractNum>
  <w:abstractNum w:abstractNumId="2" w15:restartNumberingAfterBreak="0">
    <w:nsid w:val="05177A53"/>
    <w:multiLevelType w:val="hybridMultilevel"/>
    <w:tmpl w:val="4340786C"/>
    <w:lvl w:ilvl="0" w:tplc="4EDC9E5C">
      <w:numFmt w:val="bullet"/>
      <w:lvlText w:val=""/>
      <w:lvlJc w:val="left"/>
      <w:pPr>
        <w:ind w:left="869" w:hanging="360"/>
      </w:pPr>
      <w:rPr>
        <w:rFonts w:ascii="Symbol" w:eastAsia="Symbol" w:hAnsi="Symbol" w:cs="Symbol" w:hint="default"/>
        <w:w w:val="99"/>
        <w:lang w:val="en-US" w:eastAsia="en-US" w:bidi="ar-SA"/>
      </w:rPr>
    </w:lvl>
    <w:lvl w:ilvl="1" w:tplc="A95A8B62">
      <w:numFmt w:val="bullet"/>
      <w:lvlText w:val="•"/>
      <w:lvlJc w:val="left"/>
      <w:pPr>
        <w:ind w:left="1678" w:hanging="360"/>
      </w:pPr>
      <w:rPr>
        <w:rFonts w:hint="default"/>
        <w:lang w:val="en-US" w:eastAsia="en-US" w:bidi="ar-SA"/>
      </w:rPr>
    </w:lvl>
    <w:lvl w:ilvl="2" w:tplc="C824CB5C">
      <w:numFmt w:val="bullet"/>
      <w:lvlText w:val="•"/>
      <w:lvlJc w:val="left"/>
      <w:pPr>
        <w:ind w:left="2497" w:hanging="360"/>
      </w:pPr>
      <w:rPr>
        <w:rFonts w:hint="default"/>
        <w:lang w:val="en-US" w:eastAsia="en-US" w:bidi="ar-SA"/>
      </w:rPr>
    </w:lvl>
    <w:lvl w:ilvl="3" w:tplc="1B0ACE2A">
      <w:numFmt w:val="bullet"/>
      <w:lvlText w:val="•"/>
      <w:lvlJc w:val="left"/>
      <w:pPr>
        <w:ind w:left="3315" w:hanging="360"/>
      </w:pPr>
      <w:rPr>
        <w:rFonts w:hint="default"/>
        <w:lang w:val="en-US" w:eastAsia="en-US" w:bidi="ar-SA"/>
      </w:rPr>
    </w:lvl>
    <w:lvl w:ilvl="4" w:tplc="D20EF6FC">
      <w:numFmt w:val="bullet"/>
      <w:lvlText w:val="•"/>
      <w:lvlJc w:val="left"/>
      <w:pPr>
        <w:ind w:left="4134" w:hanging="360"/>
      </w:pPr>
      <w:rPr>
        <w:rFonts w:hint="default"/>
        <w:lang w:val="en-US" w:eastAsia="en-US" w:bidi="ar-SA"/>
      </w:rPr>
    </w:lvl>
    <w:lvl w:ilvl="5" w:tplc="C0D8D6B8">
      <w:numFmt w:val="bullet"/>
      <w:lvlText w:val="•"/>
      <w:lvlJc w:val="left"/>
      <w:pPr>
        <w:ind w:left="4953" w:hanging="360"/>
      </w:pPr>
      <w:rPr>
        <w:rFonts w:hint="default"/>
        <w:lang w:val="en-US" w:eastAsia="en-US" w:bidi="ar-SA"/>
      </w:rPr>
    </w:lvl>
    <w:lvl w:ilvl="6" w:tplc="FC8E5EEE">
      <w:numFmt w:val="bullet"/>
      <w:lvlText w:val="•"/>
      <w:lvlJc w:val="left"/>
      <w:pPr>
        <w:ind w:left="5771" w:hanging="360"/>
      </w:pPr>
      <w:rPr>
        <w:rFonts w:hint="default"/>
        <w:lang w:val="en-US" w:eastAsia="en-US" w:bidi="ar-SA"/>
      </w:rPr>
    </w:lvl>
    <w:lvl w:ilvl="7" w:tplc="3B4A0FC4">
      <w:numFmt w:val="bullet"/>
      <w:lvlText w:val="•"/>
      <w:lvlJc w:val="left"/>
      <w:pPr>
        <w:ind w:left="6590" w:hanging="360"/>
      </w:pPr>
      <w:rPr>
        <w:rFonts w:hint="default"/>
        <w:lang w:val="en-US" w:eastAsia="en-US" w:bidi="ar-SA"/>
      </w:rPr>
    </w:lvl>
    <w:lvl w:ilvl="8" w:tplc="2D928920">
      <w:numFmt w:val="bullet"/>
      <w:lvlText w:val="•"/>
      <w:lvlJc w:val="left"/>
      <w:pPr>
        <w:ind w:left="7409" w:hanging="360"/>
      </w:pPr>
      <w:rPr>
        <w:rFonts w:hint="default"/>
        <w:lang w:val="en-US" w:eastAsia="en-US" w:bidi="ar-SA"/>
      </w:rPr>
    </w:lvl>
  </w:abstractNum>
  <w:abstractNum w:abstractNumId="3" w15:restartNumberingAfterBreak="0">
    <w:nsid w:val="081E1110"/>
    <w:multiLevelType w:val="hybridMultilevel"/>
    <w:tmpl w:val="7DEC2A4E"/>
    <w:lvl w:ilvl="0" w:tplc="5AF4A39A">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C33EC5F8">
      <w:numFmt w:val="bullet"/>
      <w:lvlText w:val="•"/>
      <w:lvlJc w:val="left"/>
      <w:pPr>
        <w:ind w:left="1678" w:hanging="360"/>
      </w:pPr>
      <w:rPr>
        <w:rFonts w:hint="default"/>
        <w:lang w:val="en-US" w:eastAsia="en-US" w:bidi="ar-SA"/>
      </w:rPr>
    </w:lvl>
    <w:lvl w:ilvl="2" w:tplc="3F9E0140">
      <w:numFmt w:val="bullet"/>
      <w:lvlText w:val="•"/>
      <w:lvlJc w:val="left"/>
      <w:pPr>
        <w:ind w:left="2497" w:hanging="360"/>
      </w:pPr>
      <w:rPr>
        <w:rFonts w:hint="default"/>
        <w:lang w:val="en-US" w:eastAsia="en-US" w:bidi="ar-SA"/>
      </w:rPr>
    </w:lvl>
    <w:lvl w:ilvl="3" w:tplc="63E8148C">
      <w:numFmt w:val="bullet"/>
      <w:lvlText w:val="•"/>
      <w:lvlJc w:val="left"/>
      <w:pPr>
        <w:ind w:left="3315" w:hanging="360"/>
      </w:pPr>
      <w:rPr>
        <w:rFonts w:hint="default"/>
        <w:lang w:val="en-US" w:eastAsia="en-US" w:bidi="ar-SA"/>
      </w:rPr>
    </w:lvl>
    <w:lvl w:ilvl="4" w:tplc="8190F786">
      <w:numFmt w:val="bullet"/>
      <w:lvlText w:val="•"/>
      <w:lvlJc w:val="left"/>
      <w:pPr>
        <w:ind w:left="4134" w:hanging="360"/>
      </w:pPr>
      <w:rPr>
        <w:rFonts w:hint="default"/>
        <w:lang w:val="en-US" w:eastAsia="en-US" w:bidi="ar-SA"/>
      </w:rPr>
    </w:lvl>
    <w:lvl w:ilvl="5" w:tplc="7FF8B88C">
      <w:numFmt w:val="bullet"/>
      <w:lvlText w:val="•"/>
      <w:lvlJc w:val="left"/>
      <w:pPr>
        <w:ind w:left="4953" w:hanging="360"/>
      </w:pPr>
      <w:rPr>
        <w:rFonts w:hint="default"/>
        <w:lang w:val="en-US" w:eastAsia="en-US" w:bidi="ar-SA"/>
      </w:rPr>
    </w:lvl>
    <w:lvl w:ilvl="6" w:tplc="79D8C336">
      <w:numFmt w:val="bullet"/>
      <w:lvlText w:val="•"/>
      <w:lvlJc w:val="left"/>
      <w:pPr>
        <w:ind w:left="5771" w:hanging="360"/>
      </w:pPr>
      <w:rPr>
        <w:rFonts w:hint="default"/>
        <w:lang w:val="en-US" w:eastAsia="en-US" w:bidi="ar-SA"/>
      </w:rPr>
    </w:lvl>
    <w:lvl w:ilvl="7" w:tplc="9A7615EE">
      <w:numFmt w:val="bullet"/>
      <w:lvlText w:val="•"/>
      <w:lvlJc w:val="left"/>
      <w:pPr>
        <w:ind w:left="6590" w:hanging="360"/>
      </w:pPr>
      <w:rPr>
        <w:rFonts w:hint="default"/>
        <w:lang w:val="en-US" w:eastAsia="en-US" w:bidi="ar-SA"/>
      </w:rPr>
    </w:lvl>
    <w:lvl w:ilvl="8" w:tplc="AF4A1C6E">
      <w:numFmt w:val="bullet"/>
      <w:lvlText w:val="•"/>
      <w:lvlJc w:val="left"/>
      <w:pPr>
        <w:ind w:left="7409" w:hanging="360"/>
      </w:pPr>
      <w:rPr>
        <w:rFonts w:hint="default"/>
        <w:lang w:val="en-US" w:eastAsia="en-US" w:bidi="ar-SA"/>
      </w:rPr>
    </w:lvl>
  </w:abstractNum>
  <w:abstractNum w:abstractNumId="4" w15:restartNumberingAfterBreak="0">
    <w:nsid w:val="08C947F6"/>
    <w:multiLevelType w:val="hybridMultilevel"/>
    <w:tmpl w:val="F0AC926A"/>
    <w:lvl w:ilvl="0" w:tplc="79F40A66">
      <w:numFmt w:val="bullet"/>
      <w:lvlText w:val=""/>
      <w:lvlJc w:val="left"/>
      <w:pPr>
        <w:ind w:left="895" w:hanging="360"/>
      </w:pPr>
      <w:rPr>
        <w:rFonts w:ascii="Symbol" w:eastAsia="Symbol" w:hAnsi="Symbol" w:cs="Symbol" w:hint="default"/>
        <w:b w:val="0"/>
        <w:bCs w:val="0"/>
        <w:i w:val="0"/>
        <w:iCs w:val="0"/>
        <w:color w:val="00138B"/>
        <w:w w:val="99"/>
        <w:sz w:val="20"/>
        <w:szCs w:val="20"/>
        <w:lang w:val="en-US" w:eastAsia="en-US" w:bidi="ar-SA"/>
      </w:rPr>
    </w:lvl>
    <w:lvl w:ilvl="1" w:tplc="5810EE92">
      <w:numFmt w:val="bullet"/>
      <w:lvlText w:val="•"/>
      <w:lvlJc w:val="left"/>
      <w:pPr>
        <w:ind w:left="1702" w:hanging="360"/>
      </w:pPr>
      <w:rPr>
        <w:rFonts w:hint="default"/>
        <w:lang w:val="en-US" w:eastAsia="en-US" w:bidi="ar-SA"/>
      </w:rPr>
    </w:lvl>
    <w:lvl w:ilvl="2" w:tplc="02640B2A">
      <w:numFmt w:val="bullet"/>
      <w:lvlText w:val="•"/>
      <w:lvlJc w:val="left"/>
      <w:pPr>
        <w:ind w:left="2505" w:hanging="360"/>
      </w:pPr>
      <w:rPr>
        <w:rFonts w:hint="default"/>
        <w:lang w:val="en-US" w:eastAsia="en-US" w:bidi="ar-SA"/>
      </w:rPr>
    </w:lvl>
    <w:lvl w:ilvl="3" w:tplc="8E7A4C66">
      <w:numFmt w:val="bullet"/>
      <w:lvlText w:val="•"/>
      <w:lvlJc w:val="left"/>
      <w:pPr>
        <w:ind w:left="3308" w:hanging="360"/>
      </w:pPr>
      <w:rPr>
        <w:rFonts w:hint="default"/>
        <w:lang w:val="en-US" w:eastAsia="en-US" w:bidi="ar-SA"/>
      </w:rPr>
    </w:lvl>
    <w:lvl w:ilvl="4" w:tplc="4D041E4C">
      <w:numFmt w:val="bullet"/>
      <w:lvlText w:val="•"/>
      <w:lvlJc w:val="left"/>
      <w:pPr>
        <w:ind w:left="4111" w:hanging="360"/>
      </w:pPr>
      <w:rPr>
        <w:rFonts w:hint="default"/>
        <w:lang w:val="en-US" w:eastAsia="en-US" w:bidi="ar-SA"/>
      </w:rPr>
    </w:lvl>
    <w:lvl w:ilvl="5" w:tplc="A698A692">
      <w:numFmt w:val="bullet"/>
      <w:lvlText w:val="•"/>
      <w:lvlJc w:val="left"/>
      <w:pPr>
        <w:ind w:left="4914" w:hanging="360"/>
      </w:pPr>
      <w:rPr>
        <w:rFonts w:hint="default"/>
        <w:lang w:val="en-US" w:eastAsia="en-US" w:bidi="ar-SA"/>
      </w:rPr>
    </w:lvl>
    <w:lvl w:ilvl="6" w:tplc="BDDAD664">
      <w:numFmt w:val="bullet"/>
      <w:lvlText w:val="•"/>
      <w:lvlJc w:val="left"/>
      <w:pPr>
        <w:ind w:left="5717" w:hanging="360"/>
      </w:pPr>
      <w:rPr>
        <w:rFonts w:hint="default"/>
        <w:lang w:val="en-US" w:eastAsia="en-US" w:bidi="ar-SA"/>
      </w:rPr>
    </w:lvl>
    <w:lvl w:ilvl="7" w:tplc="319466CA">
      <w:numFmt w:val="bullet"/>
      <w:lvlText w:val="•"/>
      <w:lvlJc w:val="left"/>
      <w:pPr>
        <w:ind w:left="6520" w:hanging="360"/>
      </w:pPr>
      <w:rPr>
        <w:rFonts w:hint="default"/>
        <w:lang w:val="en-US" w:eastAsia="en-US" w:bidi="ar-SA"/>
      </w:rPr>
    </w:lvl>
    <w:lvl w:ilvl="8" w:tplc="BF2C845A">
      <w:numFmt w:val="bullet"/>
      <w:lvlText w:val="•"/>
      <w:lvlJc w:val="left"/>
      <w:pPr>
        <w:ind w:left="7323" w:hanging="360"/>
      </w:pPr>
      <w:rPr>
        <w:rFonts w:hint="default"/>
        <w:lang w:val="en-US" w:eastAsia="en-US" w:bidi="ar-SA"/>
      </w:rPr>
    </w:lvl>
  </w:abstractNum>
  <w:abstractNum w:abstractNumId="5" w15:restartNumberingAfterBreak="0">
    <w:nsid w:val="092D477A"/>
    <w:multiLevelType w:val="hybridMultilevel"/>
    <w:tmpl w:val="97562C30"/>
    <w:lvl w:ilvl="0" w:tplc="B1884018">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2716E49E">
      <w:numFmt w:val="bullet"/>
      <w:lvlText w:val="•"/>
      <w:lvlJc w:val="left"/>
      <w:pPr>
        <w:ind w:left="1666" w:hanging="360"/>
      </w:pPr>
      <w:rPr>
        <w:rFonts w:hint="default"/>
        <w:lang w:val="en-US" w:eastAsia="en-US" w:bidi="ar-SA"/>
      </w:rPr>
    </w:lvl>
    <w:lvl w:ilvl="2" w:tplc="2E34E0B4">
      <w:numFmt w:val="bullet"/>
      <w:lvlText w:val="•"/>
      <w:lvlJc w:val="left"/>
      <w:pPr>
        <w:ind w:left="2473" w:hanging="360"/>
      </w:pPr>
      <w:rPr>
        <w:rFonts w:hint="default"/>
        <w:lang w:val="en-US" w:eastAsia="en-US" w:bidi="ar-SA"/>
      </w:rPr>
    </w:lvl>
    <w:lvl w:ilvl="3" w:tplc="17CAF998">
      <w:numFmt w:val="bullet"/>
      <w:lvlText w:val="•"/>
      <w:lvlJc w:val="left"/>
      <w:pPr>
        <w:ind w:left="3280" w:hanging="360"/>
      </w:pPr>
      <w:rPr>
        <w:rFonts w:hint="default"/>
        <w:lang w:val="en-US" w:eastAsia="en-US" w:bidi="ar-SA"/>
      </w:rPr>
    </w:lvl>
    <w:lvl w:ilvl="4" w:tplc="F75C2D60">
      <w:numFmt w:val="bullet"/>
      <w:lvlText w:val="•"/>
      <w:lvlJc w:val="left"/>
      <w:pPr>
        <w:ind w:left="4087" w:hanging="360"/>
      </w:pPr>
      <w:rPr>
        <w:rFonts w:hint="default"/>
        <w:lang w:val="en-US" w:eastAsia="en-US" w:bidi="ar-SA"/>
      </w:rPr>
    </w:lvl>
    <w:lvl w:ilvl="5" w:tplc="FFD2C034">
      <w:numFmt w:val="bullet"/>
      <w:lvlText w:val="•"/>
      <w:lvlJc w:val="left"/>
      <w:pPr>
        <w:ind w:left="4894" w:hanging="360"/>
      </w:pPr>
      <w:rPr>
        <w:rFonts w:hint="default"/>
        <w:lang w:val="en-US" w:eastAsia="en-US" w:bidi="ar-SA"/>
      </w:rPr>
    </w:lvl>
    <w:lvl w:ilvl="6" w:tplc="19B455C6">
      <w:numFmt w:val="bullet"/>
      <w:lvlText w:val="•"/>
      <w:lvlJc w:val="left"/>
      <w:pPr>
        <w:ind w:left="5701" w:hanging="360"/>
      </w:pPr>
      <w:rPr>
        <w:rFonts w:hint="default"/>
        <w:lang w:val="en-US" w:eastAsia="en-US" w:bidi="ar-SA"/>
      </w:rPr>
    </w:lvl>
    <w:lvl w:ilvl="7" w:tplc="ED02069C">
      <w:numFmt w:val="bullet"/>
      <w:lvlText w:val="•"/>
      <w:lvlJc w:val="left"/>
      <w:pPr>
        <w:ind w:left="6508" w:hanging="360"/>
      </w:pPr>
      <w:rPr>
        <w:rFonts w:hint="default"/>
        <w:lang w:val="en-US" w:eastAsia="en-US" w:bidi="ar-SA"/>
      </w:rPr>
    </w:lvl>
    <w:lvl w:ilvl="8" w:tplc="D32E48D0">
      <w:numFmt w:val="bullet"/>
      <w:lvlText w:val="•"/>
      <w:lvlJc w:val="left"/>
      <w:pPr>
        <w:ind w:left="7315" w:hanging="360"/>
      </w:pPr>
      <w:rPr>
        <w:rFonts w:hint="default"/>
        <w:lang w:val="en-US" w:eastAsia="en-US" w:bidi="ar-SA"/>
      </w:rPr>
    </w:lvl>
  </w:abstractNum>
  <w:abstractNum w:abstractNumId="6" w15:restartNumberingAfterBreak="0">
    <w:nsid w:val="0A7F4AF3"/>
    <w:multiLevelType w:val="hybridMultilevel"/>
    <w:tmpl w:val="0A584598"/>
    <w:lvl w:ilvl="0" w:tplc="64987E1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FD64978">
      <w:numFmt w:val="bullet"/>
      <w:lvlText w:val="•"/>
      <w:lvlJc w:val="left"/>
      <w:pPr>
        <w:ind w:left="1678" w:hanging="360"/>
      </w:pPr>
      <w:rPr>
        <w:rFonts w:hint="default"/>
        <w:lang w:val="en-US" w:eastAsia="en-US" w:bidi="ar-SA"/>
      </w:rPr>
    </w:lvl>
    <w:lvl w:ilvl="2" w:tplc="142095B0">
      <w:numFmt w:val="bullet"/>
      <w:lvlText w:val="•"/>
      <w:lvlJc w:val="left"/>
      <w:pPr>
        <w:ind w:left="2497" w:hanging="360"/>
      </w:pPr>
      <w:rPr>
        <w:rFonts w:hint="default"/>
        <w:lang w:val="en-US" w:eastAsia="en-US" w:bidi="ar-SA"/>
      </w:rPr>
    </w:lvl>
    <w:lvl w:ilvl="3" w:tplc="215E988E">
      <w:numFmt w:val="bullet"/>
      <w:lvlText w:val="•"/>
      <w:lvlJc w:val="left"/>
      <w:pPr>
        <w:ind w:left="3315" w:hanging="360"/>
      </w:pPr>
      <w:rPr>
        <w:rFonts w:hint="default"/>
        <w:lang w:val="en-US" w:eastAsia="en-US" w:bidi="ar-SA"/>
      </w:rPr>
    </w:lvl>
    <w:lvl w:ilvl="4" w:tplc="2B42E08C">
      <w:numFmt w:val="bullet"/>
      <w:lvlText w:val="•"/>
      <w:lvlJc w:val="left"/>
      <w:pPr>
        <w:ind w:left="4134" w:hanging="360"/>
      </w:pPr>
      <w:rPr>
        <w:rFonts w:hint="default"/>
        <w:lang w:val="en-US" w:eastAsia="en-US" w:bidi="ar-SA"/>
      </w:rPr>
    </w:lvl>
    <w:lvl w:ilvl="5" w:tplc="01D80276">
      <w:numFmt w:val="bullet"/>
      <w:lvlText w:val="•"/>
      <w:lvlJc w:val="left"/>
      <w:pPr>
        <w:ind w:left="4953" w:hanging="360"/>
      </w:pPr>
      <w:rPr>
        <w:rFonts w:hint="default"/>
        <w:lang w:val="en-US" w:eastAsia="en-US" w:bidi="ar-SA"/>
      </w:rPr>
    </w:lvl>
    <w:lvl w:ilvl="6" w:tplc="B80AD660">
      <w:numFmt w:val="bullet"/>
      <w:lvlText w:val="•"/>
      <w:lvlJc w:val="left"/>
      <w:pPr>
        <w:ind w:left="5771" w:hanging="360"/>
      </w:pPr>
      <w:rPr>
        <w:rFonts w:hint="default"/>
        <w:lang w:val="en-US" w:eastAsia="en-US" w:bidi="ar-SA"/>
      </w:rPr>
    </w:lvl>
    <w:lvl w:ilvl="7" w:tplc="C4A6AF34">
      <w:numFmt w:val="bullet"/>
      <w:lvlText w:val="•"/>
      <w:lvlJc w:val="left"/>
      <w:pPr>
        <w:ind w:left="6590" w:hanging="360"/>
      </w:pPr>
      <w:rPr>
        <w:rFonts w:hint="default"/>
        <w:lang w:val="en-US" w:eastAsia="en-US" w:bidi="ar-SA"/>
      </w:rPr>
    </w:lvl>
    <w:lvl w:ilvl="8" w:tplc="0CB25A12">
      <w:numFmt w:val="bullet"/>
      <w:lvlText w:val="•"/>
      <w:lvlJc w:val="left"/>
      <w:pPr>
        <w:ind w:left="7409" w:hanging="360"/>
      </w:pPr>
      <w:rPr>
        <w:rFonts w:hint="default"/>
        <w:lang w:val="en-US" w:eastAsia="en-US" w:bidi="ar-SA"/>
      </w:rPr>
    </w:lvl>
  </w:abstractNum>
  <w:abstractNum w:abstractNumId="7" w15:restartNumberingAfterBreak="0">
    <w:nsid w:val="0C7E7FF8"/>
    <w:multiLevelType w:val="hybridMultilevel"/>
    <w:tmpl w:val="3FD88CFE"/>
    <w:lvl w:ilvl="0" w:tplc="7A2436C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9A20D56">
      <w:numFmt w:val="bullet"/>
      <w:lvlText w:val="•"/>
      <w:lvlJc w:val="left"/>
      <w:pPr>
        <w:ind w:left="1678" w:hanging="360"/>
      </w:pPr>
      <w:rPr>
        <w:rFonts w:hint="default"/>
        <w:lang w:val="en-US" w:eastAsia="en-US" w:bidi="ar-SA"/>
      </w:rPr>
    </w:lvl>
    <w:lvl w:ilvl="2" w:tplc="DF4644D0">
      <w:numFmt w:val="bullet"/>
      <w:lvlText w:val="•"/>
      <w:lvlJc w:val="left"/>
      <w:pPr>
        <w:ind w:left="2497" w:hanging="360"/>
      </w:pPr>
      <w:rPr>
        <w:rFonts w:hint="default"/>
        <w:lang w:val="en-US" w:eastAsia="en-US" w:bidi="ar-SA"/>
      </w:rPr>
    </w:lvl>
    <w:lvl w:ilvl="3" w:tplc="638457A4">
      <w:numFmt w:val="bullet"/>
      <w:lvlText w:val="•"/>
      <w:lvlJc w:val="left"/>
      <w:pPr>
        <w:ind w:left="3315" w:hanging="360"/>
      </w:pPr>
      <w:rPr>
        <w:rFonts w:hint="default"/>
        <w:lang w:val="en-US" w:eastAsia="en-US" w:bidi="ar-SA"/>
      </w:rPr>
    </w:lvl>
    <w:lvl w:ilvl="4" w:tplc="92D8CDB4">
      <w:numFmt w:val="bullet"/>
      <w:lvlText w:val="•"/>
      <w:lvlJc w:val="left"/>
      <w:pPr>
        <w:ind w:left="4134" w:hanging="360"/>
      </w:pPr>
      <w:rPr>
        <w:rFonts w:hint="default"/>
        <w:lang w:val="en-US" w:eastAsia="en-US" w:bidi="ar-SA"/>
      </w:rPr>
    </w:lvl>
    <w:lvl w:ilvl="5" w:tplc="006CA502">
      <w:numFmt w:val="bullet"/>
      <w:lvlText w:val="•"/>
      <w:lvlJc w:val="left"/>
      <w:pPr>
        <w:ind w:left="4953" w:hanging="360"/>
      </w:pPr>
      <w:rPr>
        <w:rFonts w:hint="default"/>
        <w:lang w:val="en-US" w:eastAsia="en-US" w:bidi="ar-SA"/>
      </w:rPr>
    </w:lvl>
    <w:lvl w:ilvl="6" w:tplc="DBA26EFA">
      <w:numFmt w:val="bullet"/>
      <w:lvlText w:val="•"/>
      <w:lvlJc w:val="left"/>
      <w:pPr>
        <w:ind w:left="5771" w:hanging="360"/>
      </w:pPr>
      <w:rPr>
        <w:rFonts w:hint="default"/>
        <w:lang w:val="en-US" w:eastAsia="en-US" w:bidi="ar-SA"/>
      </w:rPr>
    </w:lvl>
    <w:lvl w:ilvl="7" w:tplc="FA80989C">
      <w:numFmt w:val="bullet"/>
      <w:lvlText w:val="•"/>
      <w:lvlJc w:val="left"/>
      <w:pPr>
        <w:ind w:left="6590" w:hanging="360"/>
      </w:pPr>
      <w:rPr>
        <w:rFonts w:hint="default"/>
        <w:lang w:val="en-US" w:eastAsia="en-US" w:bidi="ar-SA"/>
      </w:rPr>
    </w:lvl>
    <w:lvl w:ilvl="8" w:tplc="41E4272A">
      <w:numFmt w:val="bullet"/>
      <w:lvlText w:val="•"/>
      <w:lvlJc w:val="left"/>
      <w:pPr>
        <w:ind w:left="7409" w:hanging="360"/>
      </w:pPr>
      <w:rPr>
        <w:rFonts w:hint="default"/>
        <w:lang w:val="en-US" w:eastAsia="en-US" w:bidi="ar-SA"/>
      </w:rPr>
    </w:lvl>
  </w:abstractNum>
  <w:abstractNum w:abstractNumId="8" w15:restartNumberingAfterBreak="0">
    <w:nsid w:val="0E336E86"/>
    <w:multiLevelType w:val="hybridMultilevel"/>
    <w:tmpl w:val="9D0EC722"/>
    <w:lvl w:ilvl="0" w:tplc="D8864F8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DFFA347A">
      <w:numFmt w:val="bullet"/>
      <w:lvlText w:val="•"/>
      <w:lvlJc w:val="left"/>
      <w:pPr>
        <w:ind w:left="1678" w:hanging="360"/>
      </w:pPr>
      <w:rPr>
        <w:rFonts w:hint="default"/>
        <w:lang w:val="en-US" w:eastAsia="en-US" w:bidi="ar-SA"/>
      </w:rPr>
    </w:lvl>
    <w:lvl w:ilvl="2" w:tplc="B33464AA">
      <w:numFmt w:val="bullet"/>
      <w:lvlText w:val="•"/>
      <w:lvlJc w:val="left"/>
      <w:pPr>
        <w:ind w:left="2497" w:hanging="360"/>
      </w:pPr>
      <w:rPr>
        <w:rFonts w:hint="default"/>
        <w:lang w:val="en-US" w:eastAsia="en-US" w:bidi="ar-SA"/>
      </w:rPr>
    </w:lvl>
    <w:lvl w:ilvl="3" w:tplc="62B8A3F4">
      <w:numFmt w:val="bullet"/>
      <w:lvlText w:val="•"/>
      <w:lvlJc w:val="left"/>
      <w:pPr>
        <w:ind w:left="3315" w:hanging="360"/>
      </w:pPr>
      <w:rPr>
        <w:rFonts w:hint="default"/>
        <w:lang w:val="en-US" w:eastAsia="en-US" w:bidi="ar-SA"/>
      </w:rPr>
    </w:lvl>
    <w:lvl w:ilvl="4" w:tplc="667AE2B4">
      <w:numFmt w:val="bullet"/>
      <w:lvlText w:val="•"/>
      <w:lvlJc w:val="left"/>
      <w:pPr>
        <w:ind w:left="4134" w:hanging="360"/>
      </w:pPr>
      <w:rPr>
        <w:rFonts w:hint="default"/>
        <w:lang w:val="en-US" w:eastAsia="en-US" w:bidi="ar-SA"/>
      </w:rPr>
    </w:lvl>
    <w:lvl w:ilvl="5" w:tplc="94920D84">
      <w:numFmt w:val="bullet"/>
      <w:lvlText w:val="•"/>
      <w:lvlJc w:val="left"/>
      <w:pPr>
        <w:ind w:left="4953" w:hanging="360"/>
      </w:pPr>
      <w:rPr>
        <w:rFonts w:hint="default"/>
        <w:lang w:val="en-US" w:eastAsia="en-US" w:bidi="ar-SA"/>
      </w:rPr>
    </w:lvl>
    <w:lvl w:ilvl="6" w:tplc="D6E2197A">
      <w:numFmt w:val="bullet"/>
      <w:lvlText w:val="•"/>
      <w:lvlJc w:val="left"/>
      <w:pPr>
        <w:ind w:left="5771" w:hanging="360"/>
      </w:pPr>
      <w:rPr>
        <w:rFonts w:hint="default"/>
        <w:lang w:val="en-US" w:eastAsia="en-US" w:bidi="ar-SA"/>
      </w:rPr>
    </w:lvl>
    <w:lvl w:ilvl="7" w:tplc="A13281A8">
      <w:numFmt w:val="bullet"/>
      <w:lvlText w:val="•"/>
      <w:lvlJc w:val="left"/>
      <w:pPr>
        <w:ind w:left="6590" w:hanging="360"/>
      </w:pPr>
      <w:rPr>
        <w:rFonts w:hint="default"/>
        <w:lang w:val="en-US" w:eastAsia="en-US" w:bidi="ar-SA"/>
      </w:rPr>
    </w:lvl>
    <w:lvl w:ilvl="8" w:tplc="A99658A0">
      <w:numFmt w:val="bullet"/>
      <w:lvlText w:val="•"/>
      <w:lvlJc w:val="left"/>
      <w:pPr>
        <w:ind w:left="7409" w:hanging="360"/>
      </w:pPr>
      <w:rPr>
        <w:rFonts w:hint="default"/>
        <w:lang w:val="en-US" w:eastAsia="en-US" w:bidi="ar-SA"/>
      </w:rPr>
    </w:lvl>
  </w:abstractNum>
  <w:abstractNum w:abstractNumId="9" w15:restartNumberingAfterBreak="0">
    <w:nsid w:val="0E9E73A3"/>
    <w:multiLevelType w:val="hybridMultilevel"/>
    <w:tmpl w:val="2A380042"/>
    <w:lvl w:ilvl="0" w:tplc="4FACD1B2">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276CC9FE">
      <w:numFmt w:val="bullet"/>
      <w:lvlText w:val="•"/>
      <w:lvlJc w:val="left"/>
      <w:pPr>
        <w:ind w:left="1666" w:hanging="360"/>
      </w:pPr>
      <w:rPr>
        <w:rFonts w:hint="default"/>
        <w:lang w:val="en-US" w:eastAsia="en-US" w:bidi="ar-SA"/>
      </w:rPr>
    </w:lvl>
    <w:lvl w:ilvl="2" w:tplc="99E0CFA8">
      <w:numFmt w:val="bullet"/>
      <w:lvlText w:val="•"/>
      <w:lvlJc w:val="left"/>
      <w:pPr>
        <w:ind w:left="2473" w:hanging="360"/>
      </w:pPr>
      <w:rPr>
        <w:rFonts w:hint="default"/>
        <w:lang w:val="en-US" w:eastAsia="en-US" w:bidi="ar-SA"/>
      </w:rPr>
    </w:lvl>
    <w:lvl w:ilvl="3" w:tplc="FD60DD5E">
      <w:numFmt w:val="bullet"/>
      <w:lvlText w:val="•"/>
      <w:lvlJc w:val="left"/>
      <w:pPr>
        <w:ind w:left="3280" w:hanging="360"/>
      </w:pPr>
      <w:rPr>
        <w:rFonts w:hint="default"/>
        <w:lang w:val="en-US" w:eastAsia="en-US" w:bidi="ar-SA"/>
      </w:rPr>
    </w:lvl>
    <w:lvl w:ilvl="4" w:tplc="00F2A028">
      <w:numFmt w:val="bullet"/>
      <w:lvlText w:val="•"/>
      <w:lvlJc w:val="left"/>
      <w:pPr>
        <w:ind w:left="4087" w:hanging="360"/>
      </w:pPr>
      <w:rPr>
        <w:rFonts w:hint="default"/>
        <w:lang w:val="en-US" w:eastAsia="en-US" w:bidi="ar-SA"/>
      </w:rPr>
    </w:lvl>
    <w:lvl w:ilvl="5" w:tplc="C0C6E4D8">
      <w:numFmt w:val="bullet"/>
      <w:lvlText w:val="•"/>
      <w:lvlJc w:val="left"/>
      <w:pPr>
        <w:ind w:left="4894" w:hanging="360"/>
      </w:pPr>
      <w:rPr>
        <w:rFonts w:hint="default"/>
        <w:lang w:val="en-US" w:eastAsia="en-US" w:bidi="ar-SA"/>
      </w:rPr>
    </w:lvl>
    <w:lvl w:ilvl="6" w:tplc="DFA8F3D0">
      <w:numFmt w:val="bullet"/>
      <w:lvlText w:val="•"/>
      <w:lvlJc w:val="left"/>
      <w:pPr>
        <w:ind w:left="5701" w:hanging="360"/>
      </w:pPr>
      <w:rPr>
        <w:rFonts w:hint="default"/>
        <w:lang w:val="en-US" w:eastAsia="en-US" w:bidi="ar-SA"/>
      </w:rPr>
    </w:lvl>
    <w:lvl w:ilvl="7" w:tplc="3500B306">
      <w:numFmt w:val="bullet"/>
      <w:lvlText w:val="•"/>
      <w:lvlJc w:val="left"/>
      <w:pPr>
        <w:ind w:left="6508" w:hanging="360"/>
      </w:pPr>
      <w:rPr>
        <w:rFonts w:hint="default"/>
        <w:lang w:val="en-US" w:eastAsia="en-US" w:bidi="ar-SA"/>
      </w:rPr>
    </w:lvl>
    <w:lvl w:ilvl="8" w:tplc="6D06F42C">
      <w:numFmt w:val="bullet"/>
      <w:lvlText w:val="•"/>
      <w:lvlJc w:val="left"/>
      <w:pPr>
        <w:ind w:left="7315" w:hanging="360"/>
      </w:pPr>
      <w:rPr>
        <w:rFonts w:hint="default"/>
        <w:lang w:val="en-US" w:eastAsia="en-US" w:bidi="ar-SA"/>
      </w:rPr>
    </w:lvl>
  </w:abstractNum>
  <w:abstractNum w:abstractNumId="10" w15:restartNumberingAfterBreak="0">
    <w:nsid w:val="10D733EC"/>
    <w:multiLevelType w:val="hybridMultilevel"/>
    <w:tmpl w:val="30E6765A"/>
    <w:lvl w:ilvl="0" w:tplc="FEBC0B5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E604B27A">
      <w:numFmt w:val="bullet"/>
      <w:lvlText w:val="•"/>
      <w:lvlJc w:val="left"/>
      <w:pPr>
        <w:ind w:left="1678" w:hanging="360"/>
      </w:pPr>
      <w:rPr>
        <w:rFonts w:hint="default"/>
        <w:lang w:val="en-US" w:eastAsia="en-US" w:bidi="ar-SA"/>
      </w:rPr>
    </w:lvl>
    <w:lvl w:ilvl="2" w:tplc="80A0E4C8">
      <w:numFmt w:val="bullet"/>
      <w:lvlText w:val="•"/>
      <w:lvlJc w:val="left"/>
      <w:pPr>
        <w:ind w:left="2497" w:hanging="360"/>
      </w:pPr>
      <w:rPr>
        <w:rFonts w:hint="default"/>
        <w:lang w:val="en-US" w:eastAsia="en-US" w:bidi="ar-SA"/>
      </w:rPr>
    </w:lvl>
    <w:lvl w:ilvl="3" w:tplc="717E496A">
      <w:numFmt w:val="bullet"/>
      <w:lvlText w:val="•"/>
      <w:lvlJc w:val="left"/>
      <w:pPr>
        <w:ind w:left="3315" w:hanging="360"/>
      </w:pPr>
      <w:rPr>
        <w:rFonts w:hint="default"/>
        <w:lang w:val="en-US" w:eastAsia="en-US" w:bidi="ar-SA"/>
      </w:rPr>
    </w:lvl>
    <w:lvl w:ilvl="4" w:tplc="D9B6C6A4">
      <w:numFmt w:val="bullet"/>
      <w:lvlText w:val="•"/>
      <w:lvlJc w:val="left"/>
      <w:pPr>
        <w:ind w:left="4134" w:hanging="360"/>
      </w:pPr>
      <w:rPr>
        <w:rFonts w:hint="default"/>
        <w:lang w:val="en-US" w:eastAsia="en-US" w:bidi="ar-SA"/>
      </w:rPr>
    </w:lvl>
    <w:lvl w:ilvl="5" w:tplc="18AE124E">
      <w:numFmt w:val="bullet"/>
      <w:lvlText w:val="•"/>
      <w:lvlJc w:val="left"/>
      <w:pPr>
        <w:ind w:left="4953" w:hanging="360"/>
      </w:pPr>
      <w:rPr>
        <w:rFonts w:hint="default"/>
        <w:lang w:val="en-US" w:eastAsia="en-US" w:bidi="ar-SA"/>
      </w:rPr>
    </w:lvl>
    <w:lvl w:ilvl="6" w:tplc="855C8852">
      <w:numFmt w:val="bullet"/>
      <w:lvlText w:val="•"/>
      <w:lvlJc w:val="left"/>
      <w:pPr>
        <w:ind w:left="5771" w:hanging="360"/>
      </w:pPr>
      <w:rPr>
        <w:rFonts w:hint="default"/>
        <w:lang w:val="en-US" w:eastAsia="en-US" w:bidi="ar-SA"/>
      </w:rPr>
    </w:lvl>
    <w:lvl w:ilvl="7" w:tplc="2C56333A">
      <w:numFmt w:val="bullet"/>
      <w:lvlText w:val="•"/>
      <w:lvlJc w:val="left"/>
      <w:pPr>
        <w:ind w:left="6590" w:hanging="360"/>
      </w:pPr>
      <w:rPr>
        <w:rFonts w:hint="default"/>
        <w:lang w:val="en-US" w:eastAsia="en-US" w:bidi="ar-SA"/>
      </w:rPr>
    </w:lvl>
    <w:lvl w:ilvl="8" w:tplc="BA8C1666">
      <w:numFmt w:val="bullet"/>
      <w:lvlText w:val="•"/>
      <w:lvlJc w:val="left"/>
      <w:pPr>
        <w:ind w:left="7409" w:hanging="360"/>
      </w:pPr>
      <w:rPr>
        <w:rFonts w:hint="default"/>
        <w:lang w:val="en-US" w:eastAsia="en-US" w:bidi="ar-SA"/>
      </w:rPr>
    </w:lvl>
  </w:abstractNum>
  <w:abstractNum w:abstractNumId="11" w15:restartNumberingAfterBreak="0">
    <w:nsid w:val="11B86A61"/>
    <w:multiLevelType w:val="hybridMultilevel"/>
    <w:tmpl w:val="AA80A586"/>
    <w:lvl w:ilvl="0" w:tplc="AC5013C6">
      <w:start w:val="1"/>
      <w:numFmt w:val="decimal"/>
      <w:lvlText w:val="%1"/>
      <w:lvlJc w:val="left"/>
      <w:pPr>
        <w:ind w:left="570" w:hanging="401"/>
      </w:pPr>
      <w:rPr>
        <w:rFonts w:ascii="Arial" w:eastAsia="Arial" w:hAnsi="Arial" w:cs="Arial" w:hint="default"/>
        <w:b/>
        <w:bCs/>
        <w:i w:val="0"/>
        <w:iCs w:val="0"/>
        <w:color w:val="54545A"/>
        <w:w w:val="99"/>
        <w:sz w:val="20"/>
        <w:szCs w:val="20"/>
        <w:lang w:val="en-US" w:eastAsia="en-US" w:bidi="ar-SA"/>
      </w:rPr>
    </w:lvl>
    <w:lvl w:ilvl="1" w:tplc="EE76ECF6">
      <w:numFmt w:val="bullet"/>
      <w:lvlText w:val="•"/>
      <w:lvlJc w:val="left"/>
      <w:pPr>
        <w:ind w:left="1440" w:hanging="401"/>
      </w:pPr>
      <w:rPr>
        <w:rFonts w:hint="default"/>
        <w:lang w:val="en-US" w:eastAsia="en-US" w:bidi="ar-SA"/>
      </w:rPr>
    </w:lvl>
    <w:lvl w:ilvl="2" w:tplc="2C4CEA20">
      <w:numFmt w:val="bullet"/>
      <w:lvlText w:val="•"/>
      <w:lvlJc w:val="left"/>
      <w:pPr>
        <w:ind w:left="2301" w:hanging="401"/>
      </w:pPr>
      <w:rPr>
        <w:rFonts w:hint="default"/>
        <w:lang w:val="en-US" w:eastAsia="en-US" w:bidi="ar-SA"/>
      </w:rPr>
    </w:lvl>
    <w:lvl w:ilvl="3" w:tplc="5EDA288E">
      <w:numFmt w:val="bullet"/>
      <w:lvlText w:val="•"/>
      <w:lvlJc w:val="left"/>
      <w:pPr>
        <w:ind w:left="3161" w:hanging="401"/>
      </w:pPr>
      <w:rPr>
        <w:rFonts w:hint="default"/>
        <w:lang w:val="en-US" w:eastAsia="en-US" w:bidi="ar-SA"/>
      </w:rPr>
    </w:lvl>
    <w:lvl w:ilvl="4" w:tplc="3DB6E1DA">
      <w:numFmt w:val="bullet"/>
      <w:lvlText w:val="•"/>
      <w:lvlJc w:val="left"/>
      <w:pPr>
        <w:ind w:left="4022" w:hanging="401"/>
      </w:pPr>
      <w:rPr>
        <w:rFonts w:hint="default"/>
        <w:lang w:val="en-US" w:eastAsia="en-US" w:bidi="ar-SA"/>
      </w:rPr>
    </w:lvl>
    <w:lvl w:ilvl="5" w:tplc="256C1958">
      <w:numFmt w:val="bullet"/>
      <w:lvlText w:val="•"/>
      <w:lvlJc w:val="left"/>
      <w:pPr>
        <w:ind w:left="4883" w:hanging="401"/>
      </w:pPr>
      <w:rPr>
        <w:rFonts w:hint="default"/>
        <w:lang w:val="en-US" w:eastAsia="en-US" w:bidi="ar-SA"/>
      </w:rPr>
    </w:lvl>
    <w:lvl w:ilvl="6" w:tplc="AE1E3F96">
      <w:numFmt w:val="bullet"/>
      <w:lvlText w:val="•"/>
      <w:lvlJc w:val="left"/>
      <w:pPr>
        <w:ind w:left="5743" w:hanging="401"/>
      </w:pPr>
      <w:rPr>
        <w:rFonts w:hint="default"/>
        <w:lang w:val="en-US" w:eastAsia="en-US" w:bidi="ar-SA"/>
      </w:rPr>
    </w:lvl>
    <w:lvl w:ilvl="7" w:tplc="EE3C1ADC">
      <w:numFmt w:val="bullet"/>
      <w:lvlText w:val="•"/>
      <w:lvlJc w:val="left"/>
      <w:pPr>
        <w:ind w:left="6604" w:hanging="401"/>
      </w:pPr>
      <w:rPr>
        <w:rFonts w:hint="default"/>
        <w:lang w:val="en-US" w:eastAsia="en-US" w:bidi="ar-SA"/>
      </w:rPr>
    </w:lvl>
    <w:lvl w:ilvl="8" w:tplc="E8D2812E">
      <w:numFmt w:val="bullet"/>
      <w:lvlText w:val="•"/>
      <w:lvlJc w:val="left"/>
      <w:pPr>
        <w:ind w:left="7465" w:hanging="401"/>
      </w:pPr>
      <w:rPr>
        <w:rFonts w:hint="default"/>
        <w:lang w:val="en-US" w:eastAsia="en-US" w:bidi="ar-SA"/>
      </w:rPr>
    </w:lvl>
  </w:abstractNum>
  <w:abstractNum w:abstractNumId="12" w15:restartNumberingAfterBreak="0">
    <w:nsid w:val="12725CFA"/>
    <w:multiLevelType w:val="hybridMultilevel"/>
    <w:tmpl w:val="6F5C800A"/>
    <w:lvl w:ilvl="0" w:tplc="7F52E0E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9C0848E6">
      <w:numFmt w:val="bullet"/>
      <w:lvlText w:val="•"/>
      <w:lvlJc w:val="left"/>
      <w:pPr>
        <w:ind w:left="1678" w:hanging="360"/>
      </w:pPr>
      <w:rPr>
        <w:rFonts w:hint="default"/>
        <w:lang w:val="en-US" w:eastAsia="en-US" w:bidi="ar-SA"/>
      </w:rPr>
    </w:lvl>
    <w:lvl w:ilvl="2" w:tplc="F1D41B44">
      <w:numFmt w:val="bullet"/>
      <w:lvlText w:val="•"/>
      <w:lvlJc w:val="left"/>
      <w:pPr>
        <w:ind w:left="2497" w:hanging="360"/>
      </w:pPr>
      <w:rPr>
        <w:rFonts w:hint="default"/>
        <w:lang w:val="en-US" w:eastAsia="en-US" w:bidi="ar-SA"/>
      </w:rPr>
    </w:lvl>
    <w:lvl w:ilvl="3" w:tplc="81A4CFBE">
      <w:numFmt w:val="bullet"/>
      <w:lvlText w:val="•"/>
      <w:lvlJc w:val="left"/>
      <w:pPr>
        <w:ind w:left="3315" w:hanging="360"/>
      </w:pPr>
      <w:rPr>
        <w:rFonts w:hint="default"/>
        <w:lang w:val="en-US" w:eastAsia="en-US" w:bidi="ar-SA"/>
      </w:rPr>
    </w:lvl>
    <w:lvl w:ilvl="4" w:tplc="64BCED80">
      <w:numFmt w:val="bullet"/>
      <w:lvlText w:val="•"/>
      <w:lvlJc w:val="left"/>
      <w:pPr>
        <w:ind w:left="4134" w:hanging="360"/>
      </w:pPr>
      <w:rPr>
        <w:rFonts w:hint="default"/>
        <w:lang w:val="en-US" w:eastAsia="en-US" w:bidi="ar-SA"/>
      </w:rPr>
    </w:lvl>
    <w:lvl w:ilvl="5" w:tplc="D86430B8">
      <w:numFmt w:val="bullet"/>
      <w:lvlText w:val="•"/>
      <w:lvlJc w:val="left"/>
      <w:pPr>
        <w:ind w:left="4953" w:hanging="360"/>
      </w:pPr>
      <w:rPr>
        <w:rFonts w:hint="default"/>
        <w:lang w:val="en-US" w:eastAsia="en-US" w:bidi="ar-SA"/>
      </w:rPr>
    </w:lvl>
    <w:lvl w:ilvl="6" w:tplc="63309A52">
      <w:numFmt w:val="bullet"/>
      <w:lvlText w:val="•"/>
      <w:lvlJc w:val="left"/>
      <w:pPr>
        <w:ind w:left="5771" w:hanging="360"/>
      </w:pPr>
      <w:rPr>
        <w:rFonts w:hint="default"/>
        <w:lang w:val="en-US" w:eastAsia="en-US" w:bidi="ar-SA"/>
      </w:rPr>
    </w:lvl>
    <w:lvl w:ilvl="7" w:tplc="E9AA9FD4">
      <w:numFmt w:val="bullet"/>
      <w:lvlText w:val="•"/>
      <w:lvlJc w:val="left"/>
      <w:pPr>
        <w:ind w:left="6590" w:hanging="360"/>
      </w:pPr>
      <w:rPr>
        <w:rFonts w:hint="default"/>
        <w:lang w:val="en-US" w:eastAsia="en-US" w:bidi="ar-SA"/>
      </w:rPr>
    </w:lvl>
    <w:lvl w:ilvl="8" w:tplc="19927B28">
      <w:numFmt w:val="bullet"/>
      <w:lvlText w:val="•"/>
      <w:lvlJc w:val="left"/>
      <w:pPr>
        <w:ind w:left="7409" w:hanging="360"/>
      </w:pPr>
      <w:rPr>
        <w:rFonts w:hint="default"/>
        <w:lang w:val="en-US" w:eastAsia="en-US" w:bidi="ar-SA"/>
      </w:rPr>
    </w:lvl>
  </w:abstractNum>
  <w:abstractNum w:abstractNumId="13" w15:restartNumberingAfterBreak="0">
    <w:nsid w:val="130317EB"/>
    <w:multiLevelType w:val="hybridMultilevel"/>
    <w:tmpl w:val="9E0C9D60"/>
    <w:lvl w:ilvl="0" w:tplc="D4AA0E7C">
      <w:numFmt w:val="bullet"/>
      <w:lvlText w:val=""/>
      <w:lvlJc w:val="left"/>
      <w:pPr>
        <w:ind w:left="889" w:hanging="360"/>
      </w:pPr>
      <w:rPr>
        <w:rFonts w:ascii="Symbol" w:eastAsia="Symbol" w:hAnsi="Symbol" w:cs="Symbol" w:hint="default"/>
        <w:w w:val="99"/>
        <w:lang w:val="en-US" w:eastAsia="en-US" w:bidi="ar-SA"/>
      </w:rPr>
    </w:lvl>
    <w:lvl w:ilvl="1" w:tplc="F96E7EF8">
      <w:numFmt w:val="bullet"/>
      <w:lvlText w:val="•"/>
      <w:lvlJc w:val="left"/>
      <w:pPr>
        <w:ind w:left="1710" w:hanging="360"/>
      </w:pPr>
      <w:rPr>
        <w:rFonts w:hint="default"/>
        <w:lang w:val="en-US" w:eastAsia="en-US" w:bidi="ar-SA"/>
      </w:rPr>
    </w:lvl>
    <w:lvl w:ilvl="2" w:tplc="7248D3E2">
      <w:numFmt w:val="bullet"/>
      <w:lvlText w:val="•"/>
      <w:lvlJc w:val="left"/>
      <w:pPr>
        <w:ind w:left="2541" w:hanging="360"/>
      </w:pPr>
      <w:rPr>
        <w:rFonts w:hint="default"/>
        <w:lang w:val="en-US" w:eastAsia="en-US" w:bidi="ar-SA"/>
      </w:rPr>
    </w:lvl>
    <w:lvl w:ilvl="3" w:tplc="1C80E466">
      <w:numFmt w:val="bullet"/>
      <w:lvlText w:val="•"/>
      <w:lvlJc w:val="left"/>
      <w:pPr>
        <w:ind w:left="3371" w:hanging="360"/>
      </w:pPr>
      <w:rPr>
        <w:rFonts w:hint="default"/>
        <w:lang w:val="en-US" w:eastAsia="en-US" w:bidi="ar-SA"/>
      </w:rPr>
    </w:lvl>
    <w:lvl w:ilvl="4" w:tplc="C104388E">
      <w:numFmt w:val="bullet"/>
      <w:lvlText w:val="•"/>
      <w:lvlJc w:val="left"/>
      <w:pPr>
        <w:ind w:left="4202" w:hanging="360"/>
      </w:pPr>
      <w:rPr>
        <w:rFonts w:hint="default"/>
        <w:lang w:val="en-US" w:eastAsia="en-US" w:bidi="ar-SA"/>
      </w:rPr>
    </w:lvl>
    <w:lvl w:ilvl="5" w:tplc="1F208FC8">
      <w:numFmt w:val="bullet"/>
      <w:lvlText w:val="•"/>
      <w:lvlJc w:val="left"/>
      <w:pPr>
        <w:ind w:left="5033" w:hanging="360"/>
      </w:pPr>
      <w:rPr>
        <w:rFonts w:hint="default"/>
        <w:lang w:val="en-US" w:eastAsia="en-US" w:bidi="ar-SA"/>
      </w:rPr>
    </w:lvl>
    <w:lvl w:ilvl="6" w:tplc="56F453B2">
      <w:numFmt w:val="bullet"/>
      <w:lvlText w:val="•"/>
      <w:lvlJc w:val="left"/>
      <w:pPr>
        <w:ind w:left="5863" w:hanging="360"/>
      </w:pPr>
      <w:rPr>
        <w:rFonts w:hint="default"/>
        <w:lang w:val="en-US" w:eastAsia="en-US" w:bidi="ar-SA"/>
      </w:rPr>
    </w:lvl>
    <w:lvl w:ilvl="7" w:tplc="2930990A">
      <w:numFmt w:val="bullet"/>
      <w:lvlText w:val="•"/>
      <w:lvlJc w:val="left"/>
      <w:pPr>
        <w:ind w:left="6694" w:hanging="360"/>
      </w:pPr>
      <w:rPr>
        <w:rFonts w:hint="default"/>
        <w:lang w:val="en-US" w:eastAsia="en-US" w:bidi="ar-SA"/>
      </w:rPr>
    </w:lvl>
    <w:lvl w:ilvl="8" w:tplc="C2B093DA">
      <w:numFmt w:val="bullet"/>
      <w:lvlText w:val="•"/>
      <w:lvlJc w:val="left"/>
      <w:pPr>
        <w:ind w:left="7525" w:hanging="360"/>
      </w:pPr>
      <w:rPr>
        <w:rFonts w:hint="default"/>
        <w:lang w:val="en-US" w:eastAsia="en-US" w:bidi="ar-SA"/>
      </w:rPr>
    </w:lvl>
  </w:abstractNum>
  <w:abstractNum w:abstractNumId="14" w15:restartNumberingAfterBreak="0">
    <w:nsid w:val="13667680"/>
    <w:multiLevelType w:val="hybridMultilevel"/>
    <w:tmpl w:val="D722D57C"/>
    <w:lvl w:ilvl="0" w:tplc="762E630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485C7EC8">
      <w:numFmt w:val="bullet"/>
      <w:lvlText w:val="•"/>
      <w:lvlJc w:val="left"/>
      <w:pPr>
        <w:ind w:left="1678" w:hanging="360"/>
      </w:pPr>
      <w:rPr>
        <w:rFonts w:hint="default"/>
        <w:lang w:val="en-US" w:eastAsia="en-US" w:bidi="ar-SA"/>
      </w:rPr>
    </w:lvl>
    <w:lvl w:ilvl="2" w:tplc="408808BA">
      <w:numFmt w:val="bullet"/>
      <w:lvlText w:val="•"/>
      <w:lvlJc w:val="left"/>
      <w:pPr>
        <w:ind w:left="2497" w:hanging="360"/>
      </w:pPr>
      <w:rPr>
        <w:rFonts w:hint="default"/>
        <w:lang w:val="en-US" w:eastAsia="en-US" w:bidi="ar-SA"/>
      </w:rPr>
    </w:lvl>
    <w:lvl w:ilvl="3" w:tplc="29F05CD2">
      <w:numFmt w:val="bullet"/>
      <w:lvlText w:val="•"/>
      <w:lvlJc w:val="left"/>
      <w:pPr>
        <w:ind w:left="3315" w:hanging="360"/>
      </w:pPr>
      <w:rPr>
        <w:rFonts w:hint="default"/>
        <w:lang w:val="en-US" w:eastAsia="en-US" w:bidi="ar-SA"/>
      </w:rPr>
    </w:lvl>
    <w:lvl w:ilvl="4" w:tplc="4FD65DD2">
      <w:numFmt w:val="bullet"/>
      <w:lvlText w:val="•"/>
      <w:lvlJc w:val="left"/>
      <w:pPr>
        <w:ind w:left="4134" w:hanging="360"/>
      </w:pPr>
      <w:rPr>
        <w:rFonts w:hint="default"/>
        <w:lang w:val="en-US" w:eastAsia="en-US" w:bidi="ar-SA"/>
      </w:rPr>
    </w:lvl>
    <w:lvl w:ilvl="5" w:tplc="B8C610E6">
      <w:numFmt w:val="bullet"/>
      <w:lvlText w:val="•"/>
      <w:lvlJc w:val="left"/>
      <w:pPr>
        <w:ind w:left="4953" w:hanging="360"/>
      </w:pPr>
      <w:rPr>
        <w:rFonts w:hint="default"/>
        <w:lang w:val="en-US" w:eastAsia="en-US" w:bidi="ar-SA"/>
      </w:rPr>
    </w:lvl>
    <w:lvl w:ilvl="6" w:tplc="A82624D8">
      <w:numFmt w:val="bullet"/>
      <w:lvlText w:val="•"/>
      <w:lvlJc w:val="left"/>
      <w:pPr>
        <w:ind w:left="5771" w:hanging="360"/>
      </w:pPr>
      <w:rPr>
        <w:rFonts w:hint="default"/>
        <w:lang w:val="en-US" w:eastAsia="en-US" w:bidi="ar-SA"/>
      </w:rPr>
    </w:lvl>
    <w:lvl w:ilvl="7" w:tplc="BA7A5C6C">
      <w:numFmt w:val="bullet"/>
      <w:lvlText w:val="•"/>
      <w:lvlJc w:val="left"/>
      <w:pPr>
        <w:ind w:left="6590" w:hanging="360"/>
      </w:pPr>
      <w:rPr>
        <w:rFonts w:hint="default"/>
        <w:lang w:val="en-US" w:eastAsia="en-US" w:bidi="ar-SA"/>
      </w:rPr>
    </w:lvl>
    <w:lvl w:ilvl="8" w:tplc="2B3C1E50">
      <w:numFmt w:val="bullet"/>
      <w:lvlText w:val="•"/>
      <w:lvlJc w:val="left"/>
      <w:pPr>
        <w:ind w:left="7409" w:hanging="360"/>
      </w:pPr>
      <w:rPr>
        <w:rFonts w:hint="default"/>
        <w:lang w:val="en-US" w:eastAsia="en-US" w:bidi="ar-SA"/>
      </w:rPr>
    </w:lvl>
  </w:abstractNum>
  <w:abstractNum w:abstractNumId="15" w15:restartNumberingAfterBreak="0">
    <w:nsid w:val="174B49D8"/>
    <w:multiLevelType w:val="hybridMultilevel"/>
    <w:tmpl w:val="29D8BF60"/>
    <w:lvl w:ilvl="0" w:tplc="3BFCAE0E">
      <w:numFmt w:val="bullet"/>
      <w:lvlText w:val=""/>
      <w:lvlJc w:val="left"/>
      <w:pPr>
        <w:ind w:left="1127" w:hanging="360"/>
      </w:pPr>
      <w:rPr>
        <w:rFonts w:ascii="Symbol" w:eastAsia="Symbol" w:hAnsi="Symbol" w:cs="Symbol" w:hint="default"/>
        <w:w w:val="99"/>
        <w:lang w:val="en-US" w:eastAsia="en-US" w:bidi="ar-SA"/>
      </w:rPr>
    </w:lvl>
    <w:lvl w:ilvl="1" w:tplc="D954FFCA">
      <w:numFmt w:val="bullet"/>
      <w:lvlText w:val="•"/>
      <w:lvlJc w:val="left"/>
      <w:pPr>
        <w:ind w:left="1932" w:hanging="360"/>
      </w:pPr>
      <w:rPr>
        <w:rFonts w:hint="default"/>
        <w:lang w:val="en-US" w:eastAsia="en-US" w:bidi="ar-SA"/>
      </w:rPr>
    </w:lvl>
    <w:lvl w:ilvl="2" w:tplc="89DE904A">
      <w:numFmt w:val="bullet"/>
      <w:lvlText w:val="•"/>
      <w:lvlJc w:val="left"/>
      <w:pPr>
        <w:ind w:left="2745" w:hanging="360"/>
      </w:pPr>
      <w:rPr>
        <w:rFonts w:hint="default"/>
        <w:lang w:val="en-US" w:eastAsia="en-US" w:bidi="ar-SA"/>
      </w:rPr>
    </w:lvl>
    <w:lvl w:ilvl="3" w:tplc="0FBAC1E4">
      <w:numFmt w:val="bullet"/>
      <w:lvlText w:val="•"/>
      <w:lvlJc w:val="left"/>
      <w:pPr>
        <w:ind w:left="3558" w:hanging="360"/>
      </w:pPr>
      <w:rPr>
        <w:rFonts w:hint="default"/>
        <w:lang w:val="en-US" w:eastAsia="en-US" w:bidi="ar-SA"/>
      </w:rPr>
    </w:lvl>
    <w:lvl w:ilvl="4" w:tplc="DE642564">
      <w:numFmt w:val="bullet"/>
      <w:lvlText w:val="•"/>
      <w:lvlJc w:val="left"/>
      <w:pPr>
        <w:ind w:left="4371" w:hanging="360"/>
      </w:pPr>
      <w:rPr>
        <w:rFonts w:hint="default"/>
        <w:lang w:val="en-US" w:eastAsia="en-US" w:bidi="ar-SA"/>
      </w:rPr>
    </w:lvl>
    <w:lvl w:ilvl="5" w:tplc="C186E6D6">
      <w:numFmt w:val="bullet"/>
      <w:lvlText w:val="•"/>
      <w:lvlJc w:val="left"/>
      <w:pPr>
        <w:ind w:left="5184" w:hanging="360"/>
      </w:pPr>
      <w:rPr>
        <w:rFonts w:hint="default"/>
        <w:lang w:val="en-US" w:eastAsia="en-US" w:bidi="ar-SA"/>
      </w:rPr>
    </w:lvl>
    <w:lvl w:ilvl="6" w:tplc="337EB388">
      <w:numFmt w:val="bullet"/>
      <w:lvlText w:val="•"/>
      <w:lvlJc w:val="left"/>
      <w:pPr>
        <w:ind w:left="5997" w:hanging="360"/>
      </w:pPr>
      <w:rPr>
        <w:rFonts w:hint="default"/>
        <w:lang w:val="en-US" w:eastAsia="en-US" w:bidi="ar-SA"/>
      </w:rPr>
    </w:lvl>
    <w:lvl w:ilvl="7" w:tplc="0956A588">
      <w:numFmt w:val="bullet"/>
      <w:lvlText w:val="•"/>
      <w:lvlJc w:val="left"/>
      <w:pPr>
        <w:ind w:left="6810" w:hanging="360"/>
      </w:pPr>
      <w:rPr>
        <w:rFonts w:hint="default"/>
        <w:lang w:val="en-US" w:eastAsia="en-US" w:bidi="ar-SA"/>
      </w:rPr>
    </w:lvl>
    <w:lvl w:ilvl="8" w:tplc="0548FA6C">
      <w:numFmt w:val="bullet"/>
      <w:lvlText w:val="•"/>
      <w:lvlJc w:val="left"/>
      <w:pPr>
        <w:ind w:left="7623" w:hanging="360"/>
      </w:pPr>
      <w:rPr>
        <w:rFonts w:hint="default"/>
        <w:lang w:val="en-US" w:eastAsia="en-US" w:bidi="ar-SA"/>
      </w:rPr>
    </w:lvl>
  </w:abstractNum>
  <w:abstractNum w:abstractNumId="16" w15:restartNumberingAfterBreak="0">
    <w:nsid w:val="1B7E6811"/>
    <w:multiLevelType w:val="multilevel"/>
    <w:tmpl w:val="39B899D6"/>
    <w:lvl w:ilvl="0">
      <w:start w:val="1"/>
      <w:numFmt w:val="decimal"/>
      <w:lvlText w:val="%1"/>
      <w:lvlJc w:val="left"/>
      <w:pPr>
        <w:ind w:left="601" w:hanging="432"/>
        <w:jc w:val="right"/>
      </w:pPr>
      <w:rPr>
        <w:rFonts w:ascii="Arial" w:eastAsia="Arial" w:hAnsi="Arial" w:cs="Arial" w:hint="default"/>
        <w:b/>
        <w:bCs/>
        <w:i w:val="0"/>
        <w:iCs w:val="0"/>
        <w:color w:val="00138B"/>
        <w:w w:val="100"/>
        <w:sz w:val="28"/>
        <w:szCs w:val="28"/>
        <w:lang w:val="en-US" w:eastAsia="en-US" w:bidi="ar-SA"/>
      </w:rPr>
    </w:lvl>
    <w:lvl w:ilvl="1">
      <w:start w:val="1"/>
      <w:numFmt w:val="decimal"/>
      <w:lvlText w:val="%1.%2"/>
      <w:lvlJc w:val="left"/>
      <w:pPr>
        <w:ind w:left="1002" w:hanging="576"/>
      </w:pPr>
      <w:rPr>
        <w:rFonts w:hint="default"/>
        <w:w w:val="100"/>
        <w:lang w:val="en-US" w:eastAsia="en-US" w:bidi="ar-SA"/>
      </w:rPr>
    </w:lvl>
    <w:lvl w:ilvl="2">
      <w:start w:val="1"/>
      <w:numFmt w:val="decimal"/>
      <w:lvlText w:val="%1.%2.%3"/>
      <w:lvlJc w:val="left"/>
      <w:pPr>
        <w:ind w:left="829" w:hanging="720"/>
      </w:pPr>
      <w:rPr>
        <w:rFonts w:hint="default"/>
        <w:spacing w:val="-1"/>
        <w:w w:val="100"/>
        <w:lang w:val="en-US" w:eastAsia="en-US" w:bidi="ar-SA"/>
      </w:rPr>
    </w:lvl>
    <w:lvl w:ilvl="3">
      <w:start w:val="1"/>
      <w:numFmt w:val="decimal"/>
      <w:lvlText w:val="%1.%2.%3.%4"/>
      <w:lvlJc w:val="left"/>
      <w:pPr>
        <w:ind w:left="979" w:hanging="720"/>
      </w:pPr>
      <w:rPr>
        <w:rFonts w:hint="default"/>
        <w:spacing w:val="-1"/>
        <w:w w:val="99"/>
        <w:lang w:val="en-US" w:eastAsia="en-US" w:bidi="ar-SA"/>
      </w:rPr>
    </w:lvl>
    <w:lvl w:ilvl="4">
      <w:numFmt w:val="bullet"/>
      <w:lvlText w:val="•"/>
      <w:lvlJc w:val="left"/>
      <w:pPr>
        <w:ind w:left="820" w:hanging="720"/>
      </w:pPr>
      <w:rPr>
        <w:rFonts w:hint="default"/>
        <w:lang w:val="en-US" w:eastAsia="en-US" w:bidi="ar-SA"/>
      </w:rPr>
    </w:lvl>
    <w:lvl w:ilvl="5">
      <w:numFmt w:val="bullet"/>
      <w:lvlText w:val="•"/>
      <w:lvlJc w:val="left"/>
      <w:pPr>
        <w:ind w:left="860" w:hanging="720"/>
      </w:pPr>
      <w:rPr>
        <w:rFonts w:hint="default"/>
        <w:lang w:val="en-US" w:eastAsia="en-US" w:bidi="ar-SA"/>
      </w:rPr>
    </w:lvl>
    <w:lvl w:ilvl="6">
      <w:numFmt w:val="bullet"/>
      <w:lvlText w:val="•"/>
      <w:lvlJc w:val="left"/>
      <w:pPr>
        <w:ind w:left="880" w:hanging="720"/>
      </w:pPr>
      <w:rPr>
        <w:rFonts w:hint="default"/>
        <w:lang w:val="en-US" w:eastAsia="en-US" w:bidi="ar-SA"/>
      </w:rPr>
    </w:lvl>
    <w:lvl w:ilvl="7">
      <w:numFmt w:val="bullet"/>
      <w:lvlText w:val="•"/>
      <w:lvlJc w:val="left"/>
      <w:pPr>
        <w:ind w:left="960" w:hanging="720"/>
      </w:pPr>
      <w:rPr>
        <w:rFonts w:hint="default"/>
        <w:lang w:val="en-US" w:eastAsia="en-US" w:bidi="ar-SA"/>
      </w:rPr>
    </w:lvl>
    <w:lvl w:ilvl="8">
      <w:numFmt w:val="bullet"/>
      <w:lvlText w:val="•"/>
      <w:lvlJc w:val="left"/>
      <w:pPr>
        <w:ind w:left="980" w:hanging="720"/>
      </w:pPr>
      <w:rPr>
        <w:rFonts w:hint="default"/>
        <w:lang w:val="en-US" w:eastAsia="en-US" w:bidi="ar-SA"/>
      </w:rPr>
    </w:lvl>
  </w:abstractNum>
  <w:abstractNum w:abstractNumId="17" w15:restartNumberingAfterBreak="0">
    <w:nsid w:val="1B845C0E"/>
    <w:multiLevelType w:val="hybridMultilevel"/>
    <w:tmpl w:val="A60A5388"/>
    <w:lvl w:ilvl="0" w:tplc="EEAA6FC2">
      <w:numFmt w:val="bullet"/>
      <w:lvlText w:val=""/>
      <w:lvlJc w:val="left"/>
      <w:pPr>
        <w:ind w:left="869" w:hanging="360"/>
      </w:pPr>
      <w:rPr>
        <w:rFonts w:ascii="Symbol" w:eastAsia="Symbol" w:hAnsi="Symbol" w:cs="Symbol" w:hint="default"/>
        <w:b w:val="0"/>
        <w:bCs w:val="0"/>
        <w:i w:val="0"/>
        <w:iCs w:val="0"/>
        <w:color w:val="54545A"/>
        <w:w w:val="99"/>
        <w:sz w:val="20"/>
        <w:szCs w:val="20"/>
        <w:lang w:val="en-US" w:eastAsia="en-US" w:bidi="ar-SA"/>
      </w:rPr>
    </w:lvl>
    <w:lvl w:ilvl="1" w:tplc="FE8E45DC">
      <w:numFmt w:val="bullet"/>
      <w:lvlText w:val="•"/>
      <w:lvlJc w:val="left"/>
      <w:pPr>
        <w:ind w:left="1678" w:hanging="360"/>
      </w:pPr>
      <w:rPr>
        <w:rFonts w:hint="default"/>
        <w:lang w:val="en-US" w:eastAsia="en-US" w:bidi="ar-SA"/>
      </w:rPr>
    </w:lvl>
    <w:lvl w:ilvl="2" w:tplc="8F9001E6">
      <w:numFmt w:val="bullet"/>
      <w:lvlText w:val="•"/>
      <w:lvlJc w:val="left"/>
      <w:pPr>
        <w:ind w:left="2497" w:hanging="360"/>
      </w:pPr>
      <w:rPr>
        <w:rFonts w:hint="default"/>
        <w:lang w:val="en-US" w:eastAsia="en-US" w:bidi="ar-SA"/>
      </w:rPr>
    </w:lvl>
    <w:lvl w:ilvl="3" w:tplc="20A47698">
      <w:numFmt w:val="bullet"/>
      <w:lvlText w:val="•"/>
      <w:lvlJc w:val="left"/>
      <w:pPr>
        <w:ind w:left="3315" w:hanging="360"/>
      </w:pPr>
      <w:rPr>
        <w:rFonts w:hint="default"/>
        <w:lang w:val="en-US" w:eastAsia="en-US" w:bidi="ar-SA"/>
      </w:rPr>
    </w:lvl>
    <w:lvl w:ilvl="4" w:tplc="0B005304">
      <w:numFmt w:val="bullet"/>
      <w:lvlText w:val="•"/>
      <w:lvlJc w:val="left"/>
      <w:pPr>
        <w:ind w:left="4134" w:hanging="360"/>
      </w:pPr>
      <w:rPr>
        <w:rFonts w:hint="default"/>
        <w:lang w:val="en-US" w:eastAsia="en-US" w:bidi="ar-SA"/>
      </w:rPr>
    </w:lvl>
    <w:lvl w:ilvl="5" w:tplc="1D26C030">
      <w:numFmt w:val="bullet"/>
      <w:lvlText w:val="•"/>
      <w:lvlJc w:val="left"/>
      <w:pPr>
        <w:ind w:left="4953" w:hanging="360"/>
      </w:pPr>
      <w:rPr>
        <w:rFonts w:hint="default"/>
        <w:lang w:val="en-US" w:eastAsia="en-US" w:bidi="ar-SA"/>
      </w:rPr>
    </w:lvl>
    <w:lvl w:ilvl="6" w:tplc="A712F11C">
      <w:numFmt w:val="bullet"/>
      <w:lvlText w:val="•"/>
      <w:lvlJc w:val="left"/>
      <w:pPr>
        <w:ind w:left="5771" w:hanging="360"/>
      </w:pPr>
      <w:rPr>
        <w:rFonts w:hint="default"/>
        <w:lang w:val="en-US" w:eastAsia="en-US" w:bidi="ar-SA"/>
      </w:rPr>
    </w:lvl>
    <w:lvl w:ilvl="7" w:tplc="5DCE30AA">
      <w:numFmt w:val="bullet"/>
      <w:lvlText w:val="•"/>
      <w:lvlJc w:val="left"/>
      <w:pPr>
        <w:ind w:left="6590" w:hanging="360"/>
      </w:pPr>
      <w:rPr>
        <w:rFonts w:hint="default"/>
        <w:lang w:val="en-US" w:eastAsia="en-US" w:bidi="ar-SA"/>
      </w:rPr>
    </w:lvl>
    <w:lvl w:ilvl="8" w:tplc="54640C18">
      <w:numFmt w:val="bullet"/>
      <w:lvlText w:val="•"/>
      <w:lvlJc w:val="left"/>
      <w:pPr>
        <w:ind w:left="7409" w:hanging="360"/>
      </w:pPr>
      <w:rPr>
        <w:rFonts w:hint="default"/>
        <w:lang w:val="en-US" w:eastAsia="en-US" w:bidi="ar-SA"/>
      </w:rPr>
    </w:lvl>
  </w:abstractNum>
  <w:abstractNum w:abstractNumId="18" w15:restartNumberingAfterBreak="0">
    <w:nsid w:val="1C051C99"/>
    <w:multiLevelType w:val="hybridMultilevel"/>
    <w:tmpl w:val="B660F3AC"/>
    <w:lvl w:ilvl="0" w:tplc="B0CC19E8">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20CA4D5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2" w:tplc="40487A0C">
      <w:numFmt w:val="bullet"/>
      <w:lvlText w:val="•"/>
      <w:lvlJc w:val="left"/>
      <w:pPr>
        <w:ind w:left="2497" w:hanging="360"/>
      </w:pPr>
      <w:rPr>
        <w:rFonts w:hint="default"/>
        <w:lang w:val="en-US" w:eastAsia="en-US" w:bidi="ar-SA"/>
      </w:rPr>
    </w:lvl>
    <w:lvl w:ilvl="3" w:tplc="948A1A14">
      <w:numFmt w:val="bullet"/>
      <w:lvlText w:val="•"/>
      <w:lvlJc w:val="left"/>
      <w:pPr>
        <w:ind w:left="3315" w:hanging="360"/>
      </w:pPr>
      <w:rPr>
        <w:rFonts w:hint="default"/>
        <w:lang w:val="en-US" w:eastAsia="en-US" w:bidi="ar-SA"/>
      </w:rPr>
    </w:lvl>
    <w:lvl w:ilvl="4" w:tplc="D292E290">
      <w:numFmt w:val="bullet"/>
      <w:lvlText w:val="•"/>
      <w:lvlJc w:val="left"/>
      <w:pPr>
        <w:ind w:left="4134" w:hanging="360"/>
      </w:pPr>
      <w:rPr>
        <w:rFonts w:hint="default"/>
        <w:lang w:val="en-US" w:eastAsia="en-US" w:bidi="ar-SA"/>
      </w:rPr>
    </w:lvl>
    <w:lvl w:ilvl="5" w:tplc="70362E06">
      <w:numFmt w:val="bullet"/>
      <w:lvlText w:val="•"/>
      <w:lvlJc w:val="left"/>
      <w:pPr>
        <w:ind w:left="4953" w:hanging="360"/>
      </w:pPr>
      <w:rPr>
        <w:rFonts w:hint="default"/>
        <w:lang w:val="en-US" w:eastAsia="en-US" w:bidi="ar-SA"/>
      </w:rPr>
    </w:lvl>
    <w:lvl w:ilvl="6" w:tplc="E0FA560C">
      <w:numFmt w:val="bullet"/>
      <w:lvlText w:val="•"/>
      <w:lvlJc w:val="left"/>
      <w:pPr>
        <w:ind w:left="5771" w:hanging="360"/>
      </w:pPr>
      <w:rPr>
        <w:rFonts w:hint="default"/>
        <w:lang w:val="en-US" w:eastAsia="en-US" w:bidi="ar-SA"/>
      </w:rPr>
    </w:lvl>
    <w:lvl w:ilvl="7" w:tplc="667C0E34">
      <w:numFmt w:val="bullet"/>
      <w:lvlText w:val="•"/>
      <w:lvlJc w:val="left"/>
      <w:pPr>
        <w:ind w:left="6590" w:hanging="360"/>
      </w:pPr>
      <w:rPr>
        <w:rFonts w:hint="default"/>
        <w:lang w:val="en-US" w:eastAsia="en-US" w:bidi="ar-SA"/>
      </w:rPr>
    </w:lvl>
    <w:lvl w:ilvl="8" w:tplc="508A1774">
      <w:numFmt w:val="bullet"/>
      <w:lvlText w:val="•"/>
      <w:lvlJc w:val="left"/>
      <w:pPr>
        <w:ind w:left="7409" w:hanging="360"/>
      </w:pPr>
      <w:rPr>
        <w:rFonts w:hint="default"/>
        <w:lang w:val="en-US" w:eastAsia="en-US" w:bidi="ar-SA"/>
      </w:rPr>
    </w:lvl>
  </w:abstractNum>
  <w:abstractNum w:abstractNumId="19" w15:restartNumberingAfterBreak="0">
    <w:nsid w:val="1D2D0522"/>
    <w:multiLevelType w:val="hybridMultilevel"/>
    <w:tmpl w:val="57B8B384"/>
    <w:lvl w:ilvl="0" w:tplc="4B906A6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CFA4FC0">
      <w:numFmt w:val="bullet"/>
      <w:lvlText w:val="•"/>
      <w:lvlJc w:val="left"/>
      <w:pPr>
        <w:ind w:left="1678" w:hanging="360"/>
      </w:pPr>
      <w:rPr>
        <w:rFonts w:hint="default"/>
        <w:lang w:val="en-US" w:eastAsia="en-US" w:bidi="ar-SA"/>
      </w:rPr>
    </w:lvl>
    <w:lvl w:ilvl="2" w:tplc="F2729F66">
      <w:numFmt w:val="bullet"/>
      <w:lvlText w:val="•"/>
      <w:lvlJc w:val="left"/>
      <w:pPr>
        <w:ind w:left="2497" w:hanging="360"/>
      </w:pPr>
      <w:rPr>
        <w:rFonts w:hint="default"/>
        <w:lang w:val="en-US" w:eastAsia="en-US" w:bidi="ar-SA"/>
      </w:rPr>
    </w:lvl>
    <w:lvl w:ilvl="3" w:tplc="B8A2B768">
      <w:numFmt w:val="bullet"/>
      <w:lvlText w:val="•"/>
      <w:lvlJc w:val="left"/>
      <w:pPr>
        <w:ind w:left="3315" w:hanging="360"/>
      </w:pPr>
      <w:rPr>
        <w:rFonts w:hint="default"/>
        <w:lang w:val="en-US" w:eastAsia="en-US" w:bidi="ar-SA"/>
      </w:rPr>
    </w:lvl>
    <w:lvl w:ilvl="4" w:tplc="8E280F06">
      <w:numFmt w:val="bullet"/>
      <w:lvlText w:val="•"/>
      <w:lvlJc w:val="left"/>
      <w:pPr>
        <w:ind w:left="4134" w:hanging="360"/>
      </w:pPr>
      <w:rPr>
        <w:rFonts w:hint="default"/>
        <w:lang w:val="en-US" w:eastAsia="en-US" w:bidi="ar-SA"/>
      </w:rPr>
    </w:lvl>
    <w:lvl w:ilvl="5" w:tplc="CE1CAE62">
      <w:numFmt w:val="bullet"/>
      <w:lvlText w:val="•"/>
      <w:lvlJc w:val="left"/>
      <w:pPr>
        <w:ind w:left="4953" w:hanging="360"/>
      </w:pPr>
      <w:rPr>
        <w:rFonts w:hint="default"/>
        <w:lang w:val="en-US" w:eastAsia="en-US" w:bidi="ar-SA"/>
      </w:rPr>
    </w:lvl>
    <w:lvl w:ilvl="6" w:tplc="8612C1C4">
      <w:numFmt w:val="bullet"/>
      <w:lvlText w:val="•"/>
      <w:lvlJc w:val="left"/>
      <w:pPr>
        <w:ind w:left="5771" w:hanging="360"/>
      </w:pPr>
      <w:rPr>
        <w:rFonts w:hint="default"/>
        <w:lang w:val="en-US" w:eastAsia="en-US" w:bidi="ar-SA"/>
      </w:rPr>
    </w:lvl>
    <w:lvl w:ilvl="7" w:tplc="35FC503E">
      <w:numFmt w:val="bullet"/>
      <w:lvlText w:val="•"/>
      <w:lvlJc w:val="left"/>
      <w:pPr>
        <w:ind w:left="6590" w:hanging="360"/>
      </w:pPr>
      <w:rPr>
        <w:rFonts w:hint="default"/>
        <w:lang w:val="en-US" w:eastAsia="en-US" w:bidi="ar-SA"/>
      </w:rPr>
    </w:lvl>
    <w:lvl w:ilvl="8" w:tplc="C85054AE">
      <w:numFmt w:val="bullet"/>
      <w:lvlText w:val="•"/>
      <w:lvlJc w:val="left"/>
      <w:pPr>
        <w:ind w:left="7409" w:hanging="360"/>
      </w:pPr>
      <w:rPr>
        <w:rFonts w:hint="default"/>
        <w:lang w:val="en-US" w:eastAsia="en-US" w:bidi="ar-SA"/>
      </w:rPr>
    </w:lvl>
  </w:abstractNum>
  <w:abstractNum w:abstractNumId="20" w15:restartNumberingAfterBreak="0">
    <w:nsid w:val="2869705D"/>
    <w:multiLevelType w:val="hybridMultilevel"/>
    <w:tmpl w:val="E530ED4A"/>
    <w:lvl w:ilvl="0" w:tplc="C3E4A398">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6C2083FE">
      <w:numFmt w:val="bullet"/>
      <w:lvlText w:val="•"/>
      <w:lvlJc w:val="left"/>
      <w:pPr>
        <w:ind w:left="1678" w:hanging="360"/>
      </w:pPr>
      <w:rPr>
        <w:rFonts w:hint="default"/>
        <w:lang w:val="en-US" w:eastAsia="en-US" w:bidi="ar-SA"/>
      </w:rPr>
    </w:lvl>
    <w:lvl w:ilvl="2" w:tplc="46ACAF08">
      <w:numFmt w:val="bullet"/>
      <w:lvlText w:val="•"/>
      <w:lvlJc w:val="left"/>
      <w:pPr>
        <w:ind w:left="2497" w:hanging="360"/>
      </w:pPr>
      <w:rPr>
        <w:rFonts w:hint="default"/>
        <w:lang w:val="en-US" w:eastAsia="en-US" w:bidi="ar-SA"/>
      </w:rPr>
    </w:lvl>
    <w:lvl w:ilvl="3" w:tplc="4770EDEC">
      <w:numFmt w:val="bullet"/>
      <w:lvlText w:val="•"/>
      <w:lvlJc w:val="left"/>
      <w:pPr>
        <w:ind w:left="3315" w:hanging="360"/>
      </w:pPr>
      <w:rPr>
        <w:rFonts w:hint="default"/>
        <w:lang w:val="en-US" w:eastAsia="en-US" w:bidi="ar-SA"/>
      </w:rPr>
    </w:lvl>
    <w:lvl w:ilvl="4" w:tplc="F4F6051A">
      <w:numFmt w:val="bullet"/>
      <w:lvlText w:val="•"/>
      <w:lvlJc w:val="left"/>
      <w:pPr>
        <w:ind w:left="4134" w:hanging="360"/>
      </w:pPr>
      <w:rPr>
        <w:rFonts w:hint="default"/>
        <w:lang w:val="en-US" w:eastAsia="en-US" w:bidi="ar-SA"/>
      </w:rPr>
    </w:lvl>
    <w:lvl w:ilvl="5" w:tplc="2DF68D28">
      <w:numFmt w:val="bullet"/>
      <w:lvlText w:val="•"/>
      <w:lvlJc w:val="left"/>
      <w:pPr>
        <w:ind w:left="4953" w:hanging="360"/>
      </w:pPr>
      <w:rPr>
        <w:rFonts w:hint="default"/>
        <w:lang w:val="en-US" w:eastAsia="en-US" w:bidi="ar-SA"/>
      </w:rPr>
    </w:lvl>
    <w:lvl w:ilvl="6" w:tplc="C374AF1E">
      <w:numFmt w:val="bullet"/>
      <w:lvlText w:val="•"/>
      <w:lvlJc w:val="left"/>
      <w:pPr>
        <w:ind w:left="5771" w:hanging="360"/>
      </w:pPr>
      <w:rPr>
        <w:rFonts w:hint="default"/>
        <w:lang w:val="en-US" w:eastAsia="en-US" w:bidi="ar-SA"/>
      </w:rPr>
    </w:lvl>
    <w:lvl w:ilvl="7" w:tplc="BA7C9A80">
      <w:numFmt w:val="bullet"/>
      <w:lvlText w:val="•"/>
      <w:lvlJc w:val="left"/>
      <w:pPr>
        <w:ind w:left="6590" w:hanging="360"/>
      </w:pPr>
      <w:rPr>
        <w:rFonts w:hint="default"/>
        <w:lang w:val="en-US" w:eastAsia="en-US" w:bidi="ar-SA"/>
      </w:rPr>
    </w:lvl>
    <w:lvl w:ilvl="8" w:tplc="86583E14">
      <w:numFmt w:val="bullet"/>
      <w:lvlText w:val="•"/>
      <w:lvlJc w:val="left"/>
      <w:pPr>
        <w:ind w:left="7409" w:hanging="360"/>
      </w:pPr>
      <w:rPr>
        <w:rFonts w:hint="default"/>
        <w:lang w:val="en-US" w:eastAsia="en-US" w:bidi="ar-SA"/>
      </w:rPr>
    </w:lvl>
  </w:abstractNum>
  <w:abstractNum w:abstractNumId="21" w15:restartNumberingAfterBreak="0">
    <w:nsid w:val="2B4374C9"/>
    <w:multiLevelType w:val="hybridMultilevel"/>
    <w:tmpl w:val="1C58A2C4"/>
    <w:lvl w:ilvl="0" w:tplc="E89AECBC">
      <w:numFmt w:val="bullet"/>
      <w:lvlText w:val=""/>
      <w:lvlJc w:val="left"/>
      <w:pPr>
        <w:ind w:left="1127" w:hanging="360"/>
      </w:pPr>
      <w:rPr>
        <w:rFonts w:ascii="Symbol" w:eastAsia="Symbol" w:hAnsi="Symbol" w:cs="Symbol" w:hint="default"/>
        <w:b w:val="0"/>
        <w:bCs w:val="0"/>
        <w:i w:val="0"/>
        <w:iCs w:val="0"/>
        <w:color w:val="00138B"/>
        <w:w w:val="99"/>
        <w:sz w:val="20"/>
        <w:szCs w:val="20"/>
        <w:lang w:val="en-US" w:eastAsia="en-US" w:bidi="ar-SA"/>
      </w:rPr>
    </w:lvl>
    <w:lvl w:ilvl="1" w:tplc="7632CE70">
      <w:numFmt w:val="bullet"/>
      <w:lvlText w:val="•"/>
      <w:lvlJc w:val="left"/>
      <w:pPr>
        <w:ind w:left="1932" w:hanging="360"/>
      </w:pPr>
      <w:rPr>
        <w:rFonts w:hint="default"/>
        <w:lang w:val="en-US" w:eastAsia="en-US" w:bidi="ar-SA"/>
      </w:rPr>
    </w:lvl>
    <w:lvl w:ilvl="2" w:tplc="49B643B4">
      <w:numFmt w:val="bullet"/>
      <w:lvlText w:val="•"/>
      <w:lvlJc w:val="left"/>
      <w:pPr>
        <w:ind w:left="2745" w:hanging="360"/>
      </w:pPr>
      <w:rPr>
        <w:rFonts w:hint="default"/>
        <w:lang w:val="en-US" w:eastAsia="en-US" w:bidi="ar-SA"/>
      </w:rPr>
    </w:lvl>
    <w:lvl w:ilvl="3" w:tplc="D2EC24AC">
      <w:numFmt w:val="bullet"/>
      <w:lvlText w:val="•"/>
      <w:lvlJc w:val="left"/>
      <w:pPr>
        <w:ind w:left="3558" w:hanging="360"/>
      </w:pPr>
      <w:rPr>
        <w:rFonts w:hint="default"/>
        <w:lang w:val="en-US" w:eastAsia="en-US" w:bidi="ar-SA"/>
      </w:rPr>
    </w:lvl>
    <w:lvl w:ilvl="4" w:tplc="3592B2C2">
      <w:numFmt w:val="bullet"/>
      <w:lvlText w:val="•"/>
      <w:lvlJc w:val="left"/>
      <w:pPr>
        <w:ind w:left="4371" w:hanging="360"/>
      </w:pPr>
      <w:rPr>
        <w:rFonts w:hint="default"/>
        <w:lang w:val="en-US" w:eastAsia="en-US" w:bidi="ar-SA"/>
      </w:rPr>
    </w:lvl>
    <w:lvl w:ilvl="5" w:tplc="592ECE8E">
      <w:numFmt w:val="bullet"/>
      <w:lvlText w:val="•"/>
      <w:lvlJc w:val="left"/>
      <w:pPr>
        <w:ind w:left="5184" w:hanging="360"/>
      </w:pPr>
      <w:rPr>
        <w:rFonts w:hint="default"/>
        <w:lang w:val="en-US" w:eastAsia="en-US" w:bidi="ar-SA"/>
      </w:rPr>
    </w:lvl>
    <w:lvl w:ilvl="6" w:tplc="BC0497E2">
      <w:numFmt w:val="bullet"/>
      <w:lvlText w:val="•"/>
      <w:lvlJc w:val="left"/>
      <w:pPr>
        <w:ind w:left="5997" w:hanging="360"/>
      </w:pPr>
      <w:rPr>
        <w:rFonts w:hint="default"/>
        <w:lang w:val="en-US" w:eastAsia="en-US" w:bidi="ar-SA"/>
      </w:rPr>
    </w:lvl>
    <w:lvl w:ilvl="7" w:tplc="3BE2B4F2">
      <w:numFmt w:val="bullet"/>
      <w:lvlText w:val="•"/>
      <w:lvlJc w:val="left"/>
      <w:pPr>
        <w:ind w:left="6810" w:hanging="360"/>
      </w:pPr>
      <w:rPr>
        <w:rFonts w:hint="default"/>
        <w:lang w:val="en-US" w:eastAsia="en-US" w:bidi="ar-SA"/>
      </w:rPr>
    </w:lvl>
    <w:lvl w:ilvl="8" w:tplc="159ECD5C">
      <w:numFmt w:val="bullet"/>
      <w:lvlText w:val="•"/>
      <w:lvlJc w:val="left"/>
      <w:pPr>
        <w:ind w:left="7623" w:hanging="360"/>
      </w:pPr>
      <w:rPr>
        <w:rFonts w:hint="default"/>
        <w:lang w:val="en-US" w:eastAsia="en-US" w:bidi="ar-SA"/>
      </w:rPr>
    </w:lvl>
  </w:abstractNum>
  <w:abstractNum w:abstractNumId="22" w15:restartNumberingAfterBreak="0">
    <w:nsid w:val="2BA22A9B"/>
    <w:multiLevelType w:val="hybridMultilevel"/>
    <w:tmpl w:val="491C16F2"/>
    <w:lvl w:ilvl="0" w:tplc="829E63B8">
      <w:start w:val="1"/>
      <w:numFmt w:val="lowerRoman"/>
      <w:lvlText w:val="%1."/>
      <w:lvlJc w:val="left"/>
      <w:pPr>
        <w:ind w:left="1001" w:hanging="425"/>
      </w:pPr>
      <w:rPr>
        <w:rFonts w:ascii="Arial" w:eastAsia="Arial" w:hAnsi="Arial" w:cs="Arial" w:hint="default"/>
        <w:b w:val="0"/>
        <w:bCs w:val="0"/>
        <w:i/>
        <w:iCs/>
        <w:color w:val="54545A"/>
        <w:spacing w:val="-2"/>
        <w:w w:val="99"/>
        <w:sz w:val="20"/>
        <w:szCs w:val="20"/>
        <w:lang w:val="en-US" w:eastAsia="en-US" w:bidi="ar-SA"/>
      </w:rPr>
    </w:lvl>
    <w:lvl w:ilvl="1" w:tplc="E4F649FC">
      <w:numFmt w:val="bullet"/>
      <w:lvlText w:val="•"/>
      <w:lvlJc w:val="left"/>
      <w:pPr>
        <w:ind w:left="1804" w:hanging="425"/>
      </w:pPr>
      <w:rPr>
        <w:rFonts w:hint="default"/>
        <w:lang w:val="en-US" w:eastAsia="en-US" w:bidi="ar-SA"/>
      </w:rPr>
    </w:lvl>
    <w:lvl w:ilvl="2" w:tplc="CBCE4CE0">
      <w:numFmt w:val="bullet"/>
      <w:lvlText w:val="•"/>
      <w:lvlJc w:val="left"/>
      <w:pPr>
        <w:ind w:left="2609" w:hanging="425"/>
      </w:pPr>
      <w:rPr>
        <w:rFonts w:hint="default"/>
        <w:lang w:val="en-US" w:eastAsia="en-US" w:bidi="ar-SA"/>
      </w:rPr>
    </w:lvl>
    <w:lvl w:ilvl="3" w:tplc="AD5065DE">
      <w:numFmt w:val="bullet"/>
      <w:lvlText w:val="•"/>
      <w:lvlJc w:val="left"/>
      <w:pPr>
        <w:ind w:left="3413" w:hanging="425"/>
      </w:pPr>
      <w:rPr>
        <w:rFonts w:hint="default"/>
        <w:lang w:val="en-US" w:eastAsia="en-US" w:bidi="ar-SA"/>
      </w:rPr>
    </w:lvl>
    <w:lvl w:ilvl="4" w:tplc="75A26D00">
      <w:numFmt w:val="bullet"/>
      <w:lvlText w:val="•"/>
      <w:lvlJc w:val="left"/>
      <w:pPr>
        <w:ind w:left="4218" w:hanging="425"/>
      </w:pPr>
      <w:rPr>
        <w:rFonts w:hint="default"/>
        <w:lang w:val="en-US" w:eastAsia="en-US" w:bidi="ar-SA"/>
      </w:rPr>
    </w:lvl>
    <w:lvl w:ilvl="5" w:tplc="1262B6CE">
      <w:numFmt w:val="bullet"/>
      <w:lvlText w:val="•"/>
      <w:lvlJc w:val="left"/>
      <w:pPr>
        <w:ind w:left="5023" w:hanging="425"/>
      </w:pPr>
      <w:rPr>
        <w:rFonts w:hint="default"/>
        <w:lang w:val="en-US" w:eastAsia="en-US" w:bidi="ar-SA"/>
      </w:rPr>
    </w:lvl>
    <w:lvl w:ilvl="6" w:tplc="7F021860">
      <w:numFmt w:val="bullet"/>
      <w:lvlText w:val="•"/>
      <w:lvlJc w:val="left"/>
      <w:pPr>
        <w:ind w:left="5827" w:hanging="425"/>
      </w:pPr>
      <w:rPr>
        <w:rFonts w:hint="default"/>
        <w:lang w:val="en-US" w:eastAsia="en-US" w:bidi="ar-SA"/>
      </w:rPr>
    </w:lvl>
    <w:lvl w:ilvl="7" w:tplc="9F32BEFC">
      <w:numFmt w:val="bullet"/>
      <w:lvlText w:val="•"/>
      <w:lvlJc w:val="left"/>
      <w:pPr>
        <w:ind w:left="6632" w:hanging="425"/>
      </w:pPr>
      <w:rPr>
        <w:rFonts w:hint="default"/>
        <w:lang w:val="en-US" w:eastAsia="en-US" w:bidi="ar-SA"/>
      </w:rPr>
    </w:lvl>
    <w:lvl w:ilvl="8" w:tplc="52D636A0">
      <w:numFmt w:val="bullet"/>
      <w:lvlText w:val="•"/>
      <w:lvlJc w:val="left"/>
      <w:pPr>
        <w:ind w:left="7437" w:hanging="425"/>
      </w:pPr>
      <w:rPr>
        <w:rFonts w:hint="default"/>
        <w:lang w:val="en-US" w:eastAsia="en-US" w:bidi="ar-SA"/>
      </w:rPr>
    </w:lvl>
  </w:abstractNum>
  <w:abstractNum w:abstractNumId="23" w15:restartNumberingAfterBreak="0">
    <w:nsid w:val="2F0C0A5B"/>
    <w:multiLevelType w:val="hybridMultilevel"/>
    <w:tmpl w:val="DC2AFAFE"/>
    <w:lvl w:ilvl="0" w:tplc="68449810">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314A4DF4">
      <w:numFmt w:val="bullet"/>
      <w:lvlText w:val="•"/>
      <w:lvlJc w:val="left"/>
      <w:pPr>
        <w:ind w:left="1678" w:hanging="360"/>
      </w:pPr>
      <w:rPr>
        <w:rFonts w:hint="default"/>
        <w:lang w:val="en-US" w:eastAsia="en-US" w:bidi="ar-SA"/>
      </w:rPr>
    </w:lvl>
    <w:lvl w:ilvl="2" w:tplc="E4008E88">
      <w:numFmt w:val="bullet"/>
      <w:lvlText w:val="•"/>
      <w:lvlJc w:val="left"/>
      <w:pPr>
        <w:ind w:left="2497" w:hanging="360"/>
      </w:pPr>
      <w:rPr>
        <w:rFonts w:hint="default"/>
        <w:lang w:val="en-US" w:eastAsia="en-US" w:bidi="ar-SA"/>
      </w:rPr>
    </w:lvl>
    <w:lvl w:ilvl="3" w:tplc="86D65646">
      <w:numFmt w:val="bullet"/>
      <w:lvlText w:val="•"/>
      <w:lvlJc w:val="left"/>
      <w:pPr>
        <w:ind w:left="3315" w:hanging="360"/>
      </w:pPr>
      <w:rPr>
        <w:rFonts w:hint="default"/>
        <w:lang w:val="en-US" w:eastAsia="en-US" w:bidi="ar-SA"/>
      </w:rPr>
    </w:lvl>
    <w:lvl w:ilvl="4" w:tplc="3794BB10">
      <w:numFmt w:val="bullet"/>
      <w:lvlText w:val="•"/>
      <w:lvlJc w:val="left"/>
      <w:pPr>
        <w:ind w:left="4134" w:hanging="360"/>
      </w:pPr>
      <w:rPr>
        <w:rFonts w:hint="default"/>
        <w:lang w:val="en-US" w:eastAsia="en-US" w:bidi="ar-SA"/>
      </w:rPr>
    </w:lvl>
    <w:lvl w:ilvl="5" w:tplc="FF1EC3A0">
      <w:numFmt w:val="bullet"/>
      <w:lvlText w:val="•"/>
      <w:lvlJc w:val="left"/>
      <w:pPr>
        <w:ind w:left="4953" w:hanging="360"/>
      </w:pPr>
      <w:rPr>
        <w:rFonts w:hint="default"/>
        <w:lang w:val="en-US" w:eastAsia="en-US" w:bidi="ar-SA"/>
      </w:rPr>
    </w:lvl>
    <w:lvl w:ilvl="6" w:tplc="8C82D492">
      <w:numFmt w:val="bullet"/>
      <w:lvlText w:val="•"/>
      <w:lvlJc w:val="left"/>
      <w:pPr>
        <w:ind w:left="5771" w:hanging="360"/>
      </w:pPr>
      <w:rPr>
        <w:rFonts w:hint="default"/>
        <w:lang w:val="en-US" w:eastAsia="en-US" w:bidi="ar-SA"/>
      </w:rPr>
    </w:lvl>
    <w:lvl w:ilvl="7" w:tplc="6A2A3212">
      <w:numFmt w:val="bullet"/>
      <w:lvlText w:val="•"/>
      <w:lvlJc w:val="left"/>
      <w:pPr>
        <w:ind w:left="6590" w:hanging="360"/>
      </w:pPr>
      <w:rPr>
        <w:rFonts w:hint="default"/>
        <w:lang w:val="en-US" w:eastAsia="en-US" w:bidi="ar-SA"/>
      </w:rPr>
    </w:lvl>
    <w:lvl w:ilvl="8" w:tplc="2EFAB92C">
      <w:numFmt w:val="bullet"/>
      <w:lvlText w:val="•"/>
      <w:lvlJc w:val="left"/>
      <w:pPr>
        <w:ind w:left="7409" w:hanging="360"/>
      </w:pPr>
      <w:rPr>
        <w:rFonts w:hint="default"/>
        <w:lang w:val="en-US" w:eastAsia="en-US" w:bidi="ar-SA"/>
      </w:rPr>
    </w:lvl>
  </w:abstractNum>
  <w:abstractNum w:abstractNumId="24" w15:restartNumberingAfterBreak="0">
    <w:nsid w:val="314F56AF"/>
    <w:multiLevelType w:val="hybridMultilevel"/>
    <w:tmpl w:val="A20A035E"/>
    <w:lvl w:ilvl="0" w:tplc="980E016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47A51D6">
      <w:numFmt w:val="bullet"/>
      <w:lvlText w:val="•"/>
      <w:lvlJc w:val="left"/>
      <w:pPr>
        <w:ind w:left="1678" w:hanging="360"/>
      </w:pPr>
      <w:rPr>
        <w:rFonts w:hint="default"/>
        <w:lang w:val="en-US" w:eastAsia="en-US" w:bidi="ar-SA"/>
      </w:rPr>
    </w:lvl>
    <w:lvl w:ilvl="2" w:tplc="06949E86">
      <w:numFmt w:val="bullet"/>
      <w:lvlText w:val="•"/>
      <w:lvlJc w:val="left"/>
      <w:pPr>
        <w:ind w:left="2497" w:hanging="360"/>
      </w:pPr>
      <w:rPr>
        <w:rFonts w:hint="default"/>
        <w:lang w:val="en-US" w:eastAsia="en-US" w:bidi="ar-SA"/>
      </w:rPr>
    </w:lvl>
    <w:lvl w:ilvl="3" w:tplc="E7A2E5E0">
      <w:numFmt w:val="bullet"/>
      <w:lvlText w:val="•"/>
      <w:lvlJc w:val="left"/>
      <w:pPr>
        <w:ind w:left="3315" w:hanging="360"/>
      </w:pPr>
      <w:rPr>
        <w:rFonts w:hint="default"/>
        <w:lang w:val="en-US" w:eastAsia="en-US" w:bidi="ar-SA"/>
      </w:rPr>
    </w:lvl>
    <w:lvl w:ilvl="4" w:tplc="513A8F8E">
      <w:numFmt w:val="bullet"/>
      <w:lvlText w:val="•"/>
      <w:lvlJc w:val="left"/>
      <w:pPr>
        <w:ind w:left="4134" w:hanging="360"/>
      </w:pPr>
      <w:rPr>
        <w:rFonts w:hint="default"/>
        <w:lang w:val="en-US" w:eastAsia="en-US" w:bidi="ar-SA"/>
      </w:rPr>
    </w:lvl>
    <w:lvl w:ilvl="5" w:tplc="CE50534A">
      <w:numFmt w:val="bullet"/>
      <w:lvlText w:val="•"/>
      <w:lvlJc w:val="left"/>
      <w:pPr>
        <w:ind w:left="4953" w:hanging="360"/>
      </w:pPr>
      <w:rPr>
        <w:rFonts w:hint="default"/>
        <w:lang w:val="en-US" w:eastAsia="en-US" w:bidi="ar-SA"/>
      </w:rPr>
    </w:lvl>
    <w:lvl w:ilvl="6" w:tplc="C01ECDBA">
      <w:numFmt w:val="bullet"/>
      <w:lvlText w:val="•"/>
      <w:lvlJc w:val="left"/>
      <w:pPr>
        <w:ind w:left="5771" w:hanging="360"/>
      </w:pPr>
      <w:rPr>
        <w:rFonts w:hint="default"/>
        <w:lang w:val="en-US" w:eastAsia="en-US" w:bidi="ar-SA"/>
      </w:rPr>
    </w:lvl>
    <w:lvl w:ilvl="7" w:tplc="D50E0876">
      <w:numFmt w:val="bullet"/>
      <w:lvlText w:val="•"/>
      <w:lvlJc w:val="left"/>
      <w:pPr>
        <w:ind w:left="6590" w:hanging="360"/>
      </w:pPr>
      <w:rPr>
        <w:rFonts w:hint="default"/>
        <w:lang w:val="en-US" w:eastAsia="en-US" w:bidi="ar-SA"/>
      </w:rPr>
    </w:lvl>
    <w:lvl w:ilvl="8" w:tplc="1A78E4C6">
      <w:numFmt w:val="bullet"/>
      <w:lvlText w:val="•"/>
      <w:lvlJc w:val="left"/>
      <w:pPr>
        <w:ind w:left="7409" w:hanging="360"/>
      </w:pPr>
      <w:rPr>
        <w:rFonts w:hint="default"/>
        <w:lang w:val="en-US" w:eastAsia="en-US" w:bidi="ar-SA"/>
      </w:rPr>
    </w:lvl>
  </w:abstractNum>
  <w:abstractNum w:abstractNumId="25" w15:restartNumberingAfterBreak="0">
    <w:nsid w:val="3483340E"/>
    <w:multiLevelType w:val="hybridMultilevel"/>
    <w:tmpl w:val="9B3A83AA"/>
    <w:lvl w:ilvl="0" w:tplc="7652B5EC">
      <w:start w:val="1"/>
      <w:numFmt w:val="decimal"/>
      <w:lvlText w:val="%1."/>
      <w:lvlJc w:val="left"/>
      <w:pPr>
        <w:ind w:left="895" w:hanging="360"/>
      </w:pPr>
      <w:rPr>
        <w:rFonts w:ascii="Arial" w:eastAsia="Arial" w:hAnsi="Arial" w:cs="Arial" w:hint="default"/>
        <w:b w:val="0"/>
        <w:bCs w:val="0"/>
        <w:i w:val="0"/>
        <w:iCs w:val="0"/>
        <w:color w:val="54545A"/>
        <w:spacing w:val="-1"/>
        <w:w w:val="99"/>
        <w:sz w:val="20"/>
        <w:szCs w:val="20"/>
        <w:lang w:val="en-US" w:eastAsia="en-US" w:bidi="ar-SA"/>
      </w:rPr>
    </w:lvl>
    <w:lvl w:ilvl="1" w:tplc="CE807CA0">
      <w:numFmt w:val="bullet"/>
      <w:lvlText w:val="•"/>
      <w:lvlJc w:val="left"/>
      <w:pPr>
        <w:ind w:left="1702" w:hanging="360"/>
      </w:pPr>
      <w:rPr>
        <w:rFonts w:hint="default"/>
        <w:lang w:val="en-US" w:eastAsia="en-US" w:bidi="ar-SA"/>
      </w:rPr>
    </w:lvl>
    <w:lvl w:ilvl="2" w:tplc="A210D0DC">
      <w:numFmt w:val="bullet"/>
      <w:lvlText w:val="•"/>
      <w:lvlJc w:val="left"/>
      <w:pPr>
        <w:ind w:left="2505" w:hanging="360"/>
      </w:pPr>
      <w:rPr>
        <w:rFonts w:hint="default"/>
        <w:lang w:val="en-US" w:eastAsia="en-US" w:bidi="ar-SA"/>
      </w:rPr>
    </w:lvl>
    <w:lvl w:ilvl="3" w:tplc="11E01452">
      <w:numFmt w:val="bullet"/>
      <w:lvlText w:val="•"/>
      <w:lvlJc w:val="left"/>
      <w:pPr>
        <w:ind w:left="3308" w:hanging="360"/>
      </w:pPr>
      <w:rPr>
        <w:rFonts w:hint="default"/>
        <w:lang w:val="en-US" w:eastAsia="en-US" w:bidi="ar-SA"/>
      </w:rPr>
    </w:lvl>
    <w:lvl w:ilvl="4" w:tplc="E3A019B0">
      <w:numFmt w:val="bullet"/>
      <w:lvlText w:val="•"/>
      <w:lvlJc w:val="left"/>
      <w:pPr>
        <w:ind w:left="4111" w:hanging="360"/>
      </w:pPr>
      <w:rPr>
        <w:rFonts w:hint="default"/>
        <w:lang w:val="en-US" w:eastAsia="en-US" w:bidi="ar-SA"/>
      </w:rPr>
    </w:lvl>
    <w:lvl w:ilvl="5" w:tplc="CB4218D4">
      <w:numFmt w:val="bullet"/>
      <w:lvlText w:val="•"/>
      <w:lvlJc w:val="left"/>
      <w:pPr>
        <w:ind w:left="4914" w:hanging="360"/>
      </w:pPr>
      <w:rPr>
        <w:rFonts w:hint="default"/>
        <w:lang w:val="en-US" w:eastAsia="en-US" w:bidi="ar-SA"/>
      </w:rPr>
    </w:lvl>
    <w:lvl w:ilvl="6" w:tplc="C0783046">
      <w:numFmt w:val="bullet"/>
      <w:lvlText w:val="•"/>
      <w:lvlJc w:val="left"/>
      <w:pPr>
        <w:ind w:left="5717" w:hanging="360"/>
      </w:pPr>
      <w:rPr>
        <w:rFonts w:hint="default"/>
        <w:lang w:val="en-US" w:eastAsia="en-US" w:bidi="ar-SA"/>
      </w:rPr>
    </w:lvl>
    <w:lvl w:ilvl="7" w:tplc="351CC5A6">
      <w:numFmt w:val="bullet"/>
      <w:lvlText w:val="•"/>
      <w:lvlJc w:val="left"/>
      <w:pPr>
        <w:ind w:left="6520" w:hanging="360"/>
      </w:pPr>
      <w:rPr>
        <w:rFonts w:hint="default"/>
        <w:lang w:val="en-US" w:eastAsia="en-US" w:bidi="ar-SA"/>
      </w:rPr>
    </w:lvl>
    <w:lvl w:ilvl="8" w:tplc="F2F8A804">
      <w:numFmt w:val="bullet"/>
      <w:lvlText w:val="•"/>
      <w:lvlJc w:val="left"/>
      <w:pPr>
        <w:ind w:left="7323" w:hanging="360"/>
      </w:pPr>
      <w:rPr>
        <w:rFonts w:hint="default"/>
        <w:lang w:val="en-US" w:eastAsia="en-US" w:bidi="ar-SA"/>
      </w:rPr>
    </w:lvl>
  </w:abstractNum>
  <w:abstractNum w:abstractNumId="26" w15:restartNumberingAfterBreak="0">
    <w:nsid w:val="34B659E9"/>
    <w:multiLevelType w:val="hybridMultilevel"/>
    <w:tmpl w:val="054816BA"/>
    <w:lvl w:ilvl="0" w:tplc="288A9024">
      <w:numFmt w:val="bullet"/>
      <w:lvlText w:val=""/>
      <w:lvlJc w:val="left"/>
      <w:pPr>
        <w:ind w:left="869" w:hanging="360"/>
      </w:pPr>
      <w:rPr>
        <w:rFonts w:ascii="Symbol" w:eastAsia="Symbol" w:hAnsi="Symbol" w:cs="Symbol" w:hint="default"/>
        <w:b w:val="0"/>
        <w:bCs w:val="0"/>
        <w:i w:val="0"/>
        <w:iCs w:val="0"/>
        <w:color w:val="54545A"/>
        <w:w w:val="99"/>
        <w:sz w:val="20"/>
        <w:szCs w:val="20"/>
        <w:lang w:val="en-US" w:eastAsia="en-US" w:bidi="ar-SA"/>
      </w:rPr>
    </w:lvl>
    <w:lvl w:ilvl="1" w:tplc="259895D2">
      <w:numFmt w:val="bullet"/>
      <w:lvlText w:val="•"/>
      <w:lvlJc w:val="left"/>
      <w:pPr>
        <w:ind w:left="1678" w:hanging="360"/>
      </w:pPr>
      <w:rPr>
        <w:rFonts w:hint="default"/>
        <w:lang w:val="en-US" w:eastAsia="en-US" w:bidi="ar-SA"/>
      </w:rPr>
    </w:lvl>
    <w:lvl w:ilvl="2" w:tplc="30D0F16A">
      <w:numFmt w:val="bullet"/>
      <w:lvlText w:val="•"/>
      <w:lvlJc w:val="left"/>
      <w:pPr>
        <w:ind w:left="2497" w:hanging="360"/>
      </w:pPr>
      <w:rPr>
        <w:rFonts w:hint="default"/>
        <w:lang w:val="en-US" w:eastAsia="en-US" w:bidi="ar-SA"/>
      </w:rPr>
    </w:lvl>
    <w:lvl w:ilvl="3" w:tplc="17AEEF3E">
      <w:numFmt w:val="bullet"/>
      <w:lvlText w:val="•"/>
      <w:lvlJc w:val="left"/>
      <w:pPr>
        <w:ind w:left="3315" w:hanging="360"/>
      </w:pPr>
      <w:rPr>
        <w:rFonts w:hint="default"/>
        <w:lang w:val="en-US" w:eastAsia="en-US" w:bidi="ar-SA"/>
      </w:rPr>
    </w:lvl>
    <w:lvl w:ilvl="4" w:tplc="AD5E9DEA">
      <w:numFmt w:val="bullet"/>
      <w:lvlText w:val="•"/>
      <w:lvlJc w:val="left"/>
      <w:pPr>
        <w:ind w:left="4134" w:hanging="360"/>
      </w:pPr>
      <w:rPr>
        <w:rFonts w:hint="default"/>
        <w:lang w:val="en-US" w:eastAsia="en-US" w:bidi="ar-SA"/>
      </w:rPr>
    </w:lvl>
    <w:lvl w:ilvl="5" w:tplc="9E083784">
      <w:numFmt w:val="bullet"/>
      <w:lvlText w:val="•"/>
      <w:lvlJc w:val="left"/>
      <w:pPr>
        <w:ind w:left="4953" w:hanging="360"/>
      </w:pPr>
      <w:rPr>
        <w:rFonts w:hint="default"/>
        <w:lang w:val="en-US" w:eastAsia="en-US" w:bidi="ar-SA"/>
      </w:rPr>
    </w:lvl>
    <w:lvl w:ilvl="6" w:tplc="10CE19D0">
      <w:numFmt w:val="bullet"/>
      <w:lvlText w:val="•"/>
      <w:lvlJc w:val="left"/>
      <w:pPr>
        <w:ind w:left="5771" w:hanging="360"/>
      </w:pPr>
      <w:rPr>
        <w:rFonts w:hint="default"/>
        <w:lang w:val="en-US" w:eastAsia="en-US" w:bidi="ar-SA"/>
      </w:rPr>
    </w:lvl>
    <w:lvl w:ilvl="7" w:tplc="8B94115C">
      <w:numFmt w:val="bullet"/>
      <w:lvlText w:val="•"/>
      <w:lvlJc w:val="left"/>
      <w:pPr>
        <w:ind w:left="6590" w:hanging="360"/>
      </w:pPr>
      <w:rPr>
        <w:rFonts w:hint="default"/>
        <w:lang w:val="en-US" w:eastAsia="en-US" w:bidi="ar-SA"/>
      </w:rPr>
    </w:lvl>
    <w:lvl w:ilvl="8" w:tplc="626AEC52">
      <w:numFmt w:val="bullet"/>
      <w:lvlText w:val="•"/>
      <w:lvlJc w:val="left"/>
      <w:pPr>
        <w:ind w:left="7409" w:hanging="360"/>
      </w:pPr>
      <w:rPr>
        <w:rFonts w:hint="default"/>
        <w:lang w:val="en-US" w:eastAsia="en-US" w:bidi="ar-SA"/>
      </w:rPr>
    </w:lvl>
  </w:abstractNum>
  <w:abstractNum w:abstractNumId="27" w15:restartNumberingAfterBreak="0">
    <w:nsid w:val="34D51184"/>
    <w:multiLevelType w:val="hybridMultilevel"/>
    <w:tmpl w:val="4DC86CB8"/>
    <w:lvl w:ilvl="0" w:tplc="61624CB8">
      <w:numFmt w:val="bullet"/>
      <w:lvlText w:val=""/>
      <w:lvlJc w:val="left"/>
      <w:pPr>
        <w:ind w:left="889" w:hanging="360"/>
      </w:pPr>
      <w:rPr>
        <w:rFonts w:ascii="Symbol" w:eastAsia="Symbol" w:hAnsi="Symbol" w:cs="Symbol" w:hint="default"/>
        <w:b w:val="0"/>
        <w:bCs w:val="0"/>
        <w:i w:val="0"/>
        <w:iCs w:val="0"/>
        <w:color w:val="00138B"/>
        <w:w w:val="99"/>
        <w:sz w:val="20"/>
        <w:szCs w:val="20"/>
        <w:lang w:val="en-US" w:eastAsia="en-US" w:bidi="ar-SA"/>
      </w:rPr>
    </w:lvl>
    <w:lvl w:ilvl="1" w:tplc="C0505554">
      <w:numFmt w:val="bullet"/>
      <w:lvlText w:val="•"/>
      <w:lvlJc w:val="left"/>
      <w:pPr>
        <w:ind w:left="1710" w:hanging="360"/>
      </w:pPr>
      <w:rPr>
        <w:rFonts w:hint="default"/>
        <w:lang w:val="en-US" w:eastAsia="en-US" w:bidi="ar-SA"/>
      </w:rPr>
    </w:lvl>
    <w:lvl w:ilvl="2" w:tplc="05060B3C">
      <w:numFmt w:val="bullet"/>
      <w:lvlText w:val="•"/>
      <w:lvlJc w:val="left"/>
      <w:pPr>
        <w:ind w:left="2541" w:hanging="360"/>
      </w:pPr>
      <w:rPr>
        <w:rFonts w:hint="default"/>
        <w:lang w:val="en-US" w:eastAsia="en-US" w:bidi="ar-SA"/>
      </w:rPr>
    </w:lvl>
    <w:lvl w:ilvl="3" w:tplc="59849854">
      <w:numFmt w:val="bullet"/>
      <w:lvlText w:val="•"/>
      <w:lvlJc w:val="left"/>
      <w:pPr>
        <w:ind w:left="3371" w:hanging="360"/>
      </w:pPr>
      <w:rPr>
        <w:rFonts w:hint="default"/>
        <w:lang w:val="en-US" w:eastAsia="en-US" w:bidi="ar-SA"/>
      </w:rPr>
    </w:lvl>
    <w:lvl w:ilvl="4" w:tplc="684EDD44">
      <w:numFmt w:val="bullet"/>
      <w:lvlText w:val="•"/>
      <w:lvlJc w:val="left"/>
      <w:pPr>
        <w:ind w:left="4202" w:hanging="360"/>
      </w:pPr>
      <w:rPr>
        <w:rFonts w:hint="default"/>
        <w:lang w:val="en-US" w:eastAsia="en-US" w:bidi="ar-SA"/>
      </w:rPr>
    </w:lvl>
    <w:lvl w:ilvl="5" w:tplc="1CE039EC">
      <w:numFmt w:val="bullet"/>
      <w:lvlText w:val="•"/>
      <w:lvlJc w:val="left"/>
      <w:pPr>
        <w:ind w:left="5033" w:hanging="360"/>
      </w:pPr>
      <w:rPr>
        <w:rFonts w:hint="default"/>
        <w:lang w:val="en-US" w:eastAsia="en-US" w:bidi="ar-SA"/>
      </w:rPr>
    </w:lvl>
    <w:lvl w:ilvl="6" w:tplc="8E7A4DB0">
      <w:numFmt w:val="bullet"/>
      <w:lvlText w:val="•"/>
      <w:lvlJc w:val="left"/>
      <w:pPr>
        <w:ind w:left="5863" w:hanging="360"/>
      </w:pPr>
      <w:rPr>
        <w:rFonts w:hint="default"/>
        <w:lang w:val="en-US" w:eastAsia="en-US" w:bidi="ar-SA"/>
      </w:rPr>
    </w:lvl>
    <w:lvl w:ilvl="7" w:tplc="AFD29438">
      <w:numFmt w:val="bullet"/>
      <w:lvlText w:val="•"/>
      <w:lvlJc w:val="left"/>
      <w:pPr>
        <w:ind w:left="6694" w:hanging="360"/>
      </w:pPr>
      <w:rPr>
        <w:rFonts w:hint="default"/>
        <w:lang w:val="en-US" w:eastAsia="en-US" w:bidi="ar-SA"/>
      </w:rPr>
    </w:lvl>
    <w:lvl w:ilvl="8" w:tplc="9F84F2A8">
      <w:numFmt w:val="bullet"/>
      <w:lvlText w:val="•"/>
      <w:lvlJc w:val="left"/>
      <w:pPr>
        <w:ind w:left="7525" w:hanging="360"/>
      </w:pPr>
      <w:rPr>
        <w:rFonts w:hint="default"/>
        <w:lang w:val="en-US" w:eastAsia="en-US" w:bidi="ar-SA"/>
      </w:rPr>
    </w:lvl>
  </w:abstractNum>
  <w:abstractNum w:abstractNumId="28" w15:restartNumberingAfterBreak="0">
    <w:nsid w:val="3BFB4B8E"/>
    <w:multiLevelType w:val="hybridMultilevel"/>
    <w:tmpl w:val="8E54CBB6"/>
    <w:lvl w:ilvl="0" w:tplc="86E80DBC">
      <w:start w:val="2"/>
      <w:numFmt w:val="lowerLetter"/>
      <w:lvlText w:val="(%1)"/>
      <w:lvlJc w:val="left"/>
      <w:pPr>
        <w:ind w:left="169" w:hanging="300"/>
      </w:pPr>
      <w:rPr>
        <w:rFonts w:ascii="Arial" w:eastAsia="Arial" w:hAnsi="Arial" w:cs="Arial" w:hint="default"/>
        <w:b w:val="0"/>
        <w:bCs w:val="0"/>
        <w:i w:val="0"/>
        <w:iCs w:val="0"/>
        <w:color w:val="54545A"/>
        <w:spacing w:val="-1"/>
        <w:w w:val="99"/>
        <w:sz w:val="20"/>
        <w:szCs w:val="20"/>
        <w:lang w:val="en-US" w:eastAsia="en-US" w:bidi="ar-SA"/>
      </w:rPr>
    </w:lvl>
    <w:lvl w:ilvl="1" w:tplc="6948609A">
      <w:start w:val="1"/>
      <w:numFmt w:val="lowerRoman"/>
      <w:lvlText w:val="(%2)"/>
      <w:lvlJc w:val="left"/>
      <w:pPr>
        <w:ind w:left="889" w:hanging="720"/>
      </w:pPr>
      <w:rPr>
        <w:rFonts w:ascii="Arial" w:eastAsia="Arial" w:hAnsi="Arial" w:cs="Arial" w:hint="default"/>
        <w:b w:val="0"/>
        <w:bCs w:val="0"/>
        <w:i w:val="0"/>
        <w:iCs w:val="0"/>
        <w:color w:val="54545A"/>
        <w:spacing w:val="-2"/>
        <w:w w:val="99"/>
        <w:sz w:val="20"/>
        <w:szCs w:val="20"/>
        <w:lang w:val="en-US" w:eastAsia="en-US" w:bidi="ar-SA"/>
      </w:rPr>
    </w:lvl>
    <w:lvl w:ilvl="2" w:tplc="602CE674">
      <w:numFmt w:val="bullet"/>
      <w:lvlText w:val="•"/>
      <w:lvlJc w:val="left"/>
      <w:pPr>
        <w:ind w:left="1802" w:hanging="720"/>
      </w:pPr>
      <w:rPr>
        <w:rFonts w:hint="default"/>
        <w:lang w:val="en-US" w:eastAsia="en-US" w:bidi="ar-SA"/>
      </w:rPr>
    </w:lvl>
    <w:lvl w:ilvl="3" w:tplc="87FEA658">
      <w:numFmt w:val="bullet"/>
      <w:lvlText w:val="•"/>
      <w:lvlJc w:val="left"/>
      <w:pPr>
        <w:ind w:left="2725" w:hanging="720"/>
      </w:pPr>
      <w:rPr>
        <w:rFonts w:hint="default"/>
        <w:lang w:val="en-US" w:eastAsia="en-US" w:bidi="ar-SA"/>
      </w:rPr>
    </w:lvl>
    <w:lvl w:ilvl="4" w:tplc="213C690E">
      <w:numFmt w:val="bullet"/>
      <w:lvlText w:val="•"/>
      <w:lvlJc w:val="left"/>
      <w:pPr>
        <w:ind w:left="3648" w:hanging="720"/>
      </w:pPr>
      <w:rPr>
        <w:rFonts w:hint="default"/>
        <w:lang w:val="en-US" w:eastAsia="en-US" w:bidi="ar-SA"/>
      </w:rPr>
    </w:lvl>
    <w:lvl w:ilvl="5" w:tplc="CBCAA8C8">
      <w:numFmt w:val="bullet"/>
      <w:lvlText w:val="•"/>
      <w:lvlJc w:val="left"/>
      <w:pPr>
        <w:ind w:left="4571" w:hanging="720"/>
      </w:pPr>
      <w:rPr>
        <w:rFonts w:hint="default"/>
        <w:lang w:val="en-US" w:eastAsia="en-US" w:bidi="ar-SA"/>
      </w:rPr>
    </w:lvl>
    <w:lvl w:ilvl="6" w:tplc="A3C69098">
      <w:numFmt w:val="bullet"/>
      <w:lvlText w:val="•"/>
      <w:lvlJc w:val="left"/>
      <w:pPr>
        <w:ind w:left="5494" w:hanging="720"/>
      </w:pPr>
      <w:rPr>
        <w:rFonts w:hint="default"/>
        <w:lang w:val="en-US" w:eastAsia="en-US" w:bidi="ar-SA"/>
      </w:rPr>
    </w:lvl>
    <w:lvl w:ilvl="7" w:tplc="9AC4D31E">
      <w:numFmt w:val="bullet"/>
      <w:lvlText w:val="•"/>
      <w:lvlJc w:val="left"/>
      <w:pPr>
        <w:ind w:left="6417" w:hanging="720"/>
      </w:pPr>
      <w:rPr>
        <w:rFonts w:hint="default"/>
        <w:lang w:val="en-US" w:eastAsia="en-US" w:bidi="ar-SA"/>
      </w:rPr>
    </w:lvl>
    <w:lvl w:ilvl="8" w:tplc="CE5C4730">
      <w:numFmt w:val="bullet"/>
      <w:lvlText w:val="•"/>
      <w:lvlJc w:val="left"/>
      <w:pPr>
        <w:ind w:left="7340" w:hanging="720"/>
      </w:pPr>
      <w:rPr>
        <w:rFonts w:hint="default"/>
        <w:lang w:val="en-US" w:eastAsia="en-US" w:bidi="ar-SA"/>
      </w:rPr>
    </w:lvl>
  </w:abstractNum>
  <w:abstractNum w:abstractNumId="29" w15:restartNumberingAfterBreak="0">
    <w:nsid w:val="3E3F2C5F"/>
    <w:multiLevelType w:val="hybridMultilevel"/>
    <w:tmpl w:val="08805532"/>
    <w:lvl w:ilvl="0" w:tplc="CDF23F30">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7E9228F0">
      <w:numFmt w:val="bullet"/>
      <w:lvlText w:val="•"/>
      <w:lvlJc w:val="left"/>
      <w:pPr>
        <w:ind w:left="1678" w:hanging="360"/>
      </w:pPr>
      <w:rPr>
        <w:rFonts w:hint="default"/>
        <w:lang w:val="en-US" w:eastAsia="en-US" w:bidi="ar-SA"/>
      </w:rPr>
    </w:lvl>
    <w:lvl w:ilvl="2" w:tplc="D44608CA">
      <w:numFmt w:val="bullet"/>
      <w:lvlText w:val="•"/>
      <w:lvlJc w:val="left"/>
      <w:pPr>
        <w:ind w:left="2497" w:hanging="360"/>
      </w:pPr>
      <w:rPr>
        <w:rFonts w:hint="default"/>
        <w:lang w:val="en-US" w:eastAsia="en-US" w:bidi="ar-SA"/>
      </w:rPr>
    </w:lvl>
    <w:lvl w:ilvl="3" w:tplc="A5A43162">
      <w:numFmt w:val="bullet"/>
      <w:lvlText w:val="•"/>
      <w:lvlJc w:val="left"/>
      <w:pPr>
        <w:ind w:left="3315" w:hanging="360"/>
      </w:pPr>
      <w:rPr>
        <w:rFonts w:hint="default"/>
        <w:lang w:val="en-US" w:eastAsia="en-US" w:bidi="ar-SA"/>
      </w:rPr>
    </w:lvl>
    <w:lvl w:ilvl="4" w:tplc="CCB85860">
      <w:numFmt w:val="bullet"/>
      <w:lvlText w:val="•"/>
      <w:lvlJc w:val="left"/>
      <w:pPr>
        <w:ind w:left="4134" w:hanging="360"/>
      </w:pPr>
      <w:rPr>
        <w:rFonts w:hint="default"/>
        <w:lang w:val="en-US" w:eastAsia="en-US" w:bidi="ar-SA"/>
      </w:rPr>
    </w:lvl>
    <w:lvl w:ilvl="5" w:tplc="F6C0DF86">
      <w:numFmt w:val="bullet"/>
      <w:lvlText w:val="•"/>
      <w:lvlJc w:val="left"/>
      <w:pPr>
        <w:ind w:left="4953" w:hanging="360"/>
      </w:pPr>
      <w:rPr>
        <w:rFonts w:hint="default"/>
        <w:lang w:val="en-US" w:eastAsia="en-US" w:bidi="ar-SA"/>
      </w:rPr>
    </w:lvl>
    <w:lvl w:ilvl="6" w:tplc="CF687EC8">
      <w:numFmt w:val="bullet"/>
      <w:lvlText w:val="•"/>
      <w:lvlJc w:val="left"/>
      <w:pPr>
        <w:ind w:left="5771" w:hanging="360"/>
      </w:pPr>
      <w:rPr>
        <w:rFonts w:hint="default"/>
        <w:lang w:val="en-US" w:eastAsia="en-US" w:bidi="ar-SA"/>
      </w:rPr>
    </w:lvl>
    <w:lvl w:ilvl="7" w:tplc="5650B620">
      <w:numFmt w:val="bullet"/>
      <w:lvlText w:val="•"/>
      <w:lvlJc w:val="left"/>
      <w:pPr>
        <w:ind w:left="6590" w:hanging="360"/>
      </w:pPr>
      <w:rPr>
        <w:rFonts w:hint="default"/>
        <w:lang w:val="en-US" w:eastAsia="en-US" w:bidi="ar-SA"/>
      </w:rPr>
    </w:lvl>
    <w:lvl w:ilvl="8" w:tplc="674C5C54">
      <w:numFmt w:val="bullet"/>
      <w:lvlText w:val="•"/>
      <w:lvlJc w:val="left"/>
      <w:pPr>
        <w:ind w:left="7409" w:hanging="360"/>
      </w:pPr>
      <w:rPr>
        <w:rFonts w:hint="default"/>
        <w:lang w:val="en-US" w:eastAsia="en-US" w:bidi="ar-SA"/>
      </w:rPr>
    </w:lvl>
  </w:abstractNum>
  <w:abstractNum w:abstractNumId="30" w15:restartNumberingAfterBreak="0">
    <w:nsid w:val="4EF138AE"/>
    <w:multiLevelType w:val="hybridMultilevel"/>
    <w:tmpl w:val="582028F4"/>
    <w:lvl w:ilvl="0" w:tplc="691CED6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8BE1496">
      <w:numFmt w:val="bullet"/>
      <w:lvlText w:val="•"/>
      <w:lvlJc w:val="left"/>
      <w:pPr>
        <w:ind w:left="1678" w:hanging="360"/>
      </w:pPr>
      <w:rPr>
        <w:rFonts w:hint="default"/>
        <w:lang w:val="en-US" w:eastAsia="en-US" w:bidi="ar-SA"/>
      </w:rPr>
    </w:lvl>
    <w:lvl w:ilvl="2" w:tplc="3F343892">
      <w:numFmt w:val="bullet"/>
      <w:lvlText w:val="•"/>
      <w:lvlJc w:val="left"/>
      <w:pPr>
        <w:ind w:left="2497" w:hanging="360"/>
      </w:pPr>
      <w:rPr>
        <w:rFonts w:hint="default"/>
        <w:lang w:val="en-US" w:eastAsia="en-US" w:bidi="ar-SA"/>
      </w:rPr>
    </w:lvl>
    <w:lvl w:ilvl="3" w:tplc="88722052">
      <w:numFmt w:val="bullet"/>
      <w:lvlText w:val="•"/>
      <w:lvlJc w:val="left"/>
      <w:pPr>
        <w:ind w:left="3315" w:hanging="360"/>
      </w:pPr>
      <w:rPr>
        <w:rFonts w:hint="default"/>
        <w:lang w:val="en-US" w:eastAsia="en-US" w:bidi="ar-SA"/>
      </w:rPr>
    </w:lvl>
    <w:lvl w:ilvl="4" w:tplc="363E6572">
      <w:numFmt w:val="bullet"/>
      <w:lvlText w:val="•"/>
      <w:lvlJc w:val="left"/>
      <w:pPr>
        <w:ind w:left="4134" w:hanging="360"/>
      </w:pPr>
      <w:rPr>
        <w:rFonts w:hint="default"/>
        <w:lang w:val="en-US" w:eastAsia="en-US" w:bidi="ar-SA"/>
      </w:rPr>
    </w:lvl>
    <w:lvl w:ilvl="5" w:tplc="61F09EBE">
      <w:numFmt w:val="bullet"/>
      <w:lvlText w:val="•"/>
      <w:lvlJc w:val="left"/>
      <w:pPr>
        <w:ind w:left="4953" w:hanging="360"/>
      </w:pPr>
      <w:rPr>
        <w:rFonts w:hint="default"/>
        <w:lang w:val="en-US" w:eastAsia="en-US" w:bidi="ar-SA"/>
      </w:rPr>
    </w:lvl>
    <w:lvl w:ilvl="6" w:tplc="49CEB46A">
      <w:numFmt w:val="bullet"/>
      <w:lvlText w:val="•"/>
      <w:lvlJc w:val="left"/>
      <w:pPr>
        <w:ind w:left="5771" w:hanging="360"/>
      </w:pPr>
      <w:rPr>
        <w:rFonts w:hint="default"/>
        <w:lang w:val="en-US" w:eastAsia="en-US" w:bidi="ar-SA"/>
      </w:rPr>
    </w:lvl>
    <w:lvl w:ilvl="7" w:tplc="F01E60FE">
      <w:numFmt w:val="bullet"/>
      <w:lvlText w:val="•"/>
      <w:lvlJc w:val="left"/>
      <w:pPr>
        <w:ind w:left="6590" w:hanging="360"/>
      </w:pPr>
      <w:rPr>
        <w:rFonts w:hint="default"/>
        <w:lang w:val="en-US" w:eastAsia="en-US" w:bidi="ar-SA"/>
      </w:rPr>
    </w:lvl>
    <w:lvl w:ilvl="8" w:tplc="55006714">
      <w:numFmt w:val="bullet"/>
      <w:lvlText w:val="•"/>
      <w:lvlJc w:val="left"/>
      <w:pPr>
        <w:ind w:left="7409" w:hanging="360"/>
      </w:pPr>
      <w:rPr>
        <w:rFonts w:hint="default"/>
        <w:lang w:val="en-US" w:eastAsia="en-US" w:bidi="ar-SA"/>
      </w:rPr>
    </w:lvl>
  </w:abstractNum>
  <w:abstractNum w:abstractNumId="31" w15:restartNumberingAfterBreak="0">
    <w:nsid w:val="520D7AD4"/>
    <w:multiLevelType w:val="hybridMultilevel"/>
    <w:tmpl w:val="D4405844"/>
    <w:lvl w:ilvl="0" w:tplc="BA689E40">
      <w:numFmt w:val="bullet"/>
      <w:lvlText w:val=""/>
      <w:lvlJc w:val="left"/>
      <w:pPr>
        <w:ind w:left="919" w:hanging="360"/>
      </w:pPr>
      <w:rPr>
        <w:rFonts w:ascii="Symbol" w:eastAsia="Symbol" w:hAnsi="Symbol" w:cs="Symbol" w:hint="default"/>
        <w:b w:val="0"/>
        <w:bCs w:val="0"/>
        <w:i w:val="0"/>
        <w:iCs w:val="0"/>
        <w:color w:val="54545A"/>
        <w:w w:val="99"/>
        <w:sz w:val="20"/>
        <w:szCs w:val="20"/>
        <w:lang w:val="en-US" w:eastAsia="en-US" w:bidi="ar-SA"/>
      </w:rPr>
    </w:lvl>
    <w:lvl w:ilvl="1" w:tplc="7FAA0650">
      <w:numFmt w:val="bullet"/>
      <w:lvlText w:val="•"/>
      <w:lvlJc w:val="left"/>
      <w:pPr>
        <w:ind w:left="1732" w:hanging="360"/>
      </w:pPr>
      <w:rPr>
        <w:rFonts w:hint="default"/>
        <w:lang w:val="en-US" w:eastAsia="en-US" w:bidi="ar-SA"/>
      </w:rPr>
    </w:lvl>
    <w:lvl w:ilvl="2" w:tplc="9F283602">
      <w:numFmt w:val="bullet"/>
      <w:lvlText w:val="•"/>
      <w:lvlJc w:val="left"/>
      <w:pPr>
        <w:ind w:left="2545" w:hanging="360"/>
      </w:pPr>
      <w:rPr>
        <w:rFonts w:hint="default"/>
        <w:lang w:val="en-US" w:eastAsia="en-US" w:bidi="ar-SA"/>
      </w:rPr>
    </w:lvl>
    <w:lvl w:ilvl="3" w:tplc="7248CBF8">
      <w:numFmt w:val="bullet"/>
      <w:lvlText w:val="•"/>
      <w:lvlJc w:val="left"/>
      <w:pPr>
        <w:ind w:left="3357" w:hanging="360"/>
      </w:pPr>
      <w:rPr>
        <w:rFonts w:hint="default"/>
        <w:lang w:val="en-US" w:eastAsia="en-US" w:bidi="ar-SA"/>
      </w:rPr>
    </w:lvl>
    <w:lvl w:ilvl="4" w:tplc="7A4C4516">
      <w:numFmt w:val="bullet"/>
      <w:lvlText w:val="•"/>
      <w:lvlJc w:val="left"/>
      <w:pPr>
        <w:ind w:left="4170" w:hanging="360"/>
      </w:pPr>
      <w:rPr>
        <w:rFonts w:hint="default"/>
        <w:lang w:val="en-US" w:eastAsia="en-US" w:bidi="ar-SA"/>
      </w:rPr>
    </w:lvl>
    <w:lvl w:ilvl="5" w:tplc="BB0C7412">
      <w:numFmt w:val="bullet"/>
      <w:lvlText w:val="•"/>
      <w:lvlJc w:val="left"/>
      <w:pPr>
        <w:ind w:left="4983" w:hanging="360"/>
      </w:pPr>
      <w:rPr>
        <w:rFonts w:hint="default"/>
        <w:lang w:val="en-US" w:eastAsia="en-US" w:bidi="ar-SA"/>
      </w:rPr>
    </w:lvl>
    <w:lvl w:ilvl="6" w:tplc="7AB28708">
      <w:numFmt w:val="bullet"/>
      <w:lvlText w:val="•"/>
      <w:lvlJc w:val="left"/>
      <w:pPr>
        <w:ind w:left="5795" w:hanging="360"/>
      </w:pPr>
      <w:rPr>
        <w:rFonts w:hint="default"/>
        <w:lang w:val="en-US" w:eastAsia="en-US" w:bidi="ar-SA"/>
      </w:rPr>
    </w:lvl>
    <w:lvl w:ilvl="7" w:tplc="BA4A3936">
      <w:numFmt w:val="bullet"/>
      <w:lvlText w:val="•"/>
      <w:lvlJc w:val="left"/>
      <w:pPr>
        <w:ind w:left="6608" w:hanging="360"/>
      </w:pPr>
      <w:rPr>
        <w:rFonts w:hint="default"/>
        <w:lang w:val="en-US" w:eastAsia="en-US" w:bidi="ar-SA"/>
      </w:rPr>
    </w:lvl>
    <w:lvl w:ilvl="8" w:tplc="2B525C9C">
      <w:numFmt w:val="bullet"/>
      <w:lvlText w:val="•"/>
      <w:lvlJc w:val="left"/>
      <w:pPr>
        <w:ind w:left="7421" w:hanging="360"/>
      </w:pPr>
      <w:rPr>
        <w:rFonts w:hint="default"/>
        <w:lang w:val="en-US" w:eastAsia="en-US" w:bidi="ar-SA"/>
      </w:rPr>
    </w:lvl>
  </w:abstractNum>
  <w:abstractNum w:abstractNumId="32" w15:restartNumberingAfterBreak="0">
    <w:nsid w:val="526B25BA"/>
    <w:multiLevelType w:val="multilevel"/>
    <w:tmpl w:val="1E7E4FA6"/>
    <w:lvl w:ilvl="0">
      <w:start w:val="17"/>
      <w:numFmt w:val="decimal"/>
      <w:lvlText w:val="%1"/>
      <w:lvlJc w:val="left"/>
      <w:pPr>
        <w:ind w:left="1001" w:hanging="442"/>
      </w:pPr>
      <w:rPr>
        <w:rFonts w:hint="default"/>
        <w:lang w:val="en-US" w:eastAsia="en-US" w:bidi="ar-SA"/>
      </w:rPr>
    </w:lvl>
    <w:lvl w:ilvl="1">
      <w:start w:val="8"/>
      <w:numFmt w:val="decimal"/>
      <w:lvlText w:val="%1.%2"/>
      <w:lvlJc w:val="left"/>
      <w:pPr>
        <w:ind w:left="1001" w:hanging="442"/>
        <w:jc w:val="right"/>
      </w:pPr>
      <w:rPr>
        <w:rFonts w:ascii="Arial" w:eastAsia="Arial" w:hAnsi="Arial" w:cs="Arial" w:hint="default"/>
        <w:b w:val="0"/>
        <w:bCs w:val="0"/>
        <w:i/>
        <w:iCs/>
        <w:color w:val="54545A"/>
        <w:spacing w:val="-1"/>
        <w:w w:val="99"/>
        <w:sz w:val="20"/>
        <w:szCs w:val="20"/>
        <w:lang w:val="en-US" w:eastAsia="en-US" w:bidi="ar-SA"/>
      </w:rPr>
    </w:lvl>
    <w:lvl w:ilvl="2">
      <w:numFmt w:val="bullet"/>
      <w:lvlText w:val="•"/>
      <w:lvlJc w:val="left"/>
      <w:pPr>
        <w:ind w:left="2609" w:hanging="442"/>
      </w:pPr>
      <w:rPr>
        <w:rFonts w:hint="default"/>
        <w:lang w:val="en-US" w:eastAsia="en-US" w:bidi="ar-SA"/>
      </w:rPr>
    </w:lvl>
    <w:lvl w:ilvl="3">
      <w:numFmt w:val="bullet"/>
      <w:lvlText w:val="•"/>
      <w:lvlJc w:val="left"/>
      <w:pPr>
        <w:ind w:left="3413" w:hanging="442"/>
      </w:pPr>
      <w:rPr>
        <w:rFonts w:hint="default"/>
        <w:lang w:val="en-US" w:eastAsia="en-US" w:bidi="ar-SA"/>
      </w:rPr>
    </w:lvl>
    <w:lvl w:ilvl="4">
      <w:numFmt w:val="bullet"/>
      <w:lvlText w:val="•"/>
      <w:lvlJc w:val="left"/>
      <w:pPr>
        <w:ind w:left="4218" w:hanging="442"/>
      </w:pPr>
      <w:rPr>
        <w:rFonts w:hint="default"/>
        <w:lang w:val="en-US" w:eastAsia="en-US" w:bidi="ar-SA"/>
      </w:rPr>
    </w:lvl>
    <w:lvl w:ilvl="5">
      <w:numFmt w:val="bullet"/>
      <w:lvlText w:val="•"/>
      <w:lvlJc w:val="left"/>
      <w:pPr>
        <w:ind w:left="5023" w:hanging="442"/>
      </w:pPr>
      <w:rPr>
        <w:rFonts w:hint="default"/>
        <w:lang w:val="en-US" w:eastAsia="en-US" w:bidi="ar-SA"/>
      </w:rPr>
    </w:lvl>
    <w:lvl w:ilvl="6">
      <w:numFmt w:val="bullet"/>
      <w:lvlText w:val="•"/>
      <w:lvlJc w:val="left"/>
      <w:pPr>
        <w:ind w:left="5827" w:hanging="442"/>
      </w:pPr>
      <w:rPr>
        <w:rFonts w:hint="default"/>
        <w:lang w:val="en-US" w:eastAsia="en-US" w:bidi="ar-SA"/>
      </w:rPr>
    </w:lvl>
    <w:lvl w:ilvl="7">
      <w:numFmt w:val="bullet"/>
      <w:lvlText w:val="•"/>
      <w:lvlJc w:val="left"/>
      <w:pPr>
        <w:ind w:left="6632" w:hanging="442"/>
      </w:pPr>
      <w:rPr>
        <w:rFonts w:hint="default"/>
        <w:lang w:val="en-US" w:eastAsia="en-US" w:bidi="ar-SA"/>
      </w:rPr>
    </w:lvl>
    <w:lvl w:ilvl="8">
      <w:numFmt w:val="bullet"/>
      <w:lvlText w:val="•"/>
      <w:lvlJc w:val="left"/>
      <w:pPr>
        <w:ind w:left="7437" w:hanging="442"/>
      </w:pPr>
      <w:rPr>
        <w:rFonts w:hint="default"/>
        <w:lang w:val="en-US" w:eastAsia="en-US" w:bidi="ar-SA"/>
      </w:rPr>
    </w:lvl>
  </w:abstractNum>
  <w:abstractNum w:abstractNumId="33" w15:restartNumberingAfterBreak="0">
    <w:nsid w:val="52850679"/>
    <w:multiLevelType w:val="hybridMultilevel"/>
    <w:tmpl w:val="F5D0BEC8"/>
    <w:lvl w:ilvl="0" w:tplc="7716161A">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4C34C9C2">
      <w:numFmt w:val="bullet"/>
      <w:lvlText w:val="•"/>
      <w:lvlJc w:val="left"/>
      <w:pPr>
        <w:ind w:left="1666" w:hanging="360"/>
      </w:pPr>
      <w:rPr>
        <w:rFonts w:hint="default"/>
        <w:lang w:val="en-US" w:eastAsia="en-US" w:bidi="ar-SA"/>
      </w:rPr>
    </w:lvl>
    <w:lvl w:ilvl="2" w:tplc="D3FC27C0">
      <w:numFmt w:val="bullet"/>
      <w:lvlText w:val="•"/>
      <w:lvlJc w:val="left"/>
      <w:pPr>
        <w:ind w:left="2473" w:hanging="360"/>
      </w:pPr>
      <w:rPr>
        <w:rFonts w:hint="default"/>
        <w:lang w:val="en-US" w:eastAsia="en-US" w:bidi="ar-SA"/>
      </w:rPr>
    </w:lvl>
    <w:lvl w:ilvl="3" w:tplc="643EF8A8">
      <w:numFmt w:val="bullet"/>
      <w:lvlText w:val="•"/>
      <w:lvlJc w:val="left"/>
      <w:pPr>
        <w:ind w:left="3280" w:hanging="360"/>
      </w:pPr>
      <w:rPr>
        <w:rFonts w:hint="default"/>
        <w:lang w:val="en-US" w:eastAsia="en-US" w:bidi="ar-SA"/>
      </w:rPr>
    </w:lvl>
    <w:lvl w:ilvl="4" w:tplc="0F4655B4">
      <w:numFmt w:val="bullet"/>
      <w:lvlText w:val="•"/>
      <w:lvlJc w:val="left"/>
      <w:pPr>
        <w:ind w:left="4087" w:hanging="360"/>
      </w:pPr>
      <w:rPr>
        <w:rFonts w:hint="default"/>
        <w:lang w:val="en-US" w:eastAsia="en-US" w:bidi="ar-SA"/>
      </w:rPr>
    </w:lvl>
    <w:lvl w:ilvl="5" w:tplc="5B94A1F8">
      <w:numFmt w:val="bullet"/>
      <w:lvlText w:val="•"/>
      <w:lvlJc w:val="left"/>
      <w:pPr>
        <w:ind w:left="4894" w:hanging="360"/>
      </w:pPr>
      <w:rPr>
        <w:rFonts w:hint="default"/>
        <w:lang w:val="en-US" w:eastAsia="en-US" w:bidi="ar-SA"/>
      </w:rPr>
    </w:lvl>
    <w:lvl w:ilvl="6" w:tplc="21426816">
      <w:numFmt w:val="bullet"/>
      <w:lvlText w:val="•"/>
      <w:lvlJc w:val="left"/>
      <w:pPr>
        <w:ind w:left="5701" w:hanging="360"/>
      </w:pPr>
      <w:rPr>
        <w:rFonts w:hint="default"/>
        <w:lang w:val="en-US" w:eastAsia="en-US" w:bidi="ar-SA"/>
      </w:rPr>
    </w:lvl>
    <w:lvl w:ilvl="7" w:tplc="73DAD4A2">
      <w:numFmt w:val="bullet"/>
      <w:lvlText w:val="•"/>
      <w:lvlJc w:val="left"/>
      <w:pPr>
        <w:ind w:left="6508" w:hanging="360"/>
      </w:pPr>
      <w:rPr>
        <w:rFonts w:hint="default"/>
        <w:lang w:val="en-US" w:eastAsia="en-US" w:bidi="ar-SA"/>
      </w:rPr>
    </w:lvl>
    <w:lvl w:ilvl="8" w:tplc="F782D972">
      <w:numFmt w:val="bullet"/>
      <w:lvlText w:val="•"/>
      <w:lvlJc w:val="left"/>
      <w:pPr>
        <w:ind w:left="7315" w:hanging="360"/>
      </w:pPr>
      <w:rPr>
        <w:rFonts w:hint="default"/>
        <w:lang w:val="en-US" w:eastAsia="en-US" w:bidi="ar-SA"/>
      </w:rPr>
    </w:lvl>
  </w:abstractNum>
  <w:abstractNum w:abstractNumId="34" w15:restartNumberingAfterBreak="0">
    <w:nsid w:val="52BD602F"/>
    <w:multiLevelType w:val="hybridMultilevel"/>
    <w:tmpl w:val="83BEBA22"/>
    <w:lvl w:ilvl="0" w:tplc="5F6641A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F16B4A8">
      <w:numFmt w:val="bullet"/>
      <w:lvlText w:val="•"/>
      <w:lvlJc w:val="left"/>
      <w:pPr>
        <w:ind w:left="1678" w:hanging="360"/>
      </w:pPr>
      <w:rPr>
        <w:rFonts w:hint="default"/>
        <w:lang w:val="en-US" w:eastAsia="en-US" w:bidi="ar-SA"/>
      </w:rPr>
    </w:lvl>
    <w:lvl w:ilvl="2" w:tplc="0D749F2E">
      <w:numFmt w:val="bullet"/>
      <w:lvlText w:val="•"/>
      <w:lvlJc w:val="left"/>
      <w:pPr>
        <w:ind w:left="2497" w:hanging="360"/>
      </w:pPr>
      <w:rPr>
        <w:rFonts w:hint="default"/>
        <w:lang w:val="en-US" w:eastAsia="en-US" w:bidi="ar-SA"/>
      </w:rPr>
    </w:lvl>
    <w:lvl w:ilvl="3" w:tplc="38020EF6">
      <w:numFmt w:val="bullet"/>
      <w:lvlText w:val="•"/>
      <w:lvlJc w:val="left"/>
      <w:pPr>
        <w:ind w:left="3315" w:hanging="360"/>
      </w:pPr>
      <w:rPr>
        <w:rFonts w:hint="default"/>
        <w:lang w:val="en-US" w:eastAsia="en-US" w:bidi="ar-SA"/>
      </w:rPr>
    </w:lvl>
    <w:lvl w:ilvl="4" w:tplc="55840010">
      <w:numFmt w:val="bullet"/>
      <w:lvlText w:val="•"/>
      <w:lvlJc w:val="left"/>
      <w:pPr>
        <w:ind w:left="4134" w:hanging="360"/>
      </w:pPr>
      <w:rPr>
        <w:rFonts w:hint="default"/>
        <w:lang w:val="en-US" w:eastAsia="en-US" w:bidi="ar-SA"/>
      </w:rPr>
    </w:lvl>
    <w:lvl w:ilvl="5" w:tplc="ABEC0332">
      <w:numFmt w:val="bullet"/>
      <w:lvlText w:val="•"/>
      <w:lvlJc w:val="left"/>
      <w:pPr>
        <w:ind w:left="4953" w:hanging="360"/>
      </w:pPr>
      <w:rPr>
        <w:rFonts w:hint="default"/>
        <w:lang w:val="en-US" w:eastAsia="en-US" w:bidi="ar-SA"/>
      </w:rPr>
    </w:lvl>
    <w:lvl w:ilvl="6" w:tplc="F0E87F44">
      <w:numFmt w:val="bullet"/>
      <w:lvlText w:val="•"/>
      <w:lvlJc w:val="left"/>
      <w:pPr>
        <w:ind w:left="5771" w:hanging="360"/>
      </w:pPr>
      <w:rPr>
        <w:rFonts w:hint="default"/>
        <w:lang w:val="en-US" w:eastAsia="en-US" w:bidi="ar-SA"/>
      </w:rPr>
    </w:lvl>
    <w:lvl w:ilvl="7" w:tplc="DECAA284">
      <w:numFmt w:val="bullet"/>
      <w:lvlText w:val="•"/>
      <w:lvlJc w:val="left"/>
      <w:pPr>
        <w:ind w:left="6590" w:hanging="360"/>
      </w:pPr>
      <w:rPr>
        <w:rFonts w:hint="default"/>
        <w:lang w:val="en-US" w:eastAsia="en-US" w:bidi="ar-SA"/>
      </w:rPr>
    </w:lvl>
    <w:lvl w:ilvl="8" w:tplc="2B26B364">
      <w:numFmt w:val="bullet"/>
      <w:lvlText w:val="•"/>
      <w:lvlJc w:val="left"/>
      <w:pPr>
        <w:ind w:left="7409" w:hanging="360"/>
      </w:pPr>
      <w:rPr>
        <w:rFonts w:hint="default"/>
        <w:lang w:val="en-US" w:eastAsia="en-US" w:bidi="ar-SA"/>
      </w:rPr>
    </w:lvl>
  </w:abstractNum>
  <w:abstractNum w:abstractNumId="35" w15:restartNumberingAfterBreak="0">
    <w:nsid w:val="54934548"/>
    <w:multiLevelType w:val="hybridMultilevel"/>
    <w:tmpl w:val="55400A5E"/>
    <w:lvl w:ilvl="0" w:tplc="176E199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1DA25A92">
      <w:numFmt w:val="bullet"/>
      <w:lvlText w:val="•"/>
      <w:lvlJc w:val="left"/>
      <w:pPr>
        <w:ind w:left="1678" w:hanging="360"/>
      </w:pPr>
      <w:rPr>
        <w:rFonts w:hint="default"/>
        <w:lang w:val="en-US" w:eastAsia="en-US" w:bidi="ar-SA"/>
      </w:rPr>
    </w:lvl>
    <w:lvl w:ilvl="2" w:tplc="FD30E51C">
      <w:numFmt w:val="bullet"/>
      <w:lvlText w:val="•"/>
      <w:lvlJc w:val="left"/>
      <w:pPr>
        <w:ind w:left="2497" w:hanging="360"/>
      </w:pPr>
      <w:rPr>
        <w:rFonts w:hint="default"/>
        <w:lang w:val="en-US" w:eastAsia="en-US" w:bidi="ar-SA"/>
      </w:rPr>
    </w:lvl>
    <w:lvl w:ilvl="3" w:tplc="EAF663EA">
      <w:numFmt w:val="bullet"/>
      <w:lvlText w:val="•"/>
      <w:lvlJc w:val="left"/>
      <w:pPr>
        <w:ind w:left="3315" w:hanging="360"/>
      </w:pPr>
      <w:rPr>
        <w:rFonts w:hint="default"/>
        <w:lang w:val="en-US" w:eastAsia="en-US" w:bidi="ar-SA"/>
      </w:rPr>
    </w:lvl>
    <w:lvl w:ilvl="4" w:tplc="7EA87168">
      <w:numFmt w:val="bullet"/>
      <w:lvlText w:val="•"/>
      <w:lvlJc w:val="left"/>
      <w:pPr>
        <w:ind w:left="4134" w:hanging="360"/>
      </w:pPr>
      <w:rPr>
        <w:rFonts w:hint="default"/>
        <w:lang w:val="en-US" w:eastAsia="en-US" w:bidi="ar-SA"/>
      </w:rPr>
    </w:lvl>
    <w:lvl w:ilvl="5" w:tplc="174E7360">
      <w:numFmt w:val="bullet"/>
      <w:lvlText w:val="•"/>
      <w:lvlJc w:val="left"/>
      <w:pPr>
        <w:ind w:left="4953" w:hanging="360"/>
      </w:pPr>
      <w:rPr>
        <w:rFonts w:hint="default"/>
        <w:lang w:val="en-US" w:eastAsia="en-US" w:bidi="ar-SA"/>
      </w:rPr>
    </w:lvl>
    <w:lvl w:ilvl="6" w:tplc="89286CA8">
      <w:numFmt w:val="bullet"/>
      <w:lvlText w:val="•"/>
      <w:lvlJc w:val="left"/>
      <w:pPr>
        <w:ind w:left="5771" w:hanging="360"/>
      </w:pPr>
      <w:rPr>
        <w:rFonts w:hint="default"/>
        <w:lang w:val="en-US" w:eastAsia="en-US" w:bidi="ar-SA"/>
      </w:rPr>
    </w:lvl>
    <w:lvl w:ilvl="7" w:tplc="DCCE75A6">
      <w:numFmt w:val="bullet"/>
      <w:lvlText w:val="•"/>
      <w:lvlJc w:val="left"/>
      <w:pPr>
        <w:ind w:left="6590" w:hanging="360"/>
      </w:pPr>
      <w:rPr>
        <w:rFonts w:hint="default"/>
        <w:lang w:val="en-US" w:eastAsia="en-US" w:bidi="ar-SA"/>
      </w:rPr>
    </w:lvl>
    <w:lvl w:ilvl="8" w:tplc="F5C8B3C2">
      <w:numFmt w:val="bullet"/>
      <w:lvlText w:val="•"/>
      <w:lvlJc w:val="left"/>
      <w:pPr>
        <w:ind w:left="7409" w:hanging="360"/>
      </w:pPr>
      <w:rPr>
        <w:rFonts w:hint="default"/>
        <w:lang w:val="en-US" w:eastAsia="en-US" w:bidi="ar-SA"/>
      </w:rPr>
    </w:lvl>
  </w:abstractNum>
  <w:abstractNum w:abstractNumId="36" w15:restartNumberingAfterBreak="0">
    <w:nsid w:val="57F51783"/>
    <w:multiLevelType w:val="hybridMultilevel"/>
    <w:tmpl w:val="759EC92E"/>
    <w:lvl w:ilvl="0" w:tplc="8FFAF17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19A2F8A">
      <w:numFmt w:val="bullet"/>
      <w:lvlText w:val="•"/>
      <w:lvlJc w:val="left"/>
      <w:pPr>
        <w:ind w:left="1678" w:hanging="360"/>
      </w:pPr>
      <w:rPr>
        <w:rFonts w:hint="default"/>
        <w:lang w:val="en-US" w:eastAsia="en-US" w:bidi="ar-SA"/>
      </w:rPr>
    </w:lvl>
    <w:lvl w:ilvl="2" w:tplc="339A29BE">
      <w:numFmt w:val="bullet"/>
      <w:lvlText w:val="•"/>
      <w:lvlJc w:val="left"/>
      <w:pPr>
        <w:ind w:left="2497" w:hanging="360"/>
      </w:pPr>
      <w:rPr>
        <w:rFonts w:hint="default"/>
        <w:lang w:val="en-US" w:eastAsia="en-US" w:bidi="ar-SA"/>
      </w:rPr>
    </w:lvl>
    <w:lvl w:ilvl="3" w:tplc="C248FE8E">
      <w:numFmt w:val="bullet"/>
      <w:lvlText w:val="•"/>
      <w:lvlJc w:val="left"/>
      <w:pPr>
        <w:ind w:left="3315" w:hanging="360"/>
      </w:pPr>
      <w:rPr>
        <w:rFonts w:hint="default"/>
        <w:lang w:val="en-US" w:eastAsia="en-US" w:bidi="ar-SA"/>
      </w:rPr>
    </w:lvl>
    <w:lvl w:ilvl="4" w:tplc="59C65268">
      <w:numFmt w:val="bullet"/>
      <w:lvlText w:val="•"/>
      <w:lvlJc w:val="left"/>
      <w:pPr>
        <w:ind w:left="4134" w:hanging="360"/>
      </w:pPr>
      <w:rPr>
        <w:rFonts w:hint="default"/>
        <w:lang w:val="en-US" w:eastAsia="en-US" w:bidi="ar-SA"/>
      </w:rPr>
    </w:lvl>
    <w:lvl w:ilvl="5" w:tplc="EE329C76">
      <w:numFmt w:val="bullet"/>
      <w:lvlText w:val="•"/>
      <w:lvlJc w:val="left"/>
      <w:pPr>
        <w:ind w:left="4953" w:hanging="360"/>
      </w:pPr>
      <w:rPr>
        <w:rFonts w:hint="default"/>
        <w:lang w:val="en-US" w:eastAsia="en-US" w:bidi="ar-SA"/>
      </w:rPr>
    </w:lvl>
    <w:lvl w:ilvl="6" w:tplc="CBE0CCA0">
      <w:numFmt w:val="bullet"/>
      <w:lvlText w:val="•"/>
      <w:lvlJc w:val="left"/>
      <w:pPr>
        <w:ind w:left="5771" w:hanging="360"/>
      </w:pPr>
      <w:rPr>
        <w:rFonts w:hint="default"/>
        <w:lang w:val="en-US" w:eastAsia="en-US" w:bidi="ar-SA"/>
      </w:rPr>
    </w:lvl>
    <w:lvl w:ilvl="7" w:tplc="9B4055C0">
      <w:numFmt w:val="bullet"/>
      <w:lvlText w:val="•"/>
      <w:lvlJc w:val="left"/>
      <w:pPr>
        <w:ind w:left="6590" w:hanging="360"/>
      </w:pPr>
      <w:rPr>
        <w:rFonts w:hint="default"/>
        <w:lang w:val="en-US" w:eastAsia="en-US" w:bidi="ar-SA"/>
      </w:rPr>
    </w:lvl>
    <w:lvl w:ilvl="8" w:tplc="0D1A2266">
      <w:numFmt w:val="bullet"/>
      <w:lvlText w:val="•"/>
      <w:lvlJc w:val="left"/>
      <w:pPr>
        <w:ind w:left="7409" w:hanging="360"/>
      </w:pPr>
      <w:rPr>
        <w:rFonts w:hint="default"/>
        <w:lang w:val="en-US" w:eastAsia="en-US" w:bidi="ar-SA"/>
      </w:rPr>
    </w:lvl>
  </w:abstractNum>
  <w:abstractNum w:abstractNumId="37" w15:restartNumberingAfterBreak="0">
    <w:nsid w:val="59636F23"/>
    <w:multiLevelType w:val="hybridMultilevel"/>
    <w:tmpl w:val="A38A5654"/>
    <w:lvl w:ilvl="0" w:tplc="2B9EA46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55FAC8AE">
      <w:numFmt w:val="bullet"/>
      <w:lvlText w:val="•"/>
      <w:lvlJc w:val="left"/>
      <w:pPr>
        <w:ind w:left="1678" w:hanging="360"/>
      </w:pPr>
      <w:rPr>
        <w:rFonts w:hint="default"/>
        <w:lang w:val="en-US" w:eastAsia="en-US" w:bidi="ar-SA"/>
      </w:rPr>
    </w:lvl>
    <w:lvl w:ilvl="2" w:tplc="4F8639D4">
      <w:numFmt w:val="bullet"/>
      <w:lvlText w:val="•"/>
      <w:lvlJc w:val="left"/>
      <w:pPr>
        <w:ind w:left="2497" w:hanging="360"/>
      </w:pPr>
      <w:rPr>
        <w:rFonts w:hint="default"/>
        <w:lang w:val="en-US" w:eastAsia="en-US" w:bidi="ar-SA"/>
      </w:rPr>
    </w:lvl>
    <w:lvl w:ilvl="3" w:tplc="DEDEABB0">
      <w:numFmt w:val="bullet"/>
      <w:lvlText w:val="•"/>
      <w:lvlJc w:val="left"/>
      <w:pPr>
        <w:ind w:left="3315" w:hanging="360"/>
      </w:pPr>
      <w:rPr>
        <w:rFonts w:hint="default"/>
        <w:lang w:val="en-US" w:eastAsia="en-US" w:bidi="ar-SA"/>
      </w:rPr>
    </w:lvl>
    <w:lvl w:ilvl="4" w:tplc="023E7622">
      <w:numFmt w:val="bullet"/>
      <w:lvlText w:val="•"/>
      <w:lvlJc w:val="left"/>
      <w:pPr>
        <w:ind w:left="4134" w:hanging="360"/>
      </w:pPr>
      <w:rPr>
        <w:rFonts w:hint="default"/>
        <w:lang w:val="en-US" w:eastAsia="en-US" w:bidi="ar-SA"/>
      </w:rPr>
    </w:lvl>
    <w:lvl w:ilvl="5" w:tplc="51EC4CAE">
      <w:numFmt w:val="bullet"/>
      <w:lvlText w:val="•"/>
      <w:lvlJc w:val="left"/>
      <w:pPr>
        <w:ind w:left="4953" w:hanging="360"/>
      </w:pPr>
      <w:rPr>
        <w:rFonts w:hint="default"/>
        <w:lang w:val="en-US" w:eastAsia="en-US" w:bidi="ar-SA"/>
      </w:rPr>
    </w:lvl>
    <w:lvl w:ilvl="6" w:tplc="FE76B7B4">
      <w:numFmt w:val="bullet"/>
      <w:lvlText w:val="•"/>
      <w:lvlJc w:val="left"/>
      <w:pPr>
        <w:ind w:left="5771" w:hanging="360"/>
      </w:pPr>
      <w:rPr>
        <w:rFonts w:hint="default"/>
        <w:lang w:val="en-US" w:eastAsia="en-US" w:bidi="ar-SA"/>
      </w:rPr>
    </w:lvl>
    <w:lvl w:ilvl="7" w:tplc="EB280CC0">
      <w:numFmt w:val="bullet"/>
      <w:lvlText w:val="•"/>
      <w:lvlJc w:val="left"/>
      <w:pPr>
        <w:ind w:left="6590" w:hanging="360"/>
      </w:pPr>
      <w:rPr>
        <w:rFonts w:hint="default"/>
        <w:lang w:val="en-US" w:eastAsia="en-US" w:bidi="ar-SA"/>
      </w:rPr>
    </w:lvl>
    <w:lvl w:ilvl="8" w:tplc="9724AC96">
      <w:numFmt w:val="bullet"/>
      <w:lvlText w:val="•"/>
      <w:lvlJc w:val="left"/>
      <w:pPr>
        <w:ind w:left="7409" w:hanging="360"/>
      </w:pPr>
      <w:rPr>
        <w:rFonts w:hint="default"/>
        <w:lang w:val="en-US" w:eastAsia="en-US" w:bidi="ar-SA"/>
      </w:rPr>
    </w:lvl>
  </w:abstractNum>
  <w:abstractNum w:abstractNumId="38" w15:restartNumberingAfterBreak="0">
    <w:nsid w:val="5AA94223"/>
    <w:multiLevelType w:val="hybridMultilevel"/>
    <w:tmpl w:val="CF76A208"/>
    <w:lvl w:ilvl="0" w:tplc="9EAEE020">
      <w:numFmt w:val="bullet"/>
      <w:lvlText w:val=""/>
      <w:lvlJc w:val="left"/>
      <w:pPr>
        <w:ind w:left="1127" w:hanging="360"/>
      </w:pPr>
      <w:rPr>
        <w:rFonts w:ascii="Symbol" w:eastAsia="Symbol" w:hAnsi="Symbol" w:cs="Symbol" w:hint="default"/>
        <w:w w:val="99"/>
        <w:lang w:val="en-US" w:eastAsia="en-US" w:bidi="ar-SA"/>
      </w:rPr>
    </w:lvl>
    <w:lvl w:ilvl="1" w:tplc="E30A913C">
      <w:numFmt w:val="bullet"/>
      <w:lvlText w:val="•"/>
      <w:lvlJc w:val="left"/>
      <w:pPr>
        <w:ind w:left="1932" w:hanging="360"/>
      </w:pPr>
      <w:rPr>
        <w:rFonts w:hint="default"/>
        <w:lang w:val="en-US" w:eastAsia="en-US" w:bidi="ar-SA"/>
      </w:rPr>
    </w:lvl>
    <w:lvl w:ilvl="2" w:tplc="4E6E63C4">
      <w:numFmt w:val="bullet"/>
      <w:lvlText w:val="•"/>
      <w:lvlJc w:val="left"/>
      <w:pPr>
        <w:ind w:left="2745" w:hanging="360"/>
      </w:pPr>
      <w:rPr>
        <w:rFonts w:hint="default"/>
        <w:lang w:val="en-US" w:eastAsia="en-US" w:bidi="ar-SA"/>
      </w:rPr>
    </w:lvl>
    <w:lvl w:ilvl="3" w:tplc="CD2A841E">
      <w:numFmt w:val="bullet"/>
      <w:lvlText w:val="•"/>
      <w:lvlJc w:val="left"/>
      <w:pPr>
        <w:ind w:left="3558" w:hanging="360"/>
      </w:pPr>
      <w:rPr>
        <w:rFonts w:hint="default"/>
        <w:lang w:val="en-US" w:eastAsia="en-US" w:bidi="ar-SA"/>
      </w:rPr>
    </w:lvl>
    <w:lvl w:ilvl="4" w:tplc="E66C839C">
      <w:numFmt w:val="bullet"/>
      <w:lvlText w:val="•"/>
      <w:lvlJc w:val="left"/>
      <w:pPr>
        <w:ind w:left="4371" w:hanging="360"/>
      </w:pPr>
      <w:rPr>
        <w:rFonts w:hint="default"/>
        <w:lang w:val="en-US" w:eastAsia="en-US" w:bidi="ar-SA"/>
      </w:rPr>
    </w:lvl>
    <w:lvl w:ilvl="5" w:tplc="6E60E1C0">
      <w:numFmt w:val="bullet"/>
      <w:lvlText w:val="•"/>
      <w:lvlJc w:val="left"/>
      <w:pPr>
        <w:ind w:left="5184" w:hanging="360"/>
      </w:pPr>
      <w:rPr>
        <w:rFonts w:hint="default"/>
        <w:lang w:val="en-US" w:eastAsia="en-US" w:bidi="ar-SA"/>
      </w:rPr>
    </w:lvl>
    <w:lvl w:ilvl="6" w:tplc="2B943B60">
      <w:numFmt w:val="bullet"/>
      <w:lvlText w:val="•"/>
      <w:lvlJc w:val="left"/>
      <w:pPr>
        <w:ind w:left="5997" w:hanging="360"/>
      </w:pPr>
      <w:rPr>
        <w:rFonts w:hint="default"/>
        <w:lang w:val="en-US" w:eastAsia="en-US" w:bidi="ar-SA"/>
      </w:rPr>
    </w:lvl>
    <w:lvl w:ilvl="7" w:tplc="493C1A60">
      <w:numFmt w:val="bullet"/>
      <w:lvlText w:val="•"/>
      <w:lvlJc w:val="left"/>
      <w:pPr>
        <w:ind w:left="6810" w:hanging="360"/>
      </w:pPr>
      <w:rPr>
        <w:rFonts w:hint="default"/>
        <w:lang w:val="en-US" w:eastAsia="en-US" w:bidi="ar-SA"/>
      </w:rPr>
    </w:lvl>
    <w:lvl w:ilvl="8" w:tplc="5C00CC08">
      <w:numFmt w:val="bullet"/>
      <w:lvlText w:val="•"/>
      <w:lvlJc w:val="left"/>
      <w:pPr>
        <w:ind w:left="7623" w:hanging="360"/>
      </w:pPr>
      <w:rPr>
        <w:rFonts w:hint="default"/>
        <w:lang w:val="en-US" w:eastAsia="en-US" w:bidi="ar-SA"/>
      </w:rPr>
    </w:lvl>
  </w:abstractNum>
  <w:abstractNum w:abstractNumId="39" w15:restartNumberingAfterBreak="0">
    <w:nsid w:val="5D5D0E7C"/>
    <w:multiLevelType w:val="hybridMultilevel"/>
    <w:tmpl w:val="BFAE14B8"/>
    <w:lvl w:ilvl="0" w:tplc="39700CD2">
      <w:numFmt w:val="bullet"/>
      <w:lvlText w:val=""/>
      <w:lvlJc w:val="left"/>
      <w:pPr>
        <w:ind w:left="829" w:hanging="360"/>
      </w:pPr>
      <w:rPr>
        <w:rFonts w:ascii="Symbol" w:eastAsia="Symbol" w:hAnsi="Symbol" w:cs="Symbol" w:hint="default"/>
        <w:b w:val="0"/>
        <w:bCs w:val="0"/>
        <w:i w:val="0"/>
        <w:iCs w:val="0"/>
        <w:color w:val="00138B"/>
        <w:w w:val="99"/>
        <w:sz w:val="20"/>
        <w:szCs w:val="20"/>
        <w:lang w:val="en-US" w:eastAsia="en-US" w:bidi="ar-SA"/>
      </w:rPr>
    </w:lvl>
    <w:lvl w:ilvl="1" w:tplc="2C46F52E">
      <w:numFmt w:val="bullet"/>
      <w:lvlText w:val="•"/>
      <w:lvlJc w:val="left"/>
      <w:pPr>
        <w:ind w:left="1632" w:hanging="360"/>
      </w:pPr>
      <w:rPr>
        <w:rFonts w:hint="default"/>
        <w:lang w:val="en-US" w:eastAsia="en-US" w:bidi="ar-SA"/>
      </w:rPr>
    </w:lvl>
    <w:lvl w:ilvl="2" w:tplc="91224648">
      <w:numFmt w:val="bullet"/>
      <w:lvlText w:val="•"/>
      <w:lvlJc w:val="left"/>
      <w:pPr>
        <w:ind w:left="2445" w:hanging="360"/>
      </w:pPr>
      <w:rPr>
        <w:rFonts w:hint="default"/>
        <w:lang w:val="en-US" w:eastAsia="en-US" w:bidi="ar-SA"/>
      </w:rPr>
    </w:lvl>
    <w:lvl w:ilvl="3" w:tplc="97227E9E">
      <w:numFmt w:val="bullet"/>
      <w:lvlText w:val="•"/>
      <w:lvlJc w:val="left"/>
      <w:pPr>
        <w:ind w:left="3257" w:hanging="360"/>
      </w:pPr>
      <w:rPr>
        <w:rFonts w:hint="default"/>
        <w:lang w:val="en-US" w:eastAsia="en-US" w:bidi="ar-SA"/>
      </w:rPr>
    </w:lvl>
    <w:lvl w:ilvl="4" w:tplc="EFA66C92">
      <w:numFmt w:val="bullet"/>
      <w:lvlText w:val="•"/>
      <w:lvlJc w:val="left"/>
      <w:pPr>
        <w:ind w:left="4070" w:hanging="360"/>
      </w:pPr>
      <w:rPr>
        <w:rFonts w:hint="default"/>
        <w:lang w:val="en-US" w:eastAsia="en-US" w:bidi="ar-SA"/>
      </w:rPr>
    </w:lvl>
    <w:lvl w:ilvl="5" w:tplc="B8CE409E">
      <w:numFmt w:val="bullet"/>
      <w:lvlText w:val="•"/>
      <w:lvlJc w:val="left"/>
      <w:pPr>
        <w:ind w:left="4883" w:hanging="360"/>
      </w:pPr>
      <w:rPr>
        <w:rFonts w:hint="default"/>
        <w:lang w:val="en-US" w:eastAsia="en-US" w:bidi="ar-SA"/>
      </w:rPr>
    </w:lvl>
    <w:lvl w:ilvl="6" w:tplc="3E9C4288">
      <w:numFmt w:val="bullet"/>
      <w:lvlText w:val="•"/>
      <w:lvlJc w:val="left"/>
      <w:pPr>
        <w:ind w:left="5695" w:hanging="360"/>
      </w:pPr>
      <w:rPr>
        <w:rFonts w:hint="default"/>
        <w:lang w:val="en-US" w:eastAsia="en-US" w:bidi="ar-SA"/>
      </w:rPr>
    </w:lvl>
    <w:lvl w:ilvl="7" w:tplc="A94402E4">
      <w:numFmt w:val="bullet"/>
      <w:lvlText w:val="•"/>
      <w:lvlJc w:val="left"/>
      <w:pPr>
        <w:ind w:left="6508" w:hanging="360"/>
      </w:pPr>
      <w:rPr>
        <w:rFonts w:hint="default"/>
        <w:lang w:val="en-US" w:eastAsia="en-US" w:bidi="ar-SA"/>
      </w:rPr>
    </w:lvl>
    <w:lvl w:ilvl="8" w:tplc="24483D42">
      <w:numFmt w:val="bullet"/>
      <w:lvlText w:val="•"/>
      <w:lvlJc w:val="left"/>
      <w:pPr>
        <w:ind w:left="7321" w:hanging="360"/>
      </w:pPr>
      <w:rPr>
        <w:rFonts w:hint="default"/>
        <w:lang w:val="en-US" w:eastAsia="en-US" w:bidi="ar-SA"/>
      </w:rPr>
    </w:lvl>
  </w:abstractNum>
  <w:abstractNum w:abstractNumId="40" w15:restartNumberingAfterBreak="0">
    <w:nsid w:val="5F8D6915"/>
    <w:multiLevelType w:val="hybridMultilevel"/>
    <w:tmpl w:val="442CDD8A"/>
    <w:lvl w:ilvl="0" w:tplc="A1605906">
      <w:numFmt w:val="bullet"/>
      <w:lvlText w:val=""/>
      <w:lvlJc w:val="left"/>
      <w:pPr>
        <w:ind w:left="869" w:hanging="360"/>
      </w:pPr>
      <w:rPr>
        <w:rFonts w:ascii="Symbol" w:eastAsia="Symbol" w:hAnsi="Symbol" w:cs="Symbol" w:hint="default"/>
        <w:w w:val="99"/>
        <w:lang w:val="en-US" w:eastAsia="en-US" w:bidi="ar-SA"/>
      </w:rPr>
    </w:lvl>
    <w:lvl w:ilvl="1" w:tplc="BACE177C">
      <w:numFmt w:val="bullet"/>
      <w:lvlText w:val="•"/>
      <w:lvlJc w:val="left"/>
      <w:pPr>
        <w:ind w:left="1678" w:hanging="360"/>
      </w:pPr>
      <w:rPr>
        <w:rFonts w:hint="default"/>
        <w:lang w:val="en-US" w:eastAsia="en-US" w:bidi="ar-SA"/>
      </w:rPr>
    </w:lvl>
    <w:lvl w:ilvl="2" w:tplc="42147F9C">
      <w:numFmt w:val="bullet"/>
      <w:lvlText w:val="•"/>
      <w:lvlJc w:val="left"/>
      <w:pPr>
        <w:ind w:left="2497" w:hanging="360"/>
      </w:pPr>
      <w:rPr>
        <w:rFonts w:hint="default"/>
        <w:lang w:val="en-US" w:eastAsia="en-US" w:bidi="ar-SA"/>
      </w:rPr>
    </w:lvl>
    <w:lvl w:ilvl="3" w:tplc="F34403DA">
      <w:numFmt w:val="bullet"/>
      <w:lvlText w:val="•"/>
      <w:lvlJc w:val="left"/>
      <w:pPr>
        <w:ind w:left="3315" w:hanging="360"/>
      </w:pPr>
      <w:rPr>
        <w:rFonts w:hint="default"/>
        <w:lang w:val="en-US" w:eastAsia="en-US" w:bidi="ar-SA"/>
      </w:rPr>
    </w:lvl>
    <w:lvl w:ilvl="4" w:tplc="07D83E54">
      <w:numFmt w:val="bullet"/>
      <w:lvlText w:val="•"/>
      <w:lvlJc w:val="left"/>
      <w:pPr>
        <w:ind w:left="4134" w:hanging="360"/>
      </w:pPr>
      <w:rPr>
        <w:rFonts w:hint="default"/>
        <w:lang w:val="en-US" w:eastAsia="en-US" w:bidi="ar-SA"/>
      </w:rPr>
    </w:lvl>
    <w:lvl w:ilvl="5" w:tplc="9ABEFE10">
      <w:numFmt w:val="bullet"/>
      <w:lvlText w:val="•"/>
      <w:lvlJc w:val="left"/>
      <w:pPr>
        <w:ind w:left="4953" w:hanging="360"/>
      </w:pPr>
      <w:rPr>
        <w:rFonts w:hint="default"/>
        <w:lang w:val="en-US" w:eastAsia="en-US" w:bidi="ar-SA"/>
      </w:rPr>
    </w:lvl>
    <w:lvl w:ilvl="6" w:tplc="73981762">
      <w:numFmt w:val="bullet"/>
      <w:lvlText w:val="•"/>
      <w:lvlJc w:val="left"/>
      <w:pPr>
        <w:ind w:left="5771" w:hanging="360"/>
      </w:pPr>
      <w:rPr>
        <w:rFonts w:hint="default"/>
        <w:lang w:val="en-US" w:eastAsia="en-US" w:bidi="ar-SA"/>
      </w:rPr>
    </w:lvl>
    <w:lvl w:ilvl="7" w:tplc="791A6202">
      <w:numFmt w:val="bullet"/>
      <w:lvlText w:val="•"/>
      <w:lvlJc w:val="left"/>
      <w:pPr>
        <w:ind w:left="6590" w:hanging="360"/>
      </w:pPr>
      <w:rPr>
        <w:rFonts w:hint="default"/>
        <w:lang w:val="en-US" w:eastAsia="en-US" w:bidi="ar-SA"/>
      </w:rPr>
    </w:lvl>
    <w:lvl w:ilvl="8" w:tplc="6554DFB6">
      <w:numFmt w:val="bullet"/>
      <w:lvlText w:val="•"/>
      <w:lvlJc w:val="left"/>
      <w:pPr>
        <w:ind w:left="7409" w:hanging="360"/>
      </w:pPr>
      <w:rPr>
        <w:rFonts w:hint="default"/>
        <w:lang w:val="en-US" w:eastAsia="en-US" w:bidi="ar-SA"/>
      </w:rPr>
    </w:lvl>
  </w:abstractNum>
  <w:abstractNum w:abstractNumId="41" w15:restartNumberingAfterBreak="0">
    <w:nsid w:val="60E27942"/>
    <w:multiLevelType w:val="hybridMultilevel"/>
    <w:tmpl w:val="513E50AA"/>
    <w:lvl w:ilvl="0" w:tplc="1CA66F1E">
      <w:numFmt w:val="bullet"/>
      <w:lvlText w:val=""/>
      <w:lvlJc w:val="left"/>
      <w:pPr>
        <w:ind w:left="869" w:hanging="360"/>
      </w:pPr>
      <w:rPr>
        <w:rFonts w:ascii="Symbol" w:eastAsia="Symbol" w:hAnsi="Symbol" w:cs="Symbol" w:hint="default"/>
        <w:w w:val="99"/>
        <w:lang w:val="en-US" w:eastAsia="en-US" w:bidi="ar-SA"/>
      </w:rPr>
    </w:lvl>
    <w:lvl w:ilvl="1" w:tplc="5B48650A">
      <w:numFmt w:val="bullet"/>
      <w:lvlText w:val="o"/>
      <w:lvlJc w:val="left"/>
      <w:pPr>
        <w:ind w:left="1589" w:hanging="360"/>
      </w:pPr>
      <w:rPr>
        <w:rFonts w:ascii="Courier New" w:eastAsia="Courier New" w:hAnsi="Courier New" w:cs="Courier New" w:hint="default"/>
        <w:b w:val="0"/>
        <w:bCs w:val="0"/>
        <w:i w:val="0"/>
        <w:iCs w:val="0"/>
        <w:color w:val="54545A"/>
        <w:w w:val="99"/>
        <w:sz w:val="20"/>
        <w:szCs w:val="20"/>
        <w:lang w:val="en-US" w:eastAsia="en-US" w:bidi="ar-SA"/>
      </w:rPr>
    </w:lvl>
    <w:lvl w:ilvl="2" w:tplc="891A4CCC">
      <w:numFmt w:val="bullet"/>
      <w:lvlText w:val="•"/>
      <w:lvlJc w:val="left"/>
      <w:pPr>
        <w:ind w:left="2409" w:hanging="360"/>
      </w:pPr>
      <w:rPr>
        <w:rFonts w:hint="default"/>
        <w:lang w:val="en-US" w:eastAsia="en-US" w:bidi="ar-SA"/>
      </w:rPr>
    </w:lvl>
    <w:lvl w:ilvl="3" w:tplc="BC6030CE">
      <w:numFmt w:val="bullet"/>
      <w:lvlText w:val="•"/>
      <w:lvlJc w:val="left"/>
      <w:pPr>
        <w:ind w:left="3239" w:hanging="360"/>
      </w:pPr>
      <w:rPr>
        <w:rFonts w:hint="default"/>
        <w:lang w:val="en-US" w:eastAsia="en-US" w:bidi="ar-SA"/>
      </w:rPr>
    </w:lvl>
    <w:lvl w:ilvl="4" w:tplc="A588CB2C">
      <w:numFmt w:val="bullet"/>
      <w:lvlText w:val="•"/>
      <w:lvlJc w:val="left"/>
      <w:pPr>
        <w:ind w:left="4068" w:hanging="360"/>
      </w:pPr>
      <w:rPr>
        <w:rFonts w:hint="default"/>
        <w:lang w:val="en-US" w:eastAsia="en-US" w:bidi="ar-SA"/>
      </w:rPr>
    </w:lvl>
    <w:lvl w:ilvl="5" w:tplc="F76217E2">
      <w:numFmt w:val="bullet"/>
      <w:lvlText w:val="•"/>
      <w:lvlJc w:val="left"/>
      <w:pPr>
        <w:ind w:left="4898" w:hanging="360"/>
      </w:pPr>
      <w:rPr>
        <w:rFonts w:hint="default"/>
        <w:lang w:val="en-US" w:eastAsia="en-US" w:bidi="ar-SA"/>
      </w:rPr>
    </w:lvl>
    <w:lvl w:ilvl="6" w:tplc="B55C0B6C">
      <w:numFmt w:val="bullet"/>
      <w:lvlText w:val="•"/>
      <w:lvlJc w:val="left"/>
      <w:pPr>
        <w:ind w:left="5728" w:hanging="360"/>
      </w:pPr>
      <w:rPr>
        <w:rFonts w:hint="default"/>
        <w:lang w:val="en-US" w:eastAsia="en-US" w:bidi="ar-SA"/>
      </w:rPr>
    </w:lvl>
    <w:lvl w:ilvl="7" w:tplc="B048363E">
      <w:numFmt w:val="bullet"/>
      <w:lvlText w:val="•"/>
      <w:lvlJc w:val="left"/>
      <w:pPr>
        <w:ind w:left="6557" w:hanging="360"/>
      </w:pPr>
      <w:rPr>
        <w:rFonts w:hint="default"/>
        <w:lang w:val="en-US" w:eastAsia="en-US" w:bidi="ar-SA"/>
      </w:rPr>
    </w:lvl>
    <w:lvl w:ilvl="8" w:tplc="62C0BB62">
      <w:numFmt w:val="bullet"/>
      <w:lvlText w:val="•"/>
      <w:lvlJc w:val="left"/>
      <w:pPr>
        <w:ind w:left="7387" w:hanging="360"/>
      </w:pPr>
      <w:rPr>
        <w:rFonts w:hint="default"/>
        <w:lang w:val="en-US" w:eastAsia="en-US" w:bidi="ar-SA"/>
      </w:rPr>
    </w:lvl>
  </w:abstractNum>
  <w:abstractNum w:abstractNumId="42" w15:restartNumberingAfterBreak="0">
    <w:nsid w:val="613750F1"/>
    <w:multiLevelType w:val="hybridMultilevel"/>
    <w:tmpl w:val="0860A33C"/>
    <w:lvl w:ilvl="0" w:tplc="D51C4E4E">
      <w:numFmt w:val="bullet"/>
      <w:lvlText w:val=""/>
      <w:lvlJc w:val="left"/>
      <w:pPr>
        <w:ind w:left="869" w:hanging="360"/>
      </w:pPr>
      <w:rPr>
        <w:rFonts w:ascii="Symbol" w:eastAsia="Symbol" w:hAnsi="Symbol" w:cs="Symbol" w:hint="default"/>
        <w:w w:val="99"/>
        <w:lang w:val="en-US" w:eastAsia="en-US" w:bidi="ar-SA"/>
      </w:rPr>
    </w:lvl>
    <w:lvl w:ilvl="1" w:tplc="5670656C">
      <w:numFmt w:val="bullet"/>
      <w:lvlText w:val="•"/>
      <w:lvlJc w:val="left"/>
      <w:pPr>
        <w:ind w:left="1678" w:hanging="360"/>
      </w:pPr>
      <w:rPr>
        <w:rFonts w:hint="default"/>
        <w:lang w:val="en-US" w:eastAsia="en-US" w:bidi="ar-SA"/>
      </w:rPr>
    </w:lvl>
    <w:lvl w:ilvl="2" w:tplc="60168C72">
      <w:numFmt w:val="bullet"/>
      <w:lvlText w:val="•"/>
      <w:lvlJc w:val="left"/>
      <w:pPr>
        <w:ind w:left="2497" w:hanging="360"/>
      </w:pPr>
      <w:rPr>
        <w:rFonts w:hint="default"/>
        <w:lang w:val="en-US" w:eastAsia="en-US" w:bidi="ar-SA"/>
      </w:rPr>
    </w:lvl>
    <w:lvl w:ilvl="3" w:tplc="9218199E">
      <w:numFmt w:val="bullet"/>
      <w:lvlText w:val="•"/>
      <w:lvlJc w:val="left"/>
      <w:pPr>
        <w:ind w:left="3315" w:hanging="360"/>
      </w:pPr>
      <w:rPr>
        <w:rFonts w:hint="default"/>
        <w:lang w:val="en-US" w:eastAsia="en-US" w:bidi="ar-SA"/>
      </w:rPr>
    </w:lvl>
    <w:lvl w:ilvl="4" w:tplc="4560CEAA">
      <w:numFmt w:val="bullet"/>
      <w:lvlText w:val="•"/>
      <w:lvlJc w:val="left"/>
      <w:pPr>
        <w:ind w:left="4134" w:hanging="360"/>
      </w:pPr>
      <w:rPr>
        <w:rFonts w:hint="default"/>
        <w:lang w:val="en-US" w:eastAsia="en-US" w:bidi="ar-SA"/>
      </w:rPr>
    </w:lvl>
    <w:lvl w:ilvl="5" w:tplc="020839AE">
      <w:numFmt w:val="bullet"/>
      <w:lvlText w:val="•"/>
      <w:lvlJc w:val="left"/>
      <w:pPr>
        <w:ind w:left="4953" w:hanging="360"/>
      </w:pPr>
      <w:rPr>
        <w:rFonts w:hint="default"/>
        <w:lang w:val="en-US" w:eastAsia="en-US" w:bidi="ar-SA"/>
      </w:rPr>
    </w:lvl>
    <w:lvl w:ilvl="6" w:tplc="254E75EA">
      <w:numFmt w:val="bullet"/>
      <w:lvlText w:val="•"/>
      <w:lvlJc w:val="left"/>
      <w:pPr>
        <w:ind w:left="5771" w:hanging="360"/>
      </w:pPr>
      <w:rPr>
        <w:rFonts w:hint="default"/>
        <w:lang w:val="en-US" w:eastAsia="en-US" w:bidi="ar-SA"/>
      </w:rPr>
    </w:lvl>
    <w:lvl w:ilvl="7" w:tplc="FA5099DA">
      <w:numFmt w:val="bullet"/>
      <w:lvlText w:val="•"/>
      <w:lvlJc w:val="left"/>
      <w:pPr>
        <w:ind w:left="6590" w:hanging="360"/>
      </w:pPr>
      <w:rPr>
        <w:rFonts w:hint="default"/>
        <w:lang w:val="en-US" w:eastAsia="en-US" w:bidi="ar-SA"/>
      </w:rPr>
    </w:lvl>
    <w:lvl w:ilvl="8" w:tplc="BFE66BE4">
      <w:numFmt w:val="bullet"/>
      <w:lvlText w:val="•"/>
      <w:lvlJc w:val="left"/>
      <w:pPr>
        <w:ind w:left="7409" w:hanging="360"/>
      </w:pPr>
      <w:rPr>
        <w:rFonts w:hint="default"/>
        <w:lang w:val="en-US" w:eastAsia="en-US" w:bidi="ar-SA"/>
      </w:rPr>
    </w:lvl>
  </w:abstractNum>
  <w:abstractNum w:abstractNumId="43" w15:restartNumberingAfterBreak="0">
    <w:nsid w:val="64BE2330"/>
    <w:multiLevelType w:val="hybridMultilevel"/>
    <w:tmpl w:val="4B86C026"/>
    <w:lvl w:ilvl="0" w:tplc="E1F86864">
      <w:numFmt w:val="bullet"/>
      <w:lvlText w:val=""/>
      <w:lvlJc w:val="left"/>
      <w:pPr>
        <w:ind w:left="869" w:hanging="360"/>
      </w:pPr>
      <w:rPr>
        <w:rFonts w:ascii="Symbol" w:eastAsia="Symbol" w:hAnsi="Symbol" w:cs="Symbol" w:hint="default"/>
        <w:w w:val="99"/>
        <w:lang w:val="en-US" w:eastAsia="en-US" w:bidi="ar-SA"/>
      </w:rPr>
    </w:lvl>
    <w:lvl w:ilvl="1" w:tplc="600075E2">
      <w:numFmt w:val="bullet"/>
      <w:lvlText w:val="•"/>
      <w:lvlJc w:val="left"/>
      <w:pPr>
        <w:ind w:left="1678" w:hanging="360"/>
      </w:pPr>
      <w:rPr>
        <w:rFonts w:hint="default"/>
        <w:lang w:val="en-US" w:eastAsia="en-US" w:bidi="ar-SA"/>
      </w:rPr>
    </w:lvl>
    <w:lvl w:ilvl="2" w:tplc="F864D4D0">
      <w:numFmt w:val="bullet"/>
      <w:lvlText w:val="•"/>
      <w:lvlJc w:val="left"/>
      <w:pPr>
        <w:ind w:left="2497" w:hanging="360"/>
      </w:pPr>
      <w:rPr>
        <w:rFonts w:hint="default"/>
        <w:lang w:val="en-US" w:eastAsia="en-US" w:bidi="ar-SA"/>
      </w:rPr>
    </w:lvl>
    <w:lvl w:ilvl="3" w:tplc="D9C03638">
      <w:numFmt w:val="bullet"/>
      <w:lvlText w:val="•"/>
      <w:lvlJc w:val="left"/>
      <w:pPr>
        <w:ind w:left="3315" w:hanging="360"/>
      </w:pPr>
      <w:rPr>
        <w:rFonts w:hint="default"/>
        <w:lang w:val="en-US" w:eastAsia="en-US" w:bidi="ar-SA"/>
      </w:rPr>
    </w:lvl>
    <w:lvl w:ilvl="4" w:tplc="735E6974">
      <w:numFmt w:val="bullet"/>
      <w:lvlText w:val="•"/>
      <w:lvlJc w:val="left"/>
      <w:pPr>
        <w:ind w:left="4134" w:hanging="360"/>
      </w:pPr>
      <w:rPr>
        <w:rFonts w:hint="default"/>
        <w:lang w:val="en-US" w:eastAsia="en-US" w:bidi="ar-SA"/>
      </w:rPr>
    </w:lvl>
    <w:lvl w:ilvl="5" w:tplc="F43C673A">
      <w:numFmt w:val="bullet"/>
      <w:lvlText w:val="•"/>
      <w:lvlJc w:val="left"/>
      <w:pPr>
        <w:ind w:left="4953" w:hanging="360"/>
      </w:pPr>
      <w:rPr>
        <w:rFonts w:hint="default"/>
        <w:lang w:val="en-US" w:eastAsia="en-US" w:bidi="ar-SA"/>
      </w:rPr>
    </w:lvl>
    <w:lvl w:ilvl="6" w:tplc="BA501492">
      <w:numFmt w:val="bullet"/>
      <w:lvlText w:val="•"/>
      <w:lvlJc w:val="left"/>
      <w:pPr>
        <w:ind w:left="5771" w:hanging="360"/>
      </w:pPr>
      <w:rPr>
        <w:rFonts w:hint="default"/>
        <w:lang w:val="en-US" w:eastAsia="en-US" w:bidi="ar-SA"/>
      </w:rPr>
    </w:lvl>
    <w:lvl w:ilvl="7" w:tplc="72D8335E">
      <w:numFmt w:val="bullet"/>
      <w:lvlText w:val="•"/>
      <w:lvlJc w:val="left"/>
      <w:pPr>
        <w:ind w:left="6590" w:hanging="360"/>
      </w:pPr>
      <w:rPr>
        <w:rFonts w:hint="default"/>
        <w:lang w:val="en-US" w:eastAsia="en-US" w:bidi="ar-SA"/>
      </w:rPr>
    </w:lvl>
    <w:lvl w:ilvl="8" w:tplc="FA02E1F2">
      <w:numFmt w:val="bullet"/>
      <w:lvlText w:val="•"/>
      <w:lvlJc w:val="left"/>
      <w:pPr>
        <w:ind w:left="7409" w:hanging="360"/>
      </w:pPr>
      <w:rPr>
        <w:rFonts w:hint="default"/>
        <w:lang w:val="en-US" w:eastAsia="en-US" w:bidi="ar-SA"/>
      </w:rPr>
    </w:lvl>
  </w:abstractNum>
  <w:abstractNum w:abstractNumId="44" w15:restartNumberingAfterBreak="0">
    <w:nsid w:val="68CB0A60"/>
    <w:multiLevelType w:val="hybridMultilevel"/>
    <w:tmpl w:val="527CF9E0"/>
    <w:lvl w:ilvl="0" w:tplc="AD7ACF56">
      <w:numFmt w:val="bullet"/>
      <w:lvlText w:val=""/>
      <w:lvlJc w:val="left"/>
      <w:pPr>
        <w:ind w:left="889" w:hanging="360"/>
      </w:pPr>
      <w:rPr>
        <w:rFonts w:ascii="Symbol" w:eastAsia="Symbol" w:hAnsi="Symbol" w:cs="Symbol" w:hint="default"/>
        <w:w w:val="99"/>
        <w:lang w:val="en-US" w:eastAsia="en-US" w:bidi="ar-SA"/>
      </w:rPr>
    </w:lvl>
    <w:lvl w:ilvl="1" w:tplc="BEF42B4C">
      <w:numFmt w:val="bullet"/>
      <w:lvlText w:val="•"/>
      <w:lvlJc w:val="left"/>
      <w:pPr>
        <w:ind w:left="1710" w:hanging="360"/>
      </w:pPr>
      <w:rPr>
        <w:rFonts w:hint="default"/>
        <w:lang w:val="en-US" w:eastAsia="en-US" w:bidi="ar-SA"/>
      </w:rPr>
    </w:lvl>
    <w:lvl w:ilvl="2" w:tplc="4C9EB4B6">
      <w:numFmt w:val="bullet"/>
      <w:lvlText w:val="•"/>
      <w:lvlJc w:val="left"/>
      <w:pPr>
        <w:ind w:left="2541" w:hanging="360"/>
      </w:pPr>
      <w:rPr>
        <w:rFonts w:hint="default"/>
        <w:lang w:val="en-US" w:eastAsia="en-US" w:bidi="ar-SA"/>
      </w:rPr>
    </w:lvl>
    <w:lvl w:ilvl="3" w:tplc="4FD27C1A">
      <w:numFmt w:val="bullet"/>
      <w:lvlText w:val="•"/>
      <w:lvlJc w:val="left"/>
      <w:pPr>
        <w:ind w:left="3371" w:hanging="360"/>
      </w:pPr>
      <w:rPr>
        <w:rFonts w:hint="default"/>
        <w:lang w:val="en-US" w:eastAsia="en-US" w:bidi="ar-SA"/>
      </w:rPr>
    </w:lvl>
    <w:lvl w:ilvl="4" w:tplc="6472DE06">
      <w:numFmt w:val="bullet"/>
      <w:lvlText w:val="•"/>
      <w:lvlJc w:val="left"/>
      <w:pPr>
        <w:ind w:left="4202" w:hanging="360"/>
      </w:pPr>
      <w:rPr>
        <w:rFonts w:hint="default"/>
        <w:lang w:val="en-US" w:eastAsia="en-US" w:bidi="ar-SA"/>
      </w:rPr>
    </w:lvl>
    <w:lvl w:ilvl="5" w:tplc="3160ACF2">
      <w:numFmt w:val="bullet"/>
      <w:lvlText w:val="•"/>
      <w:lvlJc w:val="left"/>
      <w:pPr>
        <w:ind w:left="5033" w:hanging="360"/>
      </w:pPr>
      <w:rPr>
        <w:rFonts w:hint="default"/>
        <w:lang w:val="en-US" w:eastAsia="en-US" w:bidi="ar-SA"/>
      </w:rPr>
    </w:lvl>
    <w:lvl w:ilvl="6" w:tplc="68341D96">
      <w:numFmt w:val="bullet"/>
      <w:lvlText w:val="•"/>
      <w:lvlJc w:val="left"/>
      <w:pPr>
        <w:ind w:left="5863" w:hanging="360"/>
      </w:pPr>
      <w:rPr>
        <w:rFonts w:hint="default"/>
        <w:lang w:val="en-US" w:eastAsia="en-US" w:bidi="ar-SA"/>
      </w:rPr>
    </w:lvl>
    <w:lvl w:ilvl="7" w:tplc="47F6284C">
      <w:numFmt w:val="bullet"/>
      <w:lvlText w:val="•"/>
      <w:lvlJc w:val="left"/>
      <w:pPr>
        <w:ind w:left="6694" w:hanging="360"/>
      </w:pPr>
      <w:rPr>
        <w:rFonts w:hint="default"/>
        <w:lang w:val="en-US" w:eastAsia="en-US" w:bidi="ar-SA"/>
      </w:rPr>
    </w:lvl>
    <w:lvl w:ilvl="8" w:tplc="32B6F8A8">
      <w:numFmt w:val="bullet"/>
      <w:lvlText w:val="•"/>
      <w:lvlJc w:val="left"/>
      <w:pPr>
        <w:ind w:left="7525" w:hanging="360"/>
      </w:pPr>
      <w:rPr>
        <w:rFonts w:hint="default"/>
        <w:lang w:val="en-US" w:eastAsia="en-US" w:bidi="ar-SA"/>
      </w:rPr>
    </w:lvl>
  </w:abstractNum>
  <w:abstractNum w:abstractNumId="45" w15:restartNumberingAfterBreak="0">
    <w:nsid w:val="6A7A1F38"/>
    <w:multiLevelType w:val="hybridMultilevel"/>
    <w:tmpl w:val="C7708AE8"/>
    <w:lvl w:ilvl="0" w:tplc="80A4918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2B78062E">
      <w:numFmt w:val="bullet"/>
      <w:lvlText w:val="•"/>
      <w:lvlJc w:val="left"/>
      <w:pPr>
        <w:ind w:left="1678" w:hanging="360"/>
      </w:pPr>
      <w:rPr>
        <w:rFonts w:hint="default"/>
        <w:lang w:val="en-US" w:eastAsia="en-US" w:bidi="ar-SA"/>
      </w:rPr>
    </w:lvl>
    <w:lvl w:ilvl="2" w:tplc="63A2C7FE">
      <w:numFmt w:val="bullet"/>
      <w:lvlText w:val="•"/>
      <w:lvlJc w:val="left"/>
      <w:pPr>
        <w:ind w:left="2497" w:hanging="360"/>
      </w:pPr>
      <w:rPr>
        <w:rFonts w:hint="default"/>
        <w:lang w:val="en-US" w:eastAsia="en-US" w:bidi="ar-SA"/>
      </w:rPr>
    </w:lvl>
    <w:lvl w:ilvl="3" w:tplc="F1AE2362">
      <w:numFmt w:val="bullet"/>
      <w:lvlText w:val="•"/>
      <w:lvlJc w:val="left"/>
      <w:pPr>
        <w:ind w:left="3315" w:hanging="360"/>
      </w:pPr>
      <w:rPr>
        <w:rFonts w:hint="default"/>
        <w:lang w:val="en-US" w:eastAsia="en-US" w:bidi="ar-SA"/>
      </w:rPr>
    </w:lvl>
    <w:lvl w:ilvl="4" w:tplc="D8E8CDA6">
      <w:numFmt w:val="bullet"/>
      <w:lvlText w:val="•"/>
      <w:lvlJc w:val="left"/>
      <w:pPr>
        <w:ind w:left="4134" w:hanging="360"/>
      </w:pPr>
      <w:rPr>
        <w:rFonts w:hint="default"/>
        <w:lang w:val="en-US" w:eastAsia="en-US" w:bidi="ar-SA"/>
      </w:rPr>
    </w:lvl>
    <w:lvl w:ilvl="5" w:tplc="DF2C39F0">
      <w:numFmt w:val="bullet"/>
      <w:lvlText w:val="•"/>
      <w:lvlJc w:val="left"/>
      <w:pPr>
        <w:ind w:left="4953" w:hanging="360"/>
      </w:pPr>
      <w:rPr>
        <w:rFonts w:hint="default"/>
        <w:lang w:val="en-US" w:eastAsia="en-US" w:bidi="ar-SA"/>
      </w:rPr>
    </w:lvl>
    <w:lvl w:ilvl="6" w:tplc="FC840222">
      <w:numFmt w:val="bullet"/>
      <w:lvlText w:val="•"/>
      <w:lvlJc w:val="left"/>
      <w:pPr>
        <w:ind w:left="5771" w:hanging="360"/>
      </w:pPr>
      <w:rPr>
        <w:rFonts w:hint="default"/>
        <w:lang w:val="en-US" w:eastAsia="en-US" w:bidi="ar-SA"/>
      </w:rPr>
    </w:lvl>
    <w:lvl w:ilvl="7" w:tplc="41A238F4">
      <w:numFmt w:val="bullet"/>
      <w:lvlText w:val="•"/>
      <w:lvlJc w:val="left"/>
      <w:pPr>
        <w:ind w:left="6590" w:hanging="360"/>
      </w:pPr>
      <w:rPr>
        <w:rFonts w:hint="default"/>
        <w:lang w:val="en-US" w:eastAsia="en-US" w:bidi="ar-SA"/>
      </w:rPr>
    </w:lvl>
    <w:lvl w:ilvl="8" w:tplc="60643D20">
      <w:numFmt w:val="bullet"/>
      <w:lvlText w:val="•"/>
      <w:lvlJc w:val="left"/>
      <w:pPr>
        <w:ind w:left="7409" w:hanging="360"/>
      </w:pPr>
      <w:rPr>
        <w:rFonts w:hint="default"/>
        <w:lang w:val="en-US" w:eastAsia="en-US" w:bidi="ar-SA"/>
      </w:rPr>
    </w:lvl>
  </w:abstractNum>
  <w:abstractNum w:abstractNumId="46" w15:restartNumberingAfterBreak="0">
    <w:nsid w:val="6C1417D6"/>
    <w:multiLevelType w:val="hybridMultilevel"/>
    <w:tmpl w:val="41A482E2"/>
    <w:lvl w:ilvl="0" w:tplc="9CF02F7C">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87648E2">
      <w:numFmt w:val="bullet"/>
      <w:lvlText w:val="•"/>
      <w:lvlJc w:val="left"/>
      <w:pPr>
        <w:ind w:left="1678" w:hanging="360"/>
      </w:pPr>
      <w:rPr>
        <w:rFonts w:hint="default"/>
        <w:lang w:val="en-US" w:eastAsia="en-US" w:bidi="ar-SA"/>
      </w:rPr>
    </w:lvl>
    <w:lvl w:ilvl="2" w:tplc="75F4B66C">
      <w:numFmt w:val="bullet"/>
      <w:lvlText w:val="•"/>
      <w:lvlJc w:val="left"/>
      <w:pPr>
        <w:ind w:left="2497" w:hanging="360"/>
      </w:pPr>
      <w:rPr>
        <w:rFonts w:hint="default"/>
        <w:lang w:val="en-US" w:eastAsia="en-US" w:bidi="ar-SA"/>
      </w:rPr>
    </w:lvl>
    <w:lvl w:ilvl="3" w:tplc="D5141A92">
      <w:numFmt w:val="bullet"/>
      <w:lvlText w:val="•"/>
      <w:lvlJc w:val="left"/>
      <w:pPr>
        <w:ind w:left="3315" w:hanging="360"/>
      </w:pPr>
      <w:rPr>
        <w:rFonts w:hint="default"/>
        <w:lang w:val="en-US" w:eastAsia="en-US" w:bidi="ar-SA"/>
      </w:rPr>
    </w:lvl>
    <w:lvl w:ilvl="4" w:tplc="C680911A">
      <w:numFmt w:val="bullet"/>
      <w:lvlText w:val="•"/>
      <w:lvlJc w:val="left"/>
      <w:pPr>
        <w:ind w:left="4134" w:hanging="360"/>
      </w:pPr>
      <w:rPr>
        <w:rFonts w:hint="default"/>
        <w:lang w:val="en-US" w:eastAsia="en-US" w:bidi="ar-SA"/>
      </w:rPr>
    </w:lvl>
    <w:lvl w:ilvl="5" w:tplc="27A44BD6">
      <w:numFmt w:val="bullet"/>
      <w:lvlText w:val="•"/>
      <w:lvlJc w:val="left"/>
      <w:pPr>
        <w:ind w:left="4953" w:hanging="360"/>
      </w:pPr>
      <w:rPr>
        <w:rFonts w:hint="default"/>
        <w:lang w:val="en-US" w:eastAsia="en-US" w:bidi="ar-SA"/>
      </w:rPr>
    </w:lvl>
    <w:lvl w:ilvl="6" w:tplc="B3E4A30E">
      <w:numFmt w:val="bullet"/>
      <w:lvlText w:val="•"/>
      <w:lvlJc w:val="left"/>
      <w:pPr>
        <w:ind w:left="5771" w:hanging="360"/>
      </w:pPr>
      <w:rPr>
        <w:rFonts w:hint="default"/>
        <w:lang w:val="en-US" w:eastAsia="en-US" w:bidi="ar-SA"/>
      </w:rPr>
    </w:lvl>
    <w:lvl w:ilvl="7" w:tplc="BB681790">
      <w:numFmt w:val="bullet"/>
      <w:lvlText w:val="•"/>
      <w:lvlJc w:val="left"/>
      <w:pPr>
        <w:ind w:left="6590" w:hanging="360"/>
      </w:pPr>
      <w:rPr>
        <w:rFonts w:hint="default"/>
        <w:lang w:val="en-US" w:eastAsia="en-US" w:bidi="ar-SA"/>
      </w:rPr>
    </w:lvl>
    <w:lvl w:ilvl="8" w:tplc="3C44587E">
      <w:numFmt w:val="bullet"/>
      <w:lvlText w:val="•"/>
      <w:lvlJc w:val="left"/>
      <w:pPr>
        <w:ind w:left="7409" w:hanging="360"/>
      </w:pPr>
      <w:rPr>
        <w:rFonts w:hint="default"/>
        <w:lang w:val="en-US" w:eastAsia="en-US" w:bidi="ar-SA"/>
      </w:rPr>
    </w:lvl>
  </w:abstractNum>
  <w:abstractNum w:abstractNumId="47" w15:restartNumberingAfterBreak="0">
    <w:nsid w:val="6C2523FA"/>
    <w:multiLevelType w:val="hybridMultilevel"/>
    <w:tmpl w:val="EC448B98"/>
    <w:lvl w:ilvl="0" w:tplc="AE04466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4162AF58">
      <w:numFmt w:val="bullet"/>
      <w:lvlText w:val="•"/>
      <w:lvlJc w:val="left"/>
      <w:pPr>
        <w:ind w:left="1678" w:hanging="360"/>
      </w:pPr>
      <w:rPr>
        <w:rFonts w:hint="default"/>
        <w:lang w:val="en-US" w:eastAsia="en-US" w:bidi="ar-SA"/>
      </w:rPr>
    </w:lvl>
    <w:lvl w:ilvl="2" w:tplc="64B4E1CC">
      <w:numFmt w:val="bullet"/>
      <w:lvlText w:val="•"/>
      <w:lvlJc w:val="left"/>
      <w:pPr>
        <w:ind w:left="2497" w:hanging="360"/>
      </w:pPr>
      <w:rPr>
        <w:rFonts w:hint="default"/>
        <w:lang w:val="en-US" w:eastAsia="en-US" w:bidi="ar-SA"/>
      </w:rPr>
    </w:lvl>
    <w:lvl w:ilvl="3" w:tplc="CE6236A0">
      <w:numFmt w:val="bullet"/>
      <w:lvlText w:val="•"/>
      <w:lvlJc w:val="left"/>
      <w:pPr>
        <w:ind w:left="3315" w:hanging="360"/>
      </w:pPr>
      <w:rPr>
        <w:rFonts w:hint="default"/>
        <w:lang w:val="en-US" w:eastAsia="en-US" w:bidi="ar-SA"/>
      </w:rPr>
    </w:lvl>
    <w:lvl w:ilvl="4" w:tplc="EEE215AA">
      <w:numFmt w:val="bullet"/>
      <w:lvlText w:val="•"/>
      <w:lvlJc w:val="left"/>
      <w:pPr>
        <w:ind w:left="4134" w:hanging="360"/>
      </w:pPr>
      <w:rPr>
        <w:rFonts w:hint="default"/>
        <w:lang w:val="en-US" w:eastAsia="en-US" w:bidi="ar-SA"/>
      </w:rPr>
    </w:lvl>
    <w:lvl w:ilvl="5" w:tplc="5F721E80">
      <w:numFmt w:val="bullet"/>
      <w:lvlText w:val="•"/>
      <w:lvlJc w:val="left"/>
      <w:pPr>
        <w:ind w:left="4953" w:hanging="360"/>
      </w:pPr>
      <w:rPr>
        <w:rFonts w:hint="default"/>
        <w:lang w:val="en-US" w:eastAsia="en-US" w:bidi="ar-SA"/>
      </w:rPr>
    </w:lvl>
    <w:lvl w:ilvl="6" w:tplc="67C68D96">
      <w:numFmt w:val="bullet"/>
      <w:lvlText w:val="•"/>
      <w:lvlJc w:val="left"/>
      <w:pPr>
        <w:ind w:left="5771" w:hanging="360"/>
      </w:pPr>
      <w:rPr>
        <w:rFonts w:hint="default"/>
        <w:lang w:val="en-US" w:eastAsia="en-US" w:bidi="ar-SA"/>
      </w:rPr>
    </w:lvl>
    <w:lvl w:ilvl="7" w:tplc="39B2ADC0">
      <w:numFmt w:val="bullet"/>
      <w:lvlText w:val="•"/>
      <w:lvlJc w:val="left"/>
      <w:pPr>
        <w:ind w:left="6590" w:hanging="360"/>
      </w:pPr>
      <w:rPr>
        <w:rFonts w:hint="default"/>
        <w:lang w:val="en-US" w:eastAsia="en-US" w:bidi="ar-SA"/>
      </w:rPr>
    </w:lvl>
    <w:lvl w:ilvl="8" w:tplc="20AAA2D4">
      <w:numFmt w:val="bullet"/>
      <w:lvlText w:val="•"/>
      <w:lvlJc w:val="left"/>
      <w:pPr>
        <w:ind w:left="7409" w:hanging="360"/>
      </w:pPr>
      <w:rPr>
        <w:rFonts w:hint="default"/>
        <w:lang w:val="en-US" w:eastAsia="en-US" w:bidi="ar-SA"/>
      </w:rPr>
    </w:lvl>
  </w:abstractNum>
  <w:abstractNum w:abstractNumId="48" w15:restartNumberingAfterBreak="0">
    <w:nsid w:val="6D44117D"/>
    <w:multiLevelType w:val="hybridMultilevel"/>
    <w:tmpl w:val="21BED54C"/>
    <w:lvl w:ilvl="0" w:tplc="3B8482E4">
      <w:start w:val="2"/>
      <w:numFmt w:val="lowerLetter"/>
      <w:lvlText w:val="(%1)"/>
      <w:lvlJc w:val="left"/>
      <w:pPr>
        <w:ind w:left="1001" w:hanging="425"/>
      </w:pPr>
      <w:rPr>
        <w:rFonts w:ascii="Arial" w:eastAsia="Arial" w:hAnsi="Arial" w:cs="Arial" w:hint="default"/>
        <w:b w:val="0"/>
        <w:bCs w:val="0"/>
        <w:i w:val="0"/>
        <w:iCs w:val="0"/>
        <w:color w:val="54545A"/>
        <w:spacing w:val="-1"/>
        <w:w w:val="99"/>
        <w:sz w:val="20"/>
        <w:szCs w:val="20"/>
        <w:lang w:val="en-US" w:eastAsia="en-US" w:bidi="ar-SA"/>
      </w:rPr>
    </w:lvl>
    <w:lvl w:ilvl="1" w:tplc="FA16AF68">
      <w:start w:val="1"/>
      <w:numFmt w:val="lowerRoman"/>
      <w:lvlText w:val="(%2)"/>
      <w:lvlJc w:val="left"/>
      <w:pPr>
        <w:ind w:left="1229" w:hanging="233"/>
      </w:pPr>
      <w:rPr>
        <w:rFonts w:ascii="Arial" w:eastAsia="Arial" w:hAnsi="Arial" w:cs="Arial" w:hint="default"/>
        <w:b w:val="0"/>
        <w:bCs w:val="0"/>
        <w:i w:val="0"/>
        <w:iCs w:val="0"/>
        <w:color w:val="54545A"/>
        <w:spacing w:val="-2"/>
        <w:w w:val="99"/>
        <w:sz w:val="20"/>
        <w:szCs w:val="20"/>
        <w:lang w:val="en-US" w:eastAsia="en-US" w:bidi="ar-SA"/>
      </w:rPr>
    </w:lvl>
    <w:lvl w:ilvl="2" w:tplc="A6AA592E">
      <w:numFmt w:val="bullet"/>
      <w:lvlText w:val="•"/>
      <w:lvlJc w:val="left"/>
      <w:pPr>
        <w:ind w:left="2089" w:hanging="233"/>
      </w:pPr>
      <w:rPr>
        <w:rFonts w:hint="default"/>
        <w:lang w:val="en-US" w:eastAsia="en-US" w:bidi="ar-SA"/>
      </w:rPr>
    </w:lvl>
    <w:lvl w:ilvl="3" w:tplc="9EE0A212">
      <w:numFmt w:val="bullet"/>
      <w:lvlText w:val="•"/>
      <w:lvlJc w:val="left"/>
      <w:pPr>
        <w:ind w:left="2959" w:hanging="233"/>
      </w:pPr>
      <w:rPr>
        <w:rFonts w:hint="default"/>
        <w:lang w:val="en-US" w:eastAsia="en-US" w:bidi="ar-SA"/>
      </w:rPr>
    </w:lvl>
    <w:lvl w:ilvl="4" w:tplc="0368F81C">
      <w:numFmt w:val="bullet"/>
      <w:lvlText w:val="•"/>
      <w:lvlJc w:val="left"/>
      <w:pPr>
        <w:ind w:left="3828" w:hanging="233"/>
      </w:pPr>
      <w:rPr>
        <w:rFonts w:hint="default"/>
        <w:lang w:val="en-US" w:eastAsia="en-US" w:bidi="ar-SA"/>
      </w:rPr>
    </w:lvl>
    <w:lvl w:ilvl="5" w:tplc="FDA0AA1C">
      <w:numFmt w:val="bullet"/>
      <w:lvlText w:val="•"/>
      <w:lvlJc w:val="left"/>
      <w:pPr>
        <w:ind w:left="4698" w:hanging="233"/>
      </w:pPr>
      <w:rPr>
        <w:rFonts w:hint="default"/>
        <w:lang w:val="en-US" w:eastAsia="en-US" w:bidi="ar-SA"/>
      </w:rPr>
    </w:lvl>
    <w:lvl w:ilvl="6" w:tplc="A4E8EFE8">
      <w:numFmt w:val="bullet"/>
      <w:lvlText w:val="•"/>
      <w:lvlJc w:val="left"/>
      <w:pPr>
        <w:ind w:left="5568" w:hanging="233"/>
      </w:pPr>
      <w:rPr>
        <w:rFonts w:hint="default"/>
        <w:lang w:val="en-US" w:eastAsia="en-US" w:bidi="ar-SA"/>
      </w:rPr>
    </w:lvl>
    <w:lvl w:ilvl="7" w:tplc="17D6C664">
      <w:numFmt w:val="bullet"/>
      <w:lvlText w:val="•"/>
      <w:lvlJc w:val="left"/>
      <w:pPr>
        <w:ind w:left="6437" w:hanging="233"/>
      </w:pPr>
      <w:rPr>
        <w:rFonts w:hint="default"/>
        <w:lang w:val="en-US" w:eastAsia="en-US" w:bidi="ar-SA"/>
      </w:rPr>
    </w:lvl>
    <w:lvl w:ilvl="8" w:tplc="86501DF0">
      <w:numFmt w:val="bullet"/>
      <w:lvlText w:val="•"/>
      <w:lvlJc w:val="left"/>
      <w:pPr>
        <w:ind w:left="7307" w:hanging="233"/>
      </w:pPr>
      <w:rPr>
        <w:rFonts w:hint="default"/>
        <w:lang w:val="en-US" w:eastAsia="en-US" w:bidi="ar-SA"/>
      </w:rPr>
    </w:lvl>
  </w:abstractNum>
  <w:abstractNum w:abstractNumId="49" w15:restartNumberingAfterBreak="0">
    <w:nsid w:val="6D511851"/>
    <w:multiLevelType w:val="hybridMultilevel"/>
    <w:tmpl w:val="407416A0"/>
    <w:lvl w:ilvl="0" w:tplc="696A7D92">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C3E129A">
      <w:numFmt w:val="bullet"/>
      <w:lvlText w:val="•"/>
      <w:lvlJc w:val="left"/>
      <w:pPr>
        <w:ind w:left="1678" w:hanging="360"/>
      </w:pPr>
      <w:rPr>
        <w:rFonts w:hint="default"/>
        <w:lang w:val="en-US" w:eastAsia="en-US" w:bidi="ar-SA"/>
      </w:rPr>
    </w:lvl>
    <w:lvl w:ilvl="2" w:tplc="F7144D2C">
      <w:numFmt w:val="bullet"/>
      <w:lvlText w:val="•"/>
      <w:lvlJc w:val="left"/>
      <w:pPr>
        <w:ind w:left="2497" w:hanging="360"/>
      </w:pPr>
      <w:rPr>
        <w:rFonts w:hint="default"/>
        <w:lang w:val="en-US" w:eastAsia="en-US" w:bidi="ar-SA"/>
      </w:rPr>
    </w:lvl>
    <w:lvl w:ilvl="3" w:tplc="E6B2F184">
      <w:numFmt w:val="bullet"/>
      <w:lvlText w:val="•"/>
      <w:lvlJc w:val="left"/>
      <w:pPr>
        <w:ind w:left="3315" w:hanging="360"/>
      </w:pPr>
      <w:rPr>
        <w:rFonts w:hint="default"/>
        <w:lang w:val="en-US" w:eastAsia="en-US" w:bidi="ar-SA"/>
      </w:rPr>
    </w:lvl>
    <w:lvl w:ilvl="4" w:tplc="F1CE16DE">
      <w:numFmt w:val="bullet"/>
      <w:lvlText w:val="•"/>
      <w:lvlJc w:val="left"/>
      <w:pPr>
        <w:ind w:left="4134" w:hanging="360"/>
      </w:pPr>
      <w:rPr>
        <w:rFonts w:hint="default"/>
        <w:lang w:val="en-US" w:eastAsia="en-US" w:bidi="ar-SA"/>
      </w:rPr>
    </w:lvl>
    <w:lvl w:ilvl="5" w:tplc="8780D40C">
      <w:numFmt w:val="bullet"/>
      <w:lvlText w:val="•"/>
      <w:lvlJc w:val="left"/>
      <w:pPr>
        <w:ind w:left="4953" w:hanging="360"/>
      </w:pPr>
      <w:rPr>
        <w:rFonts w:hint="default"/>
        <w:lang w:val="en-US" w:eastAsia="en-US" w:bidi="ar-SA"/>
      </w:rPr>
    </w:lvl>
    <w:lvl w:ilvl="6" w:tplc="6088A4C2">
      <w:numFmt w:val="bullet"/>
      <w:lvlText w:val="•"/>
      <w:lvlJc w:val="left"/>
      <w:pPr>
        <w:ind w:left="5771" w:hanging="360"/>
      </w:pPr>
      <w:rPr>
        <w:rFonts w:hint="default"/>
        <w:lang w:val="en-US" w:eastAsia="en-US" w:bidi="ar-SA"/>
      </w:rPr>
    </w:lvl>
    <w:lvl w:ilvl="7" w:tplc="1D640D20">
      <w:numFmt w:val="bullet"/>
      <w:lvlText w:val="•"/>
      <w:lvlJc w:val="left"/>
      <w:pPr>
        <w:ind w:left="6590" w:hanging="360"/>
      </w:pPr>
      <w:rPr>
        <w:rFonts w:hint="default"/>
        <w:lang w:val="en-US" w:eastAsia="en-US" w:bidi="ar-SA"/>
      </w:rPr>
    </w:lvl>
    <w:lvl w:ilvl="8" w:tplc="01243ED2">
      <w:numFmt w:val="bullet"/>
      <w:lvlText w:val="•"/>
      <w:lvlJc w:val="left"/>
      <w:pPr>
        <w:ind w:left="7409" w:hanging="360"/>
      </w:pPr>
      <w:rPr>
        <w:rFonts w:hint="default"/>
        <w:lang w:val="en-US" w:eastAsia="en-US" w:bidi="ar-SA"/>
      </w:rPr>
    </w:lvl>
  </w:abstractNum>
  <w:abstractNum w:abstractNumId="50" w15:restartNumberingAfterBreak="0">
    <w:nsid w:val="6DB5020D"/>
    <w:multiLevelType w:val="hybridMultilevel"/>
    <w:tmpl w:val="94BA47FE"/>
    <w:lvl w:ilvl="0" w:tplc="281ACCB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C96CC932">
      <w:numFmt w:val="bullet"/>
      <w:lvlText w:val="•"/>
      <w:lvlJc w:val="left"/>
      <w:pPr>
        <w:ind w:left="1678" w:hanging="360"/>
      </w:pPr>
      <w:rPr>
        <w:rFonts w:hint="default"/>
        <w:lang w:val="en-US" w:eastAsia="en-US" w:bidi="ar-SA"/>
      </w:rPr>
    </w:lvl>
    <w:lvl w:ilvl="2" w:tplc="423A40D0">
      <w:numFmt w:val="bullet"/>
      <w:lvlText w:val="•"/>
      <w:lvlJc w:val="left"/>
      <w:pPr>
        <w:ind w:left="2497" w:hanging="360"/>
      </w:pPr>
      <w:rPr>
        <w:rFonts w:hint="default"/>
        <w:lang w:val="en-US" w:eastAsia="en-US" w:bidi="ar-SA"/>
      </w:rPr>
    </w:lvl>
    <w:lvl w:ilvl="3" w:tplc="C14E3E3A">
      <w:numFmt w:val="bullet"/>
      <w:lvlText w:val="•"/>
      <w:lvlJc w:val="left"/>
      <w:pPr>
        <w:ind w:left="3315" w:hanging="360"/>
      </w:pPr>
      <w:rPr>
        <w:rFonts w:hint="default"/>
        <w:lang w:val="en-US" w:eastAsia="en-US" w:bidi="ar-SA"/>
      </w:rPr>
    </w:lvl>
    <w:lvl w:ilvl="4" w:tplc="C430D830">
      <w:numFmt w:val="bullet"/>
      <w:lvlText w:val="•"/>
      <w:lvlJc w:val="left"/>
      <w:pPr>
        <w:ind w:left="4134" w:hanging="360"/>
      </w:pPr>
      <w:rPr>
        <w:rFonts w:hint="default"/>
        <w:lang w:val="en-US" w:eastAsia="en-US" w:bidi="ar-SA"/>
      </w:rPr>
    </w:lvl>
    <w:lvl w:ilvl="5" w:tplc="2B4ED2AA">
      <w:numFmt w:val="bullet"/>
      <w:lvlText w:val="•"/>
      <w:lvlJc w:val="left"/>
      <w:pPr>
        <w:ind w:left="4953" w:hanging="360"/>
      </w:pPr>
      <w:rPr>
        <w:rFonts w:hint="default"/>
        <w:lang w:val="en-US" w:eastAsia="en-US" w:bidi="ar-SA"/>
      </w:rPr>
    </w:lvl>
    <w:lvl w:ilvl="6" w:tplc="83D608AC">
      <w:numFmt w:val="bullet"/>
      <w:lvlText w:val="•"/>
      <w:lvlJc w:val="left"/>
      <w:pPr>
        <w:ind w:left="5771" w:hanging="360"/>
      </w:pPr>
      <w:rPr>
        <w:rFonts w:hint="default"/>
        <w:lang w:val="en-US" w:eastAsia="en-US" w:bidi="ar-SA"/>
      </w:rPr>
    </w:lvl>
    <w:lvl w:ilvl="7" w:tplc="30CEDEA2">
      <w:numFmt w:val="bullet"/>
      <w:lvlText w:val="•"/>
      <w:lvlJc w:val="left"/>
      <w:pPr>
        <w:ind w:left="6590" w:hanging="360"/>
      </w:pPr>
      <w:rPr>
        <w:rFonts w:hint="default"/>
        <w:lang w:val="en-US" w:eastAsia="en-US" w:bidi="ar-SA"/>
      </w:rPr>
    </w:lvl>
    <w:lvl w:ilvl="8" w:tplc="A2460800">
      <w:numFmt w:val="bullet"/>
      <w:lvlText w:val="•"/>
      <w:lvlJc w:val="left"/>
      <w:pPr>
        <w:ind w:left="7409" w:hanging="360"/>
      </w:pPr>
      <w:rPr>
        <w:rFonts w:hint="default"/>
        <w:lang w:val="en-US" w:eastAsia="en-US" w:bidi="ar-SA"/>
      </w:rPr>
    </w:lvl>
  </w:abstractNum>
  <w:abstractNum w:abstractNumId="51" w15:restartNumberingAfterBreak="0">
    <w:nsid w:val="6E2C5B24"/>
    <w:multiLevelType w:val="hybridMultilevel"/>
    <w:tmpl w:val="55286EBC"/>
    <w:lvl w:ilvl="0" w:tplc="A8207A52">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224617E6">
      <w:numFmt w:val="bullet"/>
      <w:lvlText w:val="•"/>
      <w:lvlJc w:val="left"/>
      <w:pPr>
        <w:ind w:left="1678" w:hanging="360"/>
      </w:pPr>
      <w:rPr>
        <w:rFonts w:hint="default"/>
        <w:lang w:val="en-US" w:eastAsia="en-US" w:bidi="ar-SA"/>
      </w:rPr>
    </w:lvl>
    <w:lvl w:ilvl="2" w:tplc="11646A98">
      <w:numFmt w:val="bullet"/>
      <w:lvlText w:val="•"/>
      <w:lvlJc w:val="left"/>
      <w:pPr>
        <w:ind w:left="2497" w:hanging="360"/>
      </w:pPr>
      <w:rPr>
        <w:rFonts w:hint="default"/>
        <w:lang w:val="en-US" w:eastAsia="en-US" w:bidi="ar-SA"/>
      </w:rPr>
    </w:lvl>
    <w:lvl w:ilvl="3" w:tplc="C81C7BE8">
      <w:numFmt w:val="bullet"/>
      <w:lvlText w:val="•"/>
      <w:lvlJc w:val="left"/>
      <w:pPr>
        <w:ind w:left="3315" w:hanging="360"/>
      </w:pPr>
      <w:rPr>
        <w:rFonts w:hint="default"/>
        <w:lang w:val="en-US" w:eastAsia="en-US" w:bidi="ar-SA"/>
      </w:rPr>
    </w:lvl>
    <w:lvl w:ilvl="4" w:tplc="FD3ECE6A">
      <w:numFmt w:val="bullet"/>
      <w:lvlText w:val="•"/>
      <w:lvlJc w:val="left"/>
      <w:pPr>
        <w:ind w:left="4134" w:hanging="360"/>
      </w:pPr>
      <w:rPr>
        <w:rFonts w:hint="default"/>
        <w:lang w:val="en-US" w:eastAsia="en-US" w:bidi="ar-SA"/>
      </w:rPr>
    </w:lvl>
    <w:lvl w:ilvl="5" w:tplc="4F68B804">
      <w:numFmt w:val="bullet"/>
      <w:lvlText w:val="•"/>
      <w:lvlJc w:val="left"/>
      <w:pPr>
        <w:ind w:left="4953" w:hanging="360"/>
      </w:pPr>
      <w:rPr>
        <w:rFonts w:hint="default"/>
        <w:lang w:val="en-US" w:eastAsia="en-US" w:bidi="ar-SA"/>
      </w:rPr>
    </w:lvl>
    <w:lvl w:ilvl="6" w:tplc="E0C0BB8A">
      <w:numFmt w:val="bullet"/>
      <w:lvlText w:val="•"/>
      <w:lvlJc w:val="left"/>
      <w:pPr>
        <w:ind w:left="5771" w:hanging="360"/>
      </w:pPr>
      <w:rPr>
        <w:rFonts w:hint="default"/>
        <w:lang w:val="en-US" w:eastAsia="en-US" w:bidi="ar-SA"/>
      </w:rPr>
    </w:lvl>
    <w:lvl w:ilvl="7" w:tplc="558AF0A4">
      <w:numFmt w:val="bullet"/>
      <w:lvlText w:val="•"/>
      <w:lvlJc w:val="left"/>
      <w:pPr>
        <w:ind w:left="6590" w:hanging="360"/>
      </w:pPr>
      <w:rPr>
        <w:rFonts w:hint="default"/>
        <w:lang w:val="en-US" w:eastAsia="en-US" w:bidi="ar-SA"/>
      </w:rPr>
    </w:lvl>
    <w:lvl w:ilvl="8" w:tplc="80BC0E1C">
      <w:numFmt w:val="bullet"/>
      <w:lvlText w:val="•"/>
      <w:lvlJc w:val="left"/>
      <w:pPr>
        <w:ind w:left="7409" w:hanging="360"/>
      </w:pPr>
      <w:rPr>
        <w:rFonts w:hint="default"/>
        <w:lang w:val="en-US" w:eastAsia="en-US" w:bidi="ar-SA"/>
      </w:rPr>
    </w:lvl>
  </w:abstractNum>
  <w:abstractNum w:abstractNumId="52" w15:restartNumberingAfterBreak="0">
    <w:nsid w:val="6F4E4CD5"/>
    <w:multiLevelType w:val="hybridMultilevel"/>
    <w:tmpl w:val="BE3EE09A"/>
    <w:lvl w:ilvl="0" w:tplc="0DBE7802">
      <w:numFmt w:val="bullet"/>
      <w:lvlText w:val=""/>
      <w:lvlJc w:val="left"/>
      <w:pPr>
        <w:ind w:left="1032" w:hanging="360"/>
      </w:pPr>
      <w:rPr>
        <w:rFonts w:ascii="Symbol" w:eastAsia="Symbol" w:hAnsi="Symbol" w:cs="Symbol" w:hint="default"/>
        <w:b w:val="0"/>
        <w:bCs w:val="0"/>
        <w:i w:val="0"/>
        <w:iCs w:val="0"/>
        <w:color w:val="00138B"/>
        <w:w w:val="99"/>
        <w:sz w:val="20"/>
        <w:szCs w:val="20"/>
        <w:lang w:val="en-US" w:eastAsia="en-US" w:bidi="ar-SA"/>
      </w:rPr>
    </w:lvl>
    <w:lvl w:ilvl="1" w:tplc="6DA6D9B0">
      <w:numFmt w:val="bullet"/>
      <w:lvlText w:val="•"/>
      <w:lvlJc w:val="left"/>
      <w:pPr>
        <w:ind w:left="1828" w:hanging="360"/>
      </w:pPr>
      <w:rPr>
        <w:rFonts w:hint="default"/>
        <w:lang w:val="en-US" w:eastAsia="en-US" w:bidi="ar-SA"/>
      </w:rPr>
    </w:lvl>
    <w:lvl w:ilvl="2" w:tplc="F2146B30">
      <w:numFmt w:val="bullet"/>
      <w:lvlText w:val="•"/>
      <w:lvlJc w:val="left"/>
      <w:pPr>
        <w:ind w:left="2617" w:hanging="360"/>
      </w:pPr>
      <w:rPr>
        <w:rFonts w:hint="default"/>
        <w:lang w:val="en-US" w:eastAsia="en-US" w:bidi="ar-SA"/>
      </w:rPr>
    </w:lvl>
    <w:lvl w:ilvl="3" w:tplc="A2E227D6">
      <w:numFmt w:val="bullet"/>
      <w:lvlText w:val="•"/>
      <w:lvlJc w:val="left"/>
      <w:pPr>
        <w:ind w:left="3406" w:hanging="360"/>
      </w:pPr>
      <w:rPr>
        <w:rFonts w:hint="default"/>
        <w:lang w:val="en-US" w:eastAsia="en-US" w:bidi="ar-SA"/>
      </w:rPr>
    </w:lvl>
    <w:lvl w:ilvl="4" w:tplc="9D2AE026">
      <w:numFmt w:val="bullet"/>
      <w:lvlText w:val="•"/>
      <w:lvlJc w:val="left"/>
      <w:pPr>
        <w:ind w:left="4195" w:hanging="360"/>
      </w:pPr>
      <w:rPr>
        <w:rFonts w:hint="default"/>
        <w:lang w:val="en-US" w:eastAsia="en-US" w:bidi="ar-SA"/>
      </w:rPr>
    </w:lvl>
    <w:lvl w:ilvl="5" w:tplc="A5369D68">
      <w:numFmt w:val="bullet"/>
      <w:lvlText w:val="•"/>
      <w:lvlJc w:val="left"/>
      <w:pPr>
        <w:ind w:left="4984" w:hanging="360"/>
      </w:pPr>
      <w:rPr>
        <w:rFonts w:hint="default"/>
        <w:lang w:val="en-US" w:eastAsia="en-US" w:bidi="ar-SA"/>
      </w:rPr>
    </w:lvl>
    <w:lvl w:ilvl="6" w:tplc="1B8AD688">
      <w:numFmt w:val="bullet"/>
      <w:lvlText w:val="•"/>
      <w:lvlJc w:val="left"/>
      <w:pPr>
        <w:ind w:left="5773" w:hanging="360"/>
      </w:pPr>
      <w:rPr>
        <w:rFonts w:hint="default"/>
        <w:lang w:val="en-US" w:eastAsia="en-US" w:bidi="ar-SA"/>
      </w:rPr>
    </w:lvl>
    <w:lvl w:ilvl="7" w:tplc="A574D74C">
      <w:numFmt w:val="bullet"/>
      <w:lvlText w:val="•"/>
      <w:lvlJc w:val="left"/>
      <w:pPr>
        <w:ind w:left="6562" w:hanging="360"/>
      </w:pPr>
      <w:rPr>
        <w:rFonts w:hint="default"/>
        <w:lang w:val="en-US" w:eastAsia="en-US" w:bidi="ar-SA"/>
      </w:rPr>
    </w:lvl>
    <w:lvl w:ilvl="8" w:tplc="312239BC">
      <w:numFmt w:val="bullet"/>
      <w:lvlText w:val="•"/>
      <w:lvlJc w:val="left"/>
      <w:pPr>
        <w:ind w:left="7351" w:hanging="360"/>
      </w:pPr>
      <w:rPr>
        <w:rFonts w:hint="default"/>
        <w:lang w:val="en-US" w:eastAsia="en-US" w:bidi="ar-SA"/>
      </w:rPr>
    </w:lvl>
  </w:abstractNum>
  <w:abstractNum w:abstractNumId="53" w15:restartNumberingAfterBreak="0">
    <w:nsid w:val="720D34E4"/>
    <w:multiLevelType w:val="hybridMultilevel"/>
    <w:tmpl w:val="AF5269A0"/>
    <w:lvl w:ilvl="0" w:tplc="A1ACEE0A">
      <w:numFmt w:val="bullet"/>
      <w:lvlText w:val=""/>
      <w:lvlJc w:val="left"/>
      <w:pPr>
        <w:ind w:left="889" w:hanging="360"/>
      </w:pPr>
      <w:rPr>
        <w:rFonts w:ascii="Symbol" w:eastAsia="Symbol" w:hAnsi="Symbol" w:cs="Symbol" w:hint="default"/>
        <w:w w:val="99"/>
        <w:lang w:val="en-US" w:eastAsia="en-US" w:bidi="ar-SA"/>
      </w:rPr>
    </w:lvl>
    <w:lvl w:ilvl="1" w:tplc="BBE007BA">
      <w:numFmt w:val="bullet"/>
      <w:lvlText w:val="•"/>
      <w:lvlJc w:val="left"/>
      <w:pPr>
        <w:ind w:left="1710" w:hanging="360"/>
      </w:pPr>
      <w:rPr>
        <w:rFonts w:hint="default"/>
        <w:lang w:val="en-US" w:eastAsia="en-US" w:bidi="ar-SA"/>
      </w:rPr>
    </w:lvl>
    <w:lvl w:ilvl="2" w:tplc="D434598E">
      <w:numFmt w:val="bullet"/>
      <w:lvlText w:val="•"/>
      <w:lvlJc w:val="left"/>
      <w:pPr>
        <w:ind w:left="2541" w:hanging="360"/>
      </w:pPr>
      <w:rPr>
        <w:rFonts w:hint="default"/>
        <w:lang w:val="en-US" w:eastAsia="en-US" w:bidi="ar-SA"/>
      </w:rPr>
    </w:lvl>
    <w:lvl w:ilvl="3" w:tplc="06203236">
      <w:numFmt w:val="bullet"/>
      <w:lvlText w:val="•"/>
      <w:lvlJc w:val="left"/>
      <w:pPr>
        <w:ind w:left="3371" w:hanging="360"/>
      </w:pPr>
      <w:rPr>
        <w:rFonts w:hint="default"/>
        <w:lang w:val="en-US" w:eastAsia="en-US" w:bidi="ar-SA"/>
      </w:rPr>
    </w:lvl>
    <w:lvl w:ilvl="4" w:tplc="C2CCB9AE">
      <w:numFmt w:val="bullet"/>
      <w:lvlText w:val="•"/>
      <w:lvlJc w:val="left"/>
      <w:pPr>
        <w:ind w:left="4202" w:hanging="360"/>
      </w:pPr>
      <w:rPr>
        <w:rFonts w:hint="default"/>
        <w:lang w:val="en-US" w:eastAsia="en-US" w:bidi="ar-SA"/>
      </w:rPr>
    </w:lvl>
    <w:lvl w:ilvl="5" w:tplc="E3F83970">
      <w:numFmt w:val="bullet"/>
      <w:lvlText w:val="•"/>
      <w:lvlJc w:val="left"/>
      <w:pPr>
        <w:ind w:left="5033" w:hanging="360"/>
      </w:pPr>
      <w:rPr>
        <w:rFonts w:hint="default"/>
        <w:lang w:val="en-US" w:eastAsia="en-US" w:bidi="ar-SA"/>
      </w:rPr>
    </w:lvl>
    <w:lvl w:ilvl="6" w:tplc="ED742828">
      <w:numFmt w:val="bullet"/>
      <w:lvlText w:val="•"/>
      <w:lvlJc w:val="left"/>
      <w:pPr>
        <w:ind w:left="5863" w:hanging="360"/>
      </w:pPr>
      <w:rPr>
        <w:rFonts w:hint="default"/>
        <w:lang w:val="en-US" w:eastAsia="en-US" w:bidi="ar-SA"/>
      </w:rPr>
    </w:lvl>
    <w:lvl w:ilvl="7" w:tplc="FF16B474">
      <w:numFmt w:val="bullet"/>
      <w:lvlText w:val="•"/>
      <w:lvlJc w:val="left"/>
      <w:pPr>
        <w:ind w:left="6694" w:hanging="360"/>
      </w:pPr>
      <w:rPr>
        <w:rFonts w:hint="default"/>
        <w:lang w:val="en-US" w:eastAsia="en-US" w:bidi="ar-SA"/>
      </w:rPr>
    </w:lvl>
    <w:lvl w:ilvl="8" w:tplc="4E7657B8">
      <w:numFmt w:val="bullet"/>
      <w:lvlText w:val="•"/>
      <w:lvlJc w:val="left"/>
      <w:pPr>
        <w:ind w:left="7525" w:hanging="360"/>
      </w:pPr>
      <w:rPr>
        <w:rFonts w:hint="default"/>
        <w:lang w:val="en-US" w:eastAsia="en-US" w:bidi="ar-SA"/>
      </w:rPr>
    </w:lvl>
  </w:abstractNum>
  <w:abstractNum w:abstractNumId="54" w15:restartNumberingAfterBreak="0">
    <w:nsid w:val="74187B95"/>
    <w:multiLevelType w:val="hybridMultilevel"/>
    <w:tmpl w:val="88B2B1FC"/>
    <w:lvl w:ilvl="0" w:tplc="9A564EDC">
      <w:numFmt w:val="bullet"/>
      <w:lvlText w:val=""/>
      <w:lvlJc w:val="left"/>
      <w:pPr>
        <w:ind w:left="869" w:hanging="360"/>
      </w:pPr>
      <w:rPr>
        <w:rFonts w:ascii="Symbol" w:eastAsia="Symbol" w:hAnsi="Symbol" w:cs="Symbol" w:hint="default"/>
        <w:w w:val="99"/>
        <w:lang w:val="en-US" w:eastAsia="en-US" w:bidi="ar-SA"/>
      </w:rPr>
    </w:lvl>
    <w:lvl w:ilvl="1" w:tplc="C5C8FF94">
      <w:numFmt w:val="bullet"/>
      <w:lvlText w:val="•"/>
      <w:lvlJc w:val="left"/>
      <w:pPr>
        <w:ind w:left="1678" w:hanging="360"/>
      </w:pPr>
      <w:rPr>
        <w:rFonts w:hint="default"/>
        <w:lang w:val="en-US" w:eastAsia="en-US" w:bidi="ar-SA"/>
      </w:rPr>
    </w:lvl>
    <w:lvl w:ilvl="2" w:tplc="94C020EC">
      <w:numFmt w:val="bullet"/>
      <w:lvlText w:val="•"/>
      <w:lvlJc w:val="left"/>
      <w:pPr>
        <w:ind w:left="2497" w:hanging="360"/>
      </w:pPr>
      <w:rPr>
        <w:rFonts w:hint="default"/>
        <w:lang w:val="en-US" w:eastAsia="en-US" w:bidi="ar-SA"/>
      </w:rPr>
    </w:lvl>
    <w:lvl w:ilvl="3" w:tplc="6DAA87C6">
      <w:numFmt w:val="bullet"/>
      <w:lvlText w:val="•"/>
      <w:lvlJc w:val="left"/>
      <w:pPr>
        <w:ind w:left="3315" w:hanging="360"/>
      </w:pPr>
      <w:rPr>
        <w:rFonts w:hint="default"/>
        <w:lang w:val="en-US" w:eastAsia="en-US" w:bidi="ar-SA"/>
      </w:rPr>
    </w:lvl>
    <w:lvl w:ilvl="4" w:tplc="3A240850">
      <w:numFmt w:val="bullet"/>
      <w:lvlText w:val="•"/>
      <w:lvlJc w:val="left"/>
      <w:pPr>
        <w:ind w:left="4134" w:hanging="360"/>
      </w:pPr>
      <w:rPr>
        <w:rFonts w:hint="default"/>
        <w:lang w:val="en-US" w:eastAsia="en-US" w:bidi="ar-SA"/>
      </w:rPr>
    </w:lvl>
    <w:lvl w:ilvl="5" w:tplc="3716B694">
      <w:numFmt w:val="bullet"/>
      <w:lvlText w:val="•"/>
      <w:lvlJc w:val="left"/>
      <w:pPr>
        <w:ind w:left="4953" w:hanging="360"/>
      </w:pPr>
      <w:rPr>
        <w:rFonts w:hint="default"/>
        <w:lang w:val="en-US" w:eastAsia="en-US" w:bidi="ar-SA"/>
      </w:rPr>
    </w:lvl>
    <w:lvl w:ilvl="6" w:tplc="BA6EC7C4">
      <w:numFmt w:val="bullet"/>
      <w:lvlText w:val="•"/>
      <w:lvlJc w:val="left"/>
      <w:pPr>
        <w:ind w:left="5771" w:hanging="360"/>
      </w:pPr>
      <w:rPr>
        <w:rFonts w:hint="default"/>
        <w:lang w:val="en-US" w:eastAsia="en-US" w:bidi="ar-SA"/>
      </w:rPr>
    </w:lvl>
    <w:lvl w:ilvl="7" w:tplc="457E4FCE">
      <w:numFmt w:val="bullet"/>
      <w:lvlText w:val="•"/>
      <w:lvlJc w:val="left"/>
      <w:pPr>
        <w:ind w:left="6590" w:hanging="360"/>
      </w:pPr>
      <w:rPr>
        <w:rFonts w:hint="default"/>
        <w:lang w:val="en-US" w:eastAsia="en-US" w:bidi="ar-SA"/>
      </w:rPr>
    </w:lvl>
    <w:lvl w:ilvl="8" w:tplc="296C7364">
      <w:numFmt w:val="bullet"/>
      <w:lvlText w:val="•"/>
      <w:lvlJc w:val="left"/>
      <w:pPr>
        <w:ind w:left="7409" w:hanging="360"/>
      </w:pPr>
      <w:rPr>
        <w:rFonts w:hint="default"/>
        <w:lang w:val="en-US" w:eastAsia="en-US" w:bidi="ar-SA"/>
      </w:rPr>
    </w:lvl>
  </w:abstractNum>
  <w:abstractNum w:abstractNumId="55" w15:restartNumberingAfterBreak="0">
    <w:nsid w:val="76993004"/>
    <w:multiLevelType w:val="hybridMultilevel"/>
    <w:tmpl w:val="6AE689FA"/>
    <w:lvl w:ilvl="0" w:tplc="CF00AF12">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DDE097C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2" w:tplc="C22C9AB6">
      <w:numFmt w:val="bullet"/>
      <w:lvlText w:val="•"/>
      <w:lvlJc w:val="left"/>
      <w:pPr>
        <w:ind w:left="2497" w:hanging="360"/>
      </w:pPr>
      <w:rPr>
        <w:rFonts w:hint="default"/>
        <w:lang w:val="en-US" w:eastAsia="en-US" w:bidi="ar-SA"/>
      </w:rPr>
    </w:lvl>
    <w:lvl w:ilvl="3" w:tplc="9EE8AE54">
      <w:numFmt w:val="bullet"/>
      <w:lvlText w:val="•"/>
      <w:lvlJc w:val="left"/>
      <w:pPr>
        <w:ind w:left="3315" w:hanging="360"/>
      </w:pPr>
      <w:rPr>
        <w:rFonts w:hint="default"/>
        <w:lang w:val="en-US" w:eastAsia="en-US" w:bidi="ar-SA"/>
      </w:rPr>
    </w:lvl>
    <w:lvl w:ilvl="4" w:tplc="5F2ECFB2">
      <w:numFmt w:val="bullet"/>
      <w:lvlText w:val="•"/>
      <w:lvlJc w:val="left"/>
      <w:pPr>
        <w:ind w:left="4134" w:hanging="360"/>
      </w:pPr>
      <w:rPr>
        <w:rFonts w:hint="default"/>
        <w:lang w:val="en-US" w:eastAsia="en-US" w:bidi="ar-SA"/>
      </w:rPr>
    </w:lvl>
    <w:lvl w:ilvl="5" w:tplc="81063A18">
      <w:numFmt w:val="bullet"/>
      <w:lvlText w:val="•"/>
      <w:lvlJc w:val="left"/>
      <w:pPr>
        <w:ind w:left="4953" w:hanging="360"/>
      </w:pPr>
      <w:rPr>
        <w:rFonts w:hint="default"/>
        <w:lang w:val="en-US" w:eastAsia="en-US" w:bidi="ar-SA"/>
      </w:rPr>
    </w:lvl>
    <w:lvl w:ilvl="6" w:tplc="3E0A64AC">
      <w:numFmt w:val="bullet"/>
      <w:lvlText w:val="•"/>
      <w:lvlJc w:val="left"/>
      <w:pPr>
        <w:ind w:left="5771" w:hanging="360"/>
      </w:pPr>
      <w:rPr>
        <w:rFonts w:hint="default"/>
        <w:lang w:val="en-US" w:eastAsia="en-US" w:bidi="ar-SA"/>
      </w:rPr>
    </w:lvl>
    <w:lvl w:ilvl="7" w:tplc="A62EBCF4">
      <w:numFmt w:val="bullet"/>
      <w:lvlText w:val="•"/>
      <w:lvlJc w:val="left"/>
      <w:pPr>
        <w:ind w:left="6590" w:hanging="360"/>
      </w:pPr>
      <w:rPr>
        <w:rFonts w:hint="default"/>
        <w:lang w:val="en-US" w:eastAsia="en-US" w:bidi="ar-SA"/>
      </w:rPr>
    </w:lvl>
    <w:lvl w:ilvl="8" w:tplc="8326F12C">
      <w:numFmt w:val="bullet"/>
      <w:lvlText w:val="•"/>
      <w:lvlJc w:val="left"/>
      <w:pPr>
        <w:ind w:left="7409" w:hanging="360"/>
      </w:pPr>
      <w:rPr>
        <w:rFonts w:hint="default"/>
        <w:lang w:val="en-US" w:eastAsia="en-US" w:bidi="ar-SA"/>
      </w:rPr>
    </w:lvl>
  </w:abstractNum>
  <w:abstractNum w:abstractNumId="56" w15:restartNumberingAfterBreak="0">
    <w:nsid w:val="79940583"/>
    <w:multiLevelType w:val="hybridMultilevel"/>
    <w:tmpl w:val="27AC4786"/>
    <w:lvl w:ilvl="0" w:tplc="5FDE59FC">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8BCD2C4">
      <w:numFmt w:val="bullet"/>
      <w:lvlText w:val="•"/>
      <w:lvlJc w:val="left"/>
      <w:pPr>
        <w:ind w:left="1678" w:hanging="360"/>
      </w:pPr>
      <w:rPr>
        <w:rFonts w:hint="default"/>
        <w:lang w:val="en-US" w:eastAsia="en-US" w:bidi="ar-SA"/>
      </w:rPr>
    </w:lvl>
    <w:lvl w:ilvl="2" w:tplc="6A64DDAA">
      <w:numFmt w:val="bullet"/>
      <w:lvlText w:val="•"/>
      <w:lvlJc w:val="left"/>
      <w:pPr>
        <w:ind w:left="2497" w:hanging="360"/>
      </w:pPr>
      <w:rPr>
        <w:rFonts w:hint="default"/>
        <w:lang w:val="en-US" w:eastAsia="en-US" w:bidi="ar-SA"/>
      </w:rPr>
    </w:lvl>
    <w:lvl w:ilvl="3" w:tplc="6F0C7DCC">
      <w:numFmt w:val="bullet"/>
      <w:lvlText w:val="•"/>
      <w:lvlJc w:val="left"/>
      <w:pPr>
        <w:ind w:left="3315" w:hanging="360"/>
      </w:pPr>
      <w:rPr>
        <w:rFonts w:hint="default"/>
        <w:lang w:val="en-US" w:eastAsia="en-US" w:bidi="ar-SA"/>
      </w:rPr>
    </w:lvl>
    <w:lvl w:ilvl="4" w:tplc="98AA3268">
      <w:numFmt w:val="bullet"/>
      <w:lvlText w:val="•"/>
      <w:lvlJc w:val="left"/>
      <w:pPr>
        <w:ind w:left="4134" w:hanging="360"/>
      </w:pPr>
      <w:rPr>
        <w:rFonts w:hint="default"/>
        <w:lang w:val="en-US" w:eastAsia="en-US" w:bidi="ar-SA"/>
      </w:rPr>
    </w:lvl>
    <w:lvl w:ilvl="5" w:tplc="3D4CDA6A">
      <w:numFmt w:val="bullet"/>
      <w:lvlText w:val="•"/>
      <w:lvlJc w:val="left"/>
      <w:pPr>
        <w:ind w:left="4953" w:hanging="360"/>
      </w:pPr>
      <w:rPr>
        <w:rFonts w:hint="default"/>
        <w:lang w:val="en-US" w:eastAsia="en-US" w:bidi="ar-SA"/>
      </w:rPr>
    </w:lvl>
    <w:lvl w:ilvl="6" w:tplc="A1666E82">
      <w:numFmt w:val="bullet"/>
      <w:lvlText w:val="•"/>
      <w:lvlJc w:val="left"/>
      <w:pPr>
        <w:ind w:left="5771" w:hanging="360"/>
      </w:pPr>
      <w:rPr>
        <w:rFonts w:hint="default"/>
        <w:lang w:val="en-US" w:eastAsia="en-US" w:bidi="ar-SA"/>
      </w:rPr>
    </w:lvl>
    <w:lvl w:ilvl="7" w:tplc="FA7C049E">
      <w:numFmt w:val="bullet"/>
      <w:lvlText w:val="•"/>
      <w:lvlJc w:val="left"/>
      <w:pPr>
        <w:ind w:left="6590" w:hanging="360"/>
      </w:pPr>
      <w:rPr>
        <w:rFonts w:hint="default"/>
        <w:lang w:val="en-US" w:eastAsia="en-US" w:bidi="ar-SA"/>
      </w:rPr>
    </w:lvl>
    <w:lvl w:ilvl="8" w:tplc="776CCB86">
      <w:numFmt w:val="bullet"/>
      <w:lvlText w:val="•"/>
      <w:lvlJc w:val="left"/>
      <w:pPr>
        <w:ind w:left="7409" w:hanging="360"/>
      </w:pPr>
      <w:rPr>
        <w:rFonts w:hint="default"/>
        <w:lang w:val="en-US" w:eastAsia="en-US" w:bidi="ar-SA"/>
      </w:rPr>
    </w:lvl>
  </w:abstractNum>
  <w:abstractNum w:abstractNumId="57" w15:restartNumberingAfterBreak="0">
    <w:nsid w:val="79952B56"/>
    <w:multiLevelType w:val="hybridMultilevel"/>
    <w:tmpl w:val="9314CD98"/>
    <w:lvl w:ilvl="0" w:tplc="E236DFB8">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12603F0E">
      <w:numFmt w:val="bullet"/>
      <w:lvlText w:val="•"/>
      <w:lvlJc w:val="left"/>
      <w:pPr>
        <w:ind w:left="1678" w:hanging="360"/>
      </w:pPr>
      <w:rPr>
        <w:rFonts w:hint="default"/>
        <w:lang w:val="en-US" w:eastAsia="en-US" w:bidi="ar-SA"/>
      </w:rPr>
    </w:lvl>
    <w:lvl w:ilvl="2" w:tplc="62CCC556">
      <w:numFmt w:val="bullet"/>
      <w:lvlText w:val="•"/>
      <w:lvlJc w:val="left"/>
      <w:pPr>
        <w:ind w:left="2497" w:hanging="360"/>
      </w:pPr>
      <w:rPr>
        <w:rFonts w:hint="default"/>
        <w:lang w:val="en-US" w:eastAsia="en-US" w:bidi="ar-SA"/>
      </w:rPr>
    </w:lvl>
    <w:lvl w:ilvl="3" w:tplc="ECB45A12">
      <w:numFmt w:val="bullet"/>
      <w:lvlText w:val="•"/>
      <w:lvlJc w:val="left"/>
      <w:pPr>
        <w:ind w:left="3315" w:hanging="360"/>
      </w:pPr>
      <w:rPr>
        <w:rFonts w:hint="default"/>
        <w:lang w:val="en-US" w:eastAsia="en-US" w:bidi="ar-SA"/>
      </w:rPr>
    </w:lvl>
    <w:lvl w:ilvl="4" w:tplc="DF60284C">
      <w:numFmt w:val="bullet"/>
      <w:lvlText w:val="•"/>
      <w:lvlJc w:val="left"/>
      <w:pPr>
        <w:ind w:left="4134" w:hanging="360"/>
      </w:pPr>
      <w:rPr>
        <w:rFonts w:hint="default"/>
        <w:lang w:val="en-US" w:eastAsia="en-US" w:bidi="ar-SA"/>
      </w:rPr>
    </w:lvl>
    <w:lvl w:ilvl="5" w:tplc="79E48804">
      <w:numFmt w:val="bullet"/>
      <w:lvlText w:val="•"/>
      <w:lvlJc w:val="left"/>
      <w:pPr>
        <w:ind w:left="4953" w:hanging="360"/>
      </w:pPr>
      <w:rPr>
        <w:rFonts w:hint="default"/>
        <w:lang w:val="en-US" w:eastAsia="en-US" w:bidi="ar-SA"/>
      </w:rPr>
    </w:lvl>
    <w:lvl w:ilvl="6" w:tplc="6B7C0742">
      <w:numFmt w:val="bullet"/>
      <w:lvlText w:val="•"/>
      <w:lvlJc w:val="left"/>
      <w:pPr>
        <w:ind w:left="5771" w:hanging="360"/>
      </w:pPr>
      <w:rPr>
        <w:rFonts w:hint="default"/>
        <w:lang w:val="en-US" w:eastAsia="en-US" w:bidi="ar-SA"/>
      </w:rPr>
    </w:lvl>
    <w:lvl w:ilvl="7" w:tplc="AB0436D4">
      <w:numFmt w:val="bullet"/>
      <w:lvlText w:val="•"/>
      <w:lvlJc w:val="left"/>
      <w:pPr>
        <w:ind w:left="6590" w:hanging="360"/>
      </w:pPr>
      <w:rPr>
        <w:rFonts w:hint="default"/>
        <w:lang w:val="en-US" w:eastAsia="en-US" w:bidi="ar-SA"/>
      </w:rPr>
    </w:lvl>
    <w:lvl w:ilvl="8" w:tplc="AACC095C">
      <w:numFmt w:val="bullet"/>
      <w:lvlText w:val="•"/>
      <w:lvlJc w:val="left"/>
      <w:pPr>
        <w:ind w:left="7409" w:hanging="360"/>
      </w:pPr>
      <w:rPr>
        <w:rFonts w:hint="default"/>
        <w:lang w:val="en-US" w:eastAsia="en-US" w:bidi="ar-SA"/>
      </w:rPr>
    </w:lvl>
  </w:abstractNum>
  <w:abstractNum w:abstractNumId="58" w15:restartNumberingAfterBreak="0">
    <w:nsid w:val="7F094154"/>
    <w:multiLevelType w:val="hybridMultilevel"/>
    <w:tmpl w:val="E65E392C"/>
    <w:lvl w:ilvl="0" w:tplc="A93E352C">
      <w:numFmt w:val="bullet"/>
      <w:lvlText w:val=""/>
      <w:lvlJc w:val="left"/>
      <w:pPr>
        <w:ind w:left="1127" w:hanging="360"/>
      </w:pPr>
      <w:rPr>
        <w:rFonts w:ascii="Symbol" w:eastAsia="Symbol" w:hAnsi="Symbol" w:cs="Symbol" w:hint="default"/>
        <w:w w:val="99"/>
        <w:lang w:val="en-US" w:eastAsia="en-US" w:bidi="ar-SA"/>
      </w:rPr>
    </w:lvl>
    <w:lvl w:ilvl="1" w:tplc="60925C70">
      <w:numFmt w:val="bullet"/>
      <w:lvlText w:val="•"/>
      <w:lvlJc w:val="left"/>
      <w:pPr>
        <w:ind w:left="1932" w:hanging="360"/>
      </w:pPr>
      <w:rPr>
        <w:rFonts w:hint="default"/>
        <w:lang w:val="en-US" w:eastAsia="en-US" w:bidi="ar-SA"/>
      </w:rPr>
    </w:lvl>
    <w:lvl w:ilvl="2" w:tplc="B3E4BB66">
      <w:numFmt w:val="bullet"/>
      <w:lvlText w:val="•"/>
      <w:lvlJc w:val="left"/>
      <w:pPr>
        <w:ind w:left="2745" w:hanging="360"/>
      </w:pPr>
      <w:rPr>
        <w:rFonts w:hint="default"/>
        <w:lang w:val="en-US" w:eastAsia="en-US" w:bidi="ar-SA"/>
      </w:rPr>
    </w:lvl>
    <w:lvl w:ilvl="3" w:tplc="C24EC500">
      <w:numFmt w:val="bullet"/>
      <w:lvlText w:val="•"/>
      <w:lvlJc w:val="left"/>
      <w:pPr>
        <w:ind w:left="3558" w:hanging="360"/>
      </w:pPr>
      <w:rPr>
        <w:rFonts w:hint="default"/>
        <w:lang w:val="en-US" w:eastAsia="en-US" w:bidi="ar-SA"/>
      </w:rPr>
    </w:lvl>
    <w:lvl w:ilvl="4" w:tplc="0C8839A4">
      <w:numFmt w:val="bullet"/>
      <w:lvlText w:val="•"/>
      <w:lvlJc w:val="left"/>
      <w:pPr>
        <w:ind w:left="4371" w:hanging="360"/>
      </w:pPr>
      <w:rPr>
        <w:rFonts w:hint="default"/>
        <w:lang w:val="en-US" w:eastAsia="en-US" w:bidi="ar-SA"/>
      </w:rPr>
    </w:lvl>
    <w:lvl w:ilvl="5" w:tplc="D4320922">
      <w:numFmt w:val="bullet"/>
      <w:lvlText w:val="•"/>
      <w:lvlJc w:val="left"/>
      <w:pPr>
        <w:ind w:left="5184" w:hanging="360"/>
      </w:pPr>
      <w:rPr>
        <w:rFonts w:hint="default"/>
        <w:lang w:val="en-US" w:eastAsia="en-US" w:bidi="ar-SA"/>
      </w:rPr>
    </w:lvl>
    <w:lvl w:ilvl="6" w:tplc="D0BE7EEA">
      <w:numFmt w:val="bullet"/>
      <w:lvlText w:val="•"/>
      <w:lvlJc w:val="left"/>
      <w:pPr>
        <w:ind w:left="5997" w:hanging="360"/>
      </w:pPr>
      <w:rPr>
        <w:rFonts w:hint="default"/>
        <w:lang w:val="en-US" w:eastAsia="en-US" w:bidi="ar-SA"/>
      </w:rPr>
    </w:lvl>
    <w:lvl w:ilvl="7" w:tplc="6C962CE6">
      <w:numFmt w:val="bullet"/>
      <w:lvlText w:val="•"/>
      <w:lvlJc w:val="left"/>
      <w:pPr>
        <w:ind w:left="6810" w:hanging="360"/>
      </w:pPr>
      <w:rPr>
        <w:rFonts w:hint="default"/>
        <w:lang w:val="en-US" w:eastAsia="en-US" w:bidi="ar-SA"/>
      </w:rPr>
    </w:lvl>
    <w:lvl w:ilvl="8" w:tplc="F87AE6C2">
      <w:numFmt w:val="bullet"/>
      <w:lvlText w:val="•"/>
      <w:lvlJc w:val="left"/>
      <w:pPr>
        <w:ind w:left="7623" w:hanging="360"/>
      </w:pPr>
      <w:rPr>
        <w:rFonts w:hint="default"/>
        <w:lang w:val="en-US" w:eastAsia="en-US" w:bidi="ar-SA"/>
      </w:rPr>
    </w:lvl>
  </w:abstractNum>
  <w:abstractNum w:abstractNumId="59" w15:restartNumberingAfterBreak="0">
    <w:nsid w:val="7FA82747"/>
    <w:multiLevelType w:val="hybridMultilevel"/>
    <w:tmpl w:val="0DB2D306"/>
    <w:lvl w:ilvl="0" w:tplc="2B3274AA">
      <w:numFmt w:val="bullet"/>
      <w:lvlText w:val=""/>
      <w:lvlJc w:val="left"/>
      <w:pPr>
        <w:ind w:left="829" w:hanging="360"/>
      </w:pPr>
      <w:rPr>
        <w:rFonts w:ascii="Symbol" w:eastAsia="Symbol" w:hAnsi="Symbol" w:cs="Symbol" w:hint="default"/>
        <w:b w:val="0"/>
        <w:bCs w:val="0"/>
        <w:i w:val="0"/>
        <w:iCs w:val="0"/>
        <w:color w:val="00138B"/>
        <w:w w:val="99"/>
        <w:sz w:val="20"/>
        <w:szCs w:val="20"/>
        <w:lang w:val="en-US" w:eastAsia="en-US" w:bidi="ar-SA"/>
      </w:rPr>
    </w:lvl>
    <w:lvl w:ilvl="1" w:tplc="058E8772">
      <w:numFmt w:val="bullet"/>
      <w:lvlText w:val="•"/>
      <w:lvlJc w:val="left"/>
      <w:pPr>
        <w:ind w:left="1632" w:hanging="360"/>
      </w:pPr>
      <w:rPr>
        <w:rFonts w:hint="default"/>
        <w:lang w:val="en-US" w:eastAsia="en-US" w:bidi="ar-SA"/>
      </w:rPr>
    </w:lvl>
    <w:lvl w:ilvl="2" w:tplc="B8B0EE68">
      <w:numFmt w:val="bullet"/>
      <w:lvlText w:val="•"/>
      <w:lvlJc w:val="left"/>
      <w:pPr>
        <w:ind w:left="2445" w:hanging="360"/>
      </w:pPr>
      <w:rPr>
        <w:rFonts w:hint="default"/>
        <w:lang w:val="en-US" w:eastAsia="en-US" w:bidi="ar-SA"/>
      </w:rPr>
    </w:lvl>
    <w:lvl w:ilvl="3" w:tplc="C4E621D4">
      <w:numFmt w:val="bullet"/>
      <w:lvlText w:val="•"/>
      <w:lvlJc w:val="left"/>
      <w:pPr>
        <w:ind w:left="3257" w:hanging="360"/>
      </w:pPr>
      <w:rPr>
        <w:rFonts w:hint="default"/>
        <w:lang w:val="en-US" w:eastAsia="en-US" w:bidi="ar-SA"/>
      </w:rPr>
    </w:lvl>
    <w:lvl w:ilvl="4" w:tplc="39967DB8">
      <w:numFmt w:val="bullet"/>
      <w:lvlText w:val="•"/>
      <w:lvlJc w:val="left"/>
      <w:pPr>
        <w:ind w:left="4070" w:hanging="360"/>
      </w:pPr>
      <w:rPr>
        <w:rFonts w:hint="default"/>
        <w:lang w:val="en-US" w:eastAsia="en-US" w:bidi="ar-SA"/>
      </w:rPr>
    </w:lvl>
    <w:lvl w:ilvl="5" w:tplc="99D85B96">
      <w:numFmt w:val="bullet"/>
      <w:lvlText w:val="•"/>
      <w:lvlJc w:val="left"/>
      <w:pPr>
        <w:ind w:left="4883" w:hanging="360"/>
      </w:pPr>
      <w:rPr>
        <w:rFonts w:hint="default"/>
        <w:lang w:val="en-US" w:eastAsia="en-US" w:bidi="ar-SA"/>
      </w:rPr>
    </w:lvl>
    <w:lvl w:ilvl="6" w:tplc="273C8222">
      <w:numFmt w:val="bullet"/>
      <w:lvlText w:val="•"/>
      <w:lvlJc w:val="left"/>
      <w:pPr>
        <w:ind w:left="5695" w:hanging="360"/>
      </w:pPr>
      <w:rPr>
        <w:rFonts w:hint="default"/>
        <w:lang w:val="en-US" w:eastAsia="en-US" w:bidi="ar-SA"/>
      </w:rPr>
    </w:lvl>
    <w:lvl w:ilvl="7" w:tplc="F32EE5FE">
      <w:numFmt w:val="bullet"/>
      <w:lvlText w:val="•"/>
      <w:lvlJc w:val="left"/>
      <w:pPr>
        <w:ind w:left="6508" w:hanging="360"/>
      </w:pPr>
      <w:rPr>
        <w:rFonts w:hint="default"/>
        <w:lang w:val="en-US" w:eastAsia="en-US" w:bidi="ar-SA"/>
      </w:rPr>
    </w:lvl>
    <w:lvl w:ilvl="8" w:tplc="D2D826BC">
      <w:numFmt w:val="bullet"/>
      <w:lvlText w:val="•"/>
      <w:lvlJc w:val="left"/>
      <w:pPr>
        <w:ind w:left="7321" w:hanging="360"/>
      </w:pPr>
      <w:rPr>
        <w:rFonts w:hint="default"/>
        <w:lang w:val="en-US" w:eastAsia="en-US" w:bidi="ar-SA"/>
      </w:rPr>
    </w:lvl>
  </w:abstractNum>
  <w:num w:numId="1" w16cid:durableId="1182629729">
    <w:abstractNumId w:val="14"/>
  </w:num>
  <w:num w:numId="2" w16cid:durableId="109052997">
    <w:abstractNumId w:val="59"/>
  </w:num>
  <w:num w:numId="3" w16cid:durableId="1944459513">
    <w:abstractNumId w:val="39"/>
  </w:num>
  <w:num w:numId="4" w16cid:durableId="966007682">
    <w:abstractNumId w:val="4"/>
  </w:num>
  <w:num w:numId="5" w16cid:durableId="293949819">
    <w:abstractNumId w:val="25"/>
  </w:num>
  <w:num w:numId="6" w16cid:durableId="661852584">
    <w:abstractNumId w:val="52"/>
  </w:num>
  <w:num w:numId="7" w16cid:durableId="2133592047">
    <w:abstractNumId w:val="5"/>
  </w:num>
  <w:num w:numId="8" w16cid:durableId="2072844266">
    <w:abstractNumId w:val="9"/>
  </w:num>
  <w:num w:numId="9" w16cid:durableId="818576880">
    <w:abstractNumId w:val="33"/>
  </w:num>
  <w:num w:numId="10" w16cid:durableId="1051152729">
    <w:abstractNumId w:val="46"/>
  </w:num>
  <w:num w:numId="11" w16cid:durableId="248779489">
    <w:abstractNumId w:val="26"/>
  </w:num>
  <w:num w:numId="12" w16cid:durableId="1812626553">
    <w:abstractNumId w:val="31"/>
  </w:num>
  <w:num w:numId="13" w16cid:durableId="2030452745">
    <w:abstractNumId w:val="0"/>
  </w:num>
  <w:num w:numId="14" w16cid:durableId="1269123095">
    <w:abstractNumId w:val="56"/>
  </w:num>
  <w:num w:numId="15" w16cid:durableId="1282685401">
    <w:abstractNumId w:val="29"/>
  </w:num>
  <w:num w:numId="16" w16cid:durableId="1920364738">
    <w:abstractNumId w:val="53"/>
  </w:num>
  <w:num w:numId="17" w16cid:durableId="315568753">
    <w:abstractNumId w:val="58"/>
  </w:num>
  <w:num w:numId="18" w16cid:durableId="1626038233">
    <w:abstractNumId w:val="15"/>
  </w:num>
  <w:num w:numId="19" w16cid:durableId="1132096541">
    <w:abstractNumId w:val="38"/>
  </w:num>
  <w:num w:numId="20" w16cid:durableId="1470785735">
    <w:abstractNumId w:val="42"/>
  </w:num>
  <w:num w:numId="21" w16cid:durableId="1836647157">
    <w:abstractNumId w:val="40"/>
  </w:num>
  <w:num w:numId="22" w16cid:durableId="452481181">
    <w:abstractNumId w:val="2"/>
  </w:num>
  <w:num w:numId="23" w16cid:durableId="1398094851">
    <w:abstractNumId w:val="54"/>
  </w:num>
  <w:num w:numId="24" w16cid:durableId="1862083252">
    <w:abstractNumId w:val="41"/>
  </w:num>
  <w:num w:numId="25" w16cid:durableId="67583179">
    <w:abstractNumId w:val="43"/>
  </w:num>
  <w:num w:numId="26" w16cid:durableId="58290999">
    <w:abstractNumId w:val="50"/>
  </w:num>
  <w:num w:numId="27" w16cid:durableId="1394036683">
    <w:abstractNumId w:val="17"/>
  </w:num>
  <w:num w:numId="28" w16cid:durableId="1868133463">
    <w:abstractNumId w:val="35"/>
  </w:num>
  <w:num w:numId="29" w16cid:durableId="2126540569">
    <w:abstractNumId w:val="20"/>
  </w:num>
  <w:num w:numId="30" w16cid:durableId="1418283047">
    <w:abstractNumId w:val="1"/>
  </w:num>
  <w:num w:numId="31" w16cid:durableId="1260217360">
    <w:abstractNumId w:val="55"/>
  </w:num>
  <w:num w:numId="32" w16cid:durableId="134297354">
    <w:abstractNumId w:val="24"/>
  </w:num>
  <w:num w:numId="33" w16cid:durableId="1260914189">
    <w:abstractNumId w:val="18"/>
  </w:num>
  <w:num w:numId="34" w16cid:durableId="1190879399">
    <w:abstractNumId w:val="34"/>
  </w:num>
  <w:num w:numId="35" w16cid:durableId="1141461824">
    <w:abstractNumId w:val="48"/>
  </w:num>
  <w:num w:numId="36" w16cid:durableId="2034837085">
    <w:abstractNumId w:val="6"/>
  </w:num>
  <w:num w:numId="37" w16cid:durableId="1868643846">
    <w:abstractNumId w:val="49"/>
  </w:num>
  <w:num w:numId="38" w16cid:durableId="1061755494">
    <w:abstractNumId w:val="30"/>
  </w:num>
  <w:num w:numId="39" w16cid:durableId="10299428">
    <w:abstractNumId w:val="45"/>
  </w:num>
  <w:num w:numId="40" w16cid:durableId="978996641">
    <w:abstractNumId w:val="8"/>
  </w:num>
  <w:num w:numId="41" w16cid:durableId="1474518938">
    <w:abstractNumId w:val="47"/>
  </w:num>
  <w:num w:numId="42" w16cid:durableId="1345669266">
    <w:abstractNumId w:val="23"/>
  </w:num>
  <w:num w:numId="43" w16cid:durableId="1183669611">
    <w:abstractNumId w:val="36"/>
  </w:num>
  <w:num w:numId="44" w16cid:durableId="616985511">
    <w:abstractNumId w:val="3"/>
  </w:num>
  <w:num w:numId="45" w16cid:durableId="797840363">
    <w:abstractNumId w:val="22"/>
  </w:num>
  <w:num w:numId="46" w16cid:durableId="1237713930">
    <w:abstractNumId w:val="32"/>
  </w:num>
  <w:num w:numId="47" w16cid:durableId="374623416">
    <w:abstractNumId w:val="37"/>
  </w:num>
  <w:num w:numId="48" w16cid:durableId="2142839037">
    <w:abstractNumId w:val="10"/>
  </w:num>
  <w:num w:numId="49" w16cid:durableId="1356812966">
    <w:abstractNumId w:val="7"/>
  </w:num>
  <w:num w:numId="50" w16cid:durableId="1951007625">
    <w:abstractNumId w:val="12"/>
  </w:num>
  <w:num w:numId="51" w16cid:durableId="1438208162">
    <w:abstractNumId w:val="51"/>
  </w:num>
  <w:num w:numId="52" w16cid:durableId="469178069">
    <w:abstractNumId w:val="57"/>
  </w:num>
  <w:num w:numId="53" w16cid:durableId="395015780">
    <w:abstractNumId w:val="19"/>
  </w:num>
  <w:num w:numId="54" w16cid:durableId="687482650">
    <w:abstractNumId w:val="21"/>
  </w:num>
  <w:num w:numId="55" w16cid:durableId="1434859540">
    <w:abstractNumId w:val="27"/>
  </w:num>
  <w:num w:numId="56" w16cid:durableId="242760655">
    <w:abstractNumId w:val="13"/>
  </w:num>
  <w:num w:numId="57" w16cid:durableId="1097169192">
    <w:abstractNumId w:val="44"/>
  </w:num>
  <w:num w:numId="58" w16cid:durableId="899481634">
    <w:abstractNumId w:val="28"/>
  </w:num>
  <w:num w:numId="59" w16cid:durableId="1046679219">
    <w:abstractNumId w:val="16"/>
  </w:num>
  <w:num w:numId="60" w16cid:durableId="501818287">
    <w:abstractNumId w:val="1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7104"/>
    <w:rsid w:val="00007353"/>
    <w:rsid w:val="000304D9"/>
    <w:rsid w:val="00031ABC"/>
    <w:rsid w:val="000324EA"/>
    <w:rsid w:val="00032CF8"/>
    <w:rsid w:val="000413A8"/>
    <w:rsid w:val="00054DD7"/>
    <w:rsid w:val="00057986"/>
    <w:rsid w:val="00064E2D"/>
    <w:rsid w:val="00075C32"/>
    <w:rsid w:val="00077321"/>
    <w:rsid w:val="000940BF"/>
    <w:rsid w:val="000966A4"/>
    <w:rsid w:val="000A1B27"/>
    <w:rsid w:val="000A2B95"/>
    <w:rsid w:val="000B4750"/>
    <w:rsid w:val="000D27FB"/>
    <w:rsid w:val="000D41C3"/>
    <w:rsid w:val="000D4E4F"/>
    <w:rsid w:val="000E1A35"/>
    <w:rsid w:val="000F6278"/>
    <w:rsid w:val="00104EB7"/>
    <w:rsid w:val="00113243"/>
    <w:rsid w:val="001155A7"/>
    <w:rsid w:val="001211F2"/>
    <w:rsid w:val="0013137B"/>
    <w:rsid w:val="00137D87"/>
    <w:rsid w:val="0014399E"/>
    <w:rsid w:val="0015316E"/>
    <w:rsid w:val="0017074D"/>
    <w:rsid w:val="00173BBD"/>
    <w:rsid w:val="00185E06"/>
    <w:rsid w:val="001A02C9"/>
    <w:rsid w:val="001A6438"/>
    <w:rsid w:val="001C2D69"/>
    <w:rsid w:val="001D6739"/>
    <w:rsid w:val="001D70D8"/>
    <w:rsid w:val="001D7D77"/>
    <w:rsid w:val="001E60D4"/>
    <w:rsid w:val="001F0D9B"/>
    <w:rsid w:val="001F155E"/>
    <w:rsid w:val="001F2D6A"/>
    <w:rsid w:val="001F51C2"/>
    <w:rsid w:val="002120DE"/>
    <w:rsid w:val="002171F0"/>
    <w:rsid w:val="00222664"/>
    <w:rsid w:val="00225340"/>
    <w:rsid w:val="00227EAE"/>
    <w:rsid w:val="002416C8"/>
    <w:rsid w:val="00257698"/>
    <w:rsid w:val="002660F9"/>
    <w:rsid w:val="00272153"/>
    <w:rsid w:val="00275564"/>
    <w:rsid w:val="00275C5C"/>
    <w:rsid w:val="00277F7D"/>
    <w:rsid w:val="00281434"/>
    <w:rsid w:val="00282660"/>
    <w:rsid w:val="00283295"/>
    <w:rsid w:val="002924F7"/>
    <w:rsid w:val="002935BA"/>
    <w:rsid w:val="00296256"/>
    <w:rsid w:val="002A281B"/>
    <w:rsid w:val="002A2824"/>
    <w:rsid w:val="002A7504"/>
    <w:rsid w:val="002E07DC"/>
    <w:rsid w:val="002E73A9"/>
    <w:rsid w:val="002F3444"/>
    <w:rsid w:val="002F4120"/>
    <w:rsid w:val="003108D2"/>
    <w:rsid w:val="00320006"/>
    <w:rsid w:val="003266AE"/>
    <w:rsid w:val="00327533"/>
    <w:rsid w:val="00327909"/>
    <w:rsid w:val="00331924"/>
    <w:rsid w:val="00332CA5"/>
    <w:rsid w:val="003339E5"/>
    <w:rsid w:val="003340BF"/>
    <w:rsid w:val="003348AA"/>
    <w:rsid w:val="00336CDC"/>
    <w:rsid w:val="003501C1"/>
    <w:rsid w:val="00352C06"/>
    <w:rsid w:val="0035316B"/>
    <w:rsid w:val="00353B0C"/>
    <w:rsid w:val="00354DC9"/>
    <w:rsid w:val="003743BE"/>
    <w:rsid w:val="0037546E"/>
    <w:rsid w:val="003758A9"/>
    <w:rsid w:val="00380201"/>
    <w:rsid w:val="00386176"/>
    <w:rsid w:val="003862B3"/>
    <w:rsid w:val="00392AE2"/>
    <w:rsid w:val="00395F06"/>
    <w:rsid w:val="003A2E56"/>
    <w:rsid w:val="003A5DD7"/>
    <w:rsid w:val="003C60FF"/>
    <w:rsid w:val="003C6C44"/>
    <w:rsid w:val="003D2A41"/>
    <w:rsid w:val="003E4556"/>
    <w:rsid w:val="00401CC6"/>
    <w:rsid w:val="00405B8B"/>
    <w:rsid w:val="00412915"/>
    <w:rsid w:val="00425CEC"/>
    <w:rsid w:val="00431AC3"/>
    <w:rsid w:val="00442C77"/>
    <w:rsid w:val="004519D8"/>
    <w:rsid w:val="00451F76"/>
    <w:rsid w:val="00455B16"/>
    <w:rsid w:val="00455E02"/>
    <w:rsid w:val="00464C05"/>
    <w:rsid w:val="0047489C"/>
    <w:rsid w:val="00475B49"/>
    <w:rsid w:val="00476BBE"/>
    <w:rsid w:val="0049319B"/>
    <w:rsid w:val="004A2C66"/>
    <w:rsid w:val="004C2433"/>
    <w:rsid w:val="004D7598"/>
    <w:rsid w:val="004F03B4"/>
    <w:rsid w:val="004F0C64"/>
    <w:rsid w:val="004F2D87"/>
    <w:rsid w:val="004F52BB"/>
    <w:rsid w:val="00516242"/>
    <w:rsid w:val="00522628"/>
    <w:rsid w:val="00532A32"/>
    <w:rsid w:val="005519CB"/>
    <w:rsid w:val="005537AB"/>
    <w:rsid w:val="00561355"/>
    <w:rsid w:val="0057336F"/>
    <w:rsid w:val="0057691E"/>
    <w:rsid w:val="0058445F"/>
    <w:rsid w:val="00590E59"/>
    <w:rsid w:val="0059777A"/>
    <w:rsid w:val="005A0FB3"/>
    <w:rsid w:val="005A16AA"/>
    <w:rsid w:val="005A4DE7"/>
    <w:rsid w:val="005B1297"/>
    <w:rsid w:val="005B17FB"/>
    <w:rsid w:val="005C6D81"/>
    <w:rsid w:val="005D2EFC"/>
    <w:rsid w:val="005D77B3"/>
    <w:rsid w:val="005E2EF9"/>
    <w:rsid w:val="005F7F75"/>
    <w:rsid w:val="00605407"/>
    <w:rsid w:val="00611234"/>
    <w:rsid w:val="00616710"/>
    <w:rsid w:val="00617D0D"/>
    <w:rsid w:val="00633A38"/>
    <w:rsid w:val="0063645F"/>
    <w:rsid w:val="006410CA"/>
    <w:rsid w:val="00642065"/>
    <w:rsid w:val="00652842"/>
    <w:rsid w:val="006654A7"/>
    <w:rsid w:val="00673C01"/>
    <w:rsid w:val="00690C29"/>
    <w:rsid w:val="006A0319"/>
    <w:rsid w:val="006A14C3"/>
    <w:rsid w:val="006A2927"/>
    <w:rsid w:val="006E0525"/>
    <w:rsid w:val="006E5321"/>
    <w:rsid w:val="006E53AB"/>
    <w:rsid w:val="006E64E5"/>
    <w:rsid w:val="007151B9"/>
    <w:rsid w:val="00731266"/>
    <w:rsid w:val="00731DCA"/>
    <w:rsid w:val="0073322C"/>
    <w:rsid w:val="00736B4F"/>
    <w:rsid w:val="007406F8"/>
    <w:rsid w:val="00741BBB"/>
    <w:rsid w:val="00745D6F"/>
    <w:rsid w:val="00751658"/>
    <w:rsid w:val="00770054"/>
    <w:rsid w:val="00770CF4"/>
    <w:rsid w:val="007712A9"/>
    <w:rsid w:val="0077730D"/>
    <w:rsid w:val="00792CC4"/>
    <w:rsid w:val="00796108"/>
    <w:rsid w:val="00797B20"/>
    <w:rsid w:val="007A255F"/>
    <w:rsid w:val="007B3825"/>
    <w:rsid w:val="007B4570"/>
    <w:rsid w:val="007D28D2"/>
    <w:rsid w:val="007D4A10"/>
    <w:rsid w:val="007F2495"/>
    <w:rsid w:val="007F4D90"/>
    <w:rsid w:val="00812A8A"/>
    <w:rsid w:val="0082660B"/>
    <w:rsid w:val="0083197F"/>
    <w:rsid w:val="0083216A"/>
    <w:rsid w:val="00851E99"/>
    <w:rsid w:val="00857041"/>
    <w:rsid w:val="00857667"/>
    <w:rsid w:val="00865F44"/>
    <w:rsid w:val="008661F2"/>
    <w:rsid w:val="00867085"/>
    <w:rsid w:val="008671B6"/>
    <w:rsid w:val="00870B3C"/>
    <w:rsid w:val="008855C0"/>
    <w:rsid w:val="008B6A79"/>
    <w:rsid w:val="008C4968"/>
    <w:rsid w:val="008D07FA"/>
    <w:rsid w:val="008D6252"/>
    <w:rsid w:val="008E0993"/>
    <w:rsid w:val="008E5EA2"/>
    <w:rsid w:val="009022FB"/>
    <w:rsid w:val="00903B91"/>
    <w:rsid w:val="009055F4"/>
    <w:rsid w:val="00907CDF"/>
    <w:rsid w:val="00911FA5"/>
    <w:rsid w:val="00917812"/>
    <w:rsid w:val="00921548"/>
    <w:rsid w:val="00923349"/>
    <w:rsid w:val="009364A6"/>
    <w:rsid w:val="0094108E"/>
    <w:rsid w:val="00951EE4"/>
    <w:rsid w:val="00962958"/>
    <w:rsid w:val="009676A7"/>
    <w:rsid w:val="00970E43"/>
    <w:rsid w:val="00977157"/>
    <w:rsid w:val="00981AB3"/>
    <w:rsid w:val="00985933"/>
    <w:rsid w:val="00986FE6"/>
    <w:rsid w:val="00990387"/>
    <w:rsid w:val="0099484C"/>
    <w:rsid w:val="00994B61"/>
    <w:rsid w:val="009973F0"/>
    <w:rsid w:val="009A2BB7"/>
    <w:rsid w:val="009A71D6"/>
    <w:rsid w:val="009B3078"/>
    <w:rsid w:val="009C33BE"/>
    <w:rsid w:val="009D398B"/>
    <w:rsid w:val="009D63A2"/>
    <w:rsid w:val="009F12C9"/>
    <w:rsid w:val="00A01248"/>
    <w:rsid w:val="00A014C4"/>
    <w:rsid w:val="00A06368"/>
    <w:rsid w:val="00A0666E"/>
    <w:rsid w:val="00A12681"/>
    <w:rsid w:val="00A16724"/>
    <w:rsid w:val="00A26874"/>
    <w:rsid w:val="00A33DCD"/>
    <w:rsid w:val="00A36858"/>
    <w:rsid w:val="00A453DC"/>
    <w:rsid w:val="00A45A22"/>
    <w:rsid w:val="00A50525"/>
    <w:rsid w:val="00A535EF"/>
    <w:rsid w:val="00A6168B"/>
    <w:rsid w:val="00A75ADE"/>
    <w:rsid w:val="00A77573"/>
    <w:rsid w:val="00A817B6"/>
    <w:rsid w:val="00A850A6"/>
    <w:rsid w:val="00A876F8"/>
    <w:rsid w:val="00A9235B"/>
    <w:rsid w:val="00A96AF5"/>
    <w:rsid w:val="00AA1D13"/>
    <w:rsid w:val="00AA4E97"/>
    <w:rsid w:val="00AB0C7C"/>
    <w:rsid w:val="00AD006C"/>
    <w:rsid w:val="00AD3854"/>
    <w:rsid w:val="00AD4F17"/>
    <w:rsid w:val="00AF1C3E"/>
    <w:rsid w:val="00AF32D6"/>
    <w:rsid w:val="00AF35B7"/>
    <w:rsid w:val="00AF4304"/>
    <w:rsid w:val="00B1101C"/>
    <w:rsid w:val="00B14210"/>
    <w:rsid w:val="00B15405"/>
    <w:rsid w:val="00B21958"/>
    <w:rsid w:val="00B365BB"/>
    <w:rsid w:val="00B3698E"/>
    <w:rsid w:val="00B45AC0"/>
    <w:rsid w:val="00B5692C"/>
    <w:rsid w:val="00B62252"/>
    <w:rsid w:val="00B660B9"/>
    <w:rsid w:val="00B7012D"/>
    <w:rsid w:val="00B7305C"/>
    <w:rsid w:val="00B81F93"/>
    <w:rsid w:val="00B82E56"/>
    <w:rsid w:val="00B9184F"/>
    <w:rsid w:val="00B92D50"/>
    <w:rsid w:val="00B93FBF"/>
    <w:rsid w:val="00B9503E"/>
    <w:rsid w:val="00B95170"/>
    <w:rsid w:val="00BB2C1B"/>
    <w:rsid w:val="00BC13F4"/>
    <w:rsid w:val="00BD0058"/>
    <w:rsid w:val="00BD3684"/>
    <w:rsid w:val="00BD477D"/>
    <w:rsid w:val="00BD7D13"/>
    <w:rsid w:val="00BF25A2"/>
    <w:rsid w:val="00BF3585"/>
    <w:rsid w:val="00C0525B"/>
    <w:rsid w:val="00C065F4"/>
    <w:rsid w:val="00C107E6"/>
    <w:rsid w:val="00C1235C"/>
    <w:rsid w:val="00C30900"/>
    <w:rsid w:val="00C51F35"/>
    <w:rsid w:val="00C62C50"/>
    <w:rsid w:val="00C6646C"/>
    <w:rsid w:val="00C71EEF"/>
    <w:rsid w:val="00C76E56"/>
    <w:rsid w:val="00C83D40"/>
    <w:rsid w:val="00C901DA"/>
    <w:rsid w:val="00C97B67"/>
    <w:rsid w:val="00CA0473"/>
    <w:rsid w:val="00CA0933"/>
    <w:rsid w:val="00CA17E6"/>
    <w:rsid w:val="00CA224D"/>
    <w:rsid w:val="00CA5D21"/>
    <w:rsid w:val="00CB701E"/>
    <w:rsid w:val="00CC0190"/>
    <w:rsid w:val="00CD350C"/>
    <w:rsid w:val="00CD69E6"/>
    <w:rsid w:val="00CE2614"/>
    <w:rsid w:val="00D0202F"/>
    <w:rsid w:val="00D05CA2"/>
    <w:rsid w:val="00D064AB"/>
    <w:rsid w:val="00D07104"/>
    <w:rsid w:val="00D209DA"/>
    <w:rsid w:val="00D55184"/>
    <w:rsid w:val="00D57897"/>
    <w:rsid w:val="00D65FE6"/>
    <w:rsid w:val="00D70BFA"/>
    <w:rsid w:val="00D75417"/>
    <w:rsid w:val="00D75C7F"/>
    <w:rsid w:val="00D77E58"/>
    <w:rsid w:val="00D811F1"/>
    <w:rsid w:val="00D83048"/>
    <w:rsid w:val="00D83C93"/>
    <w:rsid w:val="00D87919"/>
    <w:rsid w:val="00D90E47"/>
    <w:rsid w:val="00D951C0"/>
    <w:rsid w:val="00DA2E83"/>
    <w:rsid w:val="00DA3A46"/>
    <w:rsid w:val="00DA4D5E"/>
    <w:rsid w:val="00DB6054"/>
    <w:rsid w:val="00DC082E"/>
    <w:rsid w:val="00DC2BD5"/>
    <w:rsid w:val="00DC3C36"/>
    <w:rsid w:val="00DC3E04"/>
    <w:rsid w:val="00DC43A0"/>
    <w:rsid w:val="00DC547E"/>
    <w:rsid w:val="00DD3E47"/>
    <w:rsid w:val="00DE0CFF"/>
    <w:rsid w:val="00DE3268"/>
    <w:rsid w:val="00E03D98"/>
    <w:rsid w:val="00E04DA6"/>
    <w:rsid w:val="00E055F5"/>
    <w:rsid w:val="00E10662"/>
    <w:rsid w:val="00E215AB"/>
    <w:rsid w:val="00E34F19"/>
    <w:rsid w:val="00E51B2C"/>
    <w:rsid w:val="00E55622"/>
    <w:rsid w:val="00E57898"/>
    <w:rsid w:val="00E60CA3"/>
    <w:rsid w:val="00E64C05"/>
    <w:rsid w:val="00E65993"/>
    <w:rsid w:val="00E834A7"/>
    <w:rsid w:val="00EA1F8D"/>
    <w:rsid w:val="00EA3DE6"/>
    <w:rsid w:val="00EA5D31"/>
    <w:rsid w:val="00EB4D0E"/>
    <w:rsid w:val="00EB5F52"/>
    <w:rsid w:val="00EB7421"/>
    <w:rsid w:val="00EC5EF2"/>
    <w:rsid w:val="00EE1D54"/>
    <w:rsid w:val="00EE7696"/>
    <w:rsid w:val="00EF1861"/>
    <w:rsid w:val="00EF7B09"/>
    <w:rsid w:val="00F05A48"/>
    <w:rsid w:val="00F060BE"/>
    <w:rsid w:val="00F06FC3"/>
    <w:rsid w:val="00F15806"/>
    <w:rsid w:val="00F178E5"/>
    <w:rsid w:val="00F238AB"/>
    <w:rsid w:val="00F35CDA"/>
    <w:rsid w:val="00F37F61"/>
    <w:rsid w:val="00F402FF"/>
    <w:rsid w:val="00F526AA"/>
    <w:rsid w:val="00F53CDA"/>
    <w:rsid w:val="00F53D02"/>
    <w:rsid w:val="00F55ACE"/>
    <w:rsid w:val="00F67DFF"/>
    <w:rsid w:val="00F94916"/>
    <w:rsid w:val="00FB30BB"/>
    <w:rsid w:val="00FC20CC"/>
    <w:rsid w:val="00FC372A"/>
    <w:rsid w:val="00FC6406"/>
    <w:rsid w:val="00FD5677"/>
    <w:rsid w:val="00FE231E"/>
    <w:rsid w:val="00FF7967"/>
    <w:rsid w:val="0C37E139"/>
    <w:rsid w:val="0F7F3EBE"/>
    <w:rsid w:val="0FD2F289"/>
    <w:rsid w:val="212F50D5"/>
    <w:rsid w:val="267C73A3"/>
    <w:rsid w:val="2D03FA69"/>
    <w:rsid w:val="36B2A114"/>
    <w:rsid w:val="39271F13"/>
    <w:rsid w:val="392FAE31"/>
    <w:rsid w:val="40156C12"/>
    <w:rsid w:val="47AF1279"/>
    <w:rsid w:val="4867EA0C"/>
    <w:rsid w:val="4D991E7A"/>
    <w:rsid w:val="5BB09298"/>
    <w:rsid w:val="61D056D3"/>
    <w:rsid w:val="6267327E"/>
    <w:rsid w:val="6B7784B5"/>
    <w:rsid w:val="71943E07"/>
    <w:rsid w:val="7328EA11"/>
    <w:rsid w:val="75F9B9AF"/>
    <w:rsid w:val="7AC408BF"/>
    <w:rsid w:val="7DE2159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5C66A"/>
  <w15:docId w15:val="{35801FE2-4979-4B87-944C-E2700638C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lsdException w:name="toc 2" w:semiHidden="1" w:uiPriority="1" w:unhideWhenUsed="1"/>
    <w:lsdException w:name="toc 3" w:semiHidden="1" w:uiPriority="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84F"/>
    <w:rPr>
      <w:rFonts w:ascii="Arial" w:eastAsia="Arial" w:hAnsi="Arial" w:cs="Arial"/>
    </w:rPr>
  </w:style>
  <w:style w:type="paragraph" w:styleId="Heading1">
    <w:name w:val="heading 1"/>
    <w:basedOn w:val="Normal"/>
    <w:uiPriority w:val="9"/>
    <w:qFormat/>
    <w:pPr>
      <w:spacing w:before="83"/>
      <w:ind w:left="149"/>
      <w:outlineLvl w:val="0"/>
    </w:pPr>
    <w:rPr>
      <w:b/>
      <w:bCs/>
      <w:sz w:val="52"/>
      <w:szCs w:val="52"/>
    </w:rPr>
  </w:style>
  <w:style w:type="paragraph" w:styleId="Heading2">
    <w:name w:val="heading 2"/>
    <w:basedOn w:val="Normal"/>
    <w:uiPriority w:val="9"/>
    <w:unhideWhenUsed/>
    <w:qFormat/>
    <w:pPr>
      <w:spacing w:before="73"/>
      <w:ind w:left="116"/>
      <w:outlineLvl w:val="1"/>
    </w:pPr>
    <w:rPr>
      <w:b/>
      <w:bCs/>
      <w:sz w:val="48"/>
      <w:szCs w:val="48"/>
    </w:rPr>
  </w:style>
  <w:style w:type="paragraph" w:styleId="Heading3">
    <w:name w:val="heading 3"/>
    <w:basedOn w:val="Normal"/>
    <w:uiPriority w:val="9"/>
    <w:unhideWhenUsed/>
    <w:qFormat/>
    <w:pPr>
      <w:spacing w:before="81"/>
      <w:ind w:left="581" w:hanging="433"/>
      <w:outlineLvl w:val="2"/>
    </w:pPr>
    <w:rPr>
      <w:b/>
      <w:bCs/>
      <w:sz w:val="28"/>
      <w:szCs w:val="28"/>
    </w:rPr>
  </w:style>
  <w:style w:type="paragraph" w:styleId="Heading4">
    <w:name w:val="heading 4"/>
    <w:basedOn w:val="Normal"/>
    <w:uiPriority w:val="9"/>
    <w:unhideWhenUsed/>
    <w:qFormat/>
    <w:pPr>
      <w:ind w:left="725" w:hanging="577"/>
      <w:outlineLvl w:val="3"/>
    </w:pPr>
    <w:rPr>
      <w:sz w:val="28"/>
      <w:szCs w:val="28"/>
    </w:rPr>
  </w:style>
  <w:style w:type="paragraph" w:styleId="Heading5">
    <w:name w:val="heading 5"/>
    <w:basedOn w:val="Normal"/>
    <w:uiPriority w:val="9"/>
    <w:unhideWhenUsed/>
    <w:qFormat/>
    <w:pPr>
      <w:ind w:left="869" w:hanging="721"/>
      <w:outlineLvl w:val="4"/>
    </w:pPr>
  </w:style>
  <w:style w:type="paragraph" w:styleId="Heading6">
    <w:name w:val="heading 6"/>
    <w:basedOn w:val="Normal"/>
    <w:uiPriority w:val="9"/>
    <w:unhideWhenUsed/>
    <w:qFormat/>
    <w:pPr>
      <w:spacing w:before="121"/>
      <w:ind w:left="109"/>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1"/>
      <w:ind w:left="570" w:hanging="402"/>
    </w:pPr>
    <w:rPr>
      <w:b/>
      <w:bCs/>
      <w:sz w:val="20"/>
      <w:szCs w:val="20"/>
    </w:rPr>
  </w:style>
  <w:style w:type="paragraph" w:styleId="TOC2">
    <w:name w:val="toc 2"/>
    <w:basedOn w:val="Normal"/>
    <w:uiPriority w:val="1"/>
    <w:qFormat/>
    <w:pPr>
      <w:spacing w:before="121"/>
      <w:ind w:left="570" w:hanging="402"/>
    </w:pPr>
    <w:rPr>
      <w:b/>
      <w:bCs/>
      <w:sz w:val="20"/>
      <w:szCs w:val="20"/>
    </w:rPr>
  </w:style>
  <w:style w:type="paragraph" w:styleId="TOC3">
    <w:name w:val="toc 3"/>
    <w:basedOn w:val="Normal"/>
    <w:uiPriority w:val="1"/>
    <w:qFormat/>
    <w:pPr>
      <w:spacing w:before="121"/>
      <w:ind w:left="570" w:hanging="402"/>
    </w:pPr>
    <w:rPr>
      <w:b/>
      <w:bCs/>
      <w:sz w:val="20"/>
      <w:szCs w:val="20"/>
    </w:rPr>
  </w:style>
  <w:style w:type="paragraph" w:styleId="BodyText">
    <w:name w:val="Body Text"/>
    <w:basedOn w:val="Normal"/>
    <w:link w:val="BodyTextChar"/>
    <w:uiPriority w:val="1"/>
    <w:qFormat/>
    <w:rPr>
      <w:sz w:val="20"/>
      <w:szCs w:val="20"/>
    </w:rPr>
  </w:style>
  <w:style w:type="paragraph" w:styleId="Title">
    <w:name w:val="Title"/>
    <w:basedOn w:val="Normal"/>
    <w:uiPriority w:val="10"/>
    <w:qFormat/>
    <w:pPr>
      <w:spacing w:before="221"/>
      <w:ind w:left="169" w:right="1534"/>
    </w:pPr>
    <w:rPr>
      <w:b/>
      <w:bCs/>
      <w:sz w:val="56"/>
      <w:szCs w:val="56"/>
    </w:rPr>
  </w:style>
  <w:style w:type="paragraph" w:styleId="ListParagraph">
    <w:name w:val="List Paragraph"/>
    <w:basedOn w:val="Normal"/>
    <w:uiPriority w:val="1"/>
    <w:qFormat/>
    <w:pPr>
      <w:ind w:left="869"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3645F"/>
    <w:pPr>
      <w:tabs>
        <w:tab w:val="center" w:pos="4513"/>
        <w:tab w:val="right" w:pos="9026"/>
      </w:tabs>
    </w:pPr>
  </w:style>
  <w:style w:type="character" w:customStyle="1" w:styleId="HeaderChar">
    <w:name w:val="Header Char"/>
    <w:basedOn w:val="DefaultParagraphFont"/>
    <w:link w:val="Header"/>
    <w:uiPriority w:val="99"/>
    <w:rsid w:val="0063645F"/>
    <w:rPr>
      <w:rFonts w:ascii="Arial" w:eastAsia="Arial" w:hAnsi="Arial" w:cs="Arial"/>
    </w:rPr>
  </w:style>
  <w:style w:type="paragraph" w:styleId="Footer">
    <w:name w:val="footer"/>
    <w:basedOn w:val="Normal"/>
    <w:link w:val="FooterChar"/>
    <w:uiPriority w:val="99"/>
    <w:unhideWhenUsed/>
    <w:rsid w:val="0063645F"/>
    <w:pPr>
      <w:tabs>
        <w:tab w:val="center" w:pos="4513"/>
        <w:tab w:val="right" w:pos="9026"/>
      </w:tabs>
    </w:pPr>
  </w:style>
  <w:style w:type="character" w:customStyle="1" w:styleId="FooterChar">
    <w:name w:val="Footer Char"/>
    <w:basedOn w:val="DefaultParagraphFont"/>
    <w:link w:val="Footer"/>
    <w:uiPriority w:val="99"/>
    <w:rsid w:val="0063645F"/>
    <w:rPr>
      <w:rFonts w:ascii="Arial" w:eastAsia="Arial" w:hAnsi="Arial" w:cs="Arial"/>
    </w:rPr>
  </w:style>
  <w:style w:type="paragraph" w:styleId="Revision">
    <w:name w:val="Revision"/>
    <w:hidden/>
    <w:uiPriority w:val="99"/>
    <w:semiHidden/>
    <w:rsid w:val="001F51C2"/>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455B16"/>
    <w:rPr>
      <w:sz w:val="16"/>
      <w:szCs w:val="16"/>
    </w:rPr>
  </w:style>
  <w:style w:type="paragraph" w:styleId="CommentText">
    <w:name w:val="annotation text"/>
    <w:basedOn w:val="Normal"/>
    <w:link w:val="CommentTextChar"/>
    <w:uiPriority w:val="99"/>
    <w:unhideWhenUsed/>
    <w:rsid w:val="00455B16"/>
    <w:rPr>
      <w:sz w:val="20"/>
      <w:szCs w:val="20"/>
    </w:rPr>
  </w:style>
  <w:style w:type="character" w:customStyle="1" w:styleId="CommentTextChar">
    <w:name w:val="Comment Text Char"/>
    <w:basedOn w:val="DefaultParagraphFont"/>
    <w:link w:val="CommentText"/>
    <w:uiPriority w:val="99"/>
    <w:rsid w:val="00455B1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455B16"/>
    <w:rPr>
      <w:b/>
      <w:bCs/>
    </w:rPr>
  </w:style>
  <w:style w:type="character" w:customStyle="1" w:styleId="CommentSubjectChar">
    <w:name w:val="Comment Subject Char"/>
    <w:basedOn w:val="CommentTextChar"/>
    <w:link w:val="CommentSubject"/>
    <w:uiPriority w:val="99"/>
    <w:semiHidden/>
    <w:rsid w:val="00455B16"/>
    <w:rPr>
      <w:rFonts w:ascii="Arial" w:eastAsia="Arial" w:hAnsi="Arial" w:cs="Arial"/>
      <w:b/>
      <w:bCs/>
      <w:sz w:val="20"/>
      <w:szCs w:val="20"/>
    </w:rPr>
  </w:style>
  <w:style w:type="character" w:styleId="Hyperlink">
    <w:name w:val="Hyperlink"/>
    <w:basedOn w:val="DefaultParagraphFont"/>
    <w:uiPriority w:val="99"/>
    <w:unhideWhenUsed/>
    <w:rsid w:val="00077321"/>
    <w:rPr>
      <w:color w:val="0000FF" w:themeColor="hyperlink"/>
      <w:u w:val="single"/>
    </w:rPr>
  </w:style>
  <w:style w:type="character" w:styleId="UnresolvedMention">
    <w:name w:val="Unresolved Mention"/>
    <w:basedOn w:val="DefaultParagraphFont"/>
    <w:uiPriority w:val="99"/>
    <w:semiHidden/>
    <w:unhideWhenUsed/>
    <w:rsid w:val="00077321"/>
    <w:rPr>
      <w:color w:val="605E5C"/>
      <w:shd w:val="clear" w:color="auto" w:fill="E1DFDD"/>
    </w:rPr>
  </w:style>
  <w:style w:type="paragraph" w:customStyle="1" w:styleId="paragraph">
    <w:name w:val="paragraph"/>
    <w:basedOn w:val="Normal"/>
    <w:rsid w:val="009973F0"/>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9973F0"/>
  </w:style>
  <w:style w:type="character" w:customStyle="1" w:styleId="eop">
    <w:name w:val="eop"/>
    <w:basedOn w:val="DefaultParagraphFont"/>
    <w:rsid w:val="009973F0"/>
  </w:style>
  <w:style w:type="character" w:customStyle="1" w:styleId="BodyTextChar">
    <w:name w:val="Body Text Char"/>
    <w:basedOn w:val="DefaultParagraphFont"/>
    <w:link w:val="BodyText"/>
    <w:uiPriority w:val="1"/>
    <w:rsid w:val="004F2D87"/>
    <w:rPr>
      <w:rFonts w:ascii="Arial" w:eastAsia="Arial" w:hAnsi="Arial" w:cs="Arial"/>
      <w:sz w:val="20"/>
      <w:szCs w:val="20"/>
    </w:rPr>
  </w:style>
  <w:style w:type="character" w:styleId="FollowedHyperlink">
    <w:name w:val="FollowedHyperlink"/>
    <w:basedOn w:val="DefaultParagraphFont"/>
    <w:uiPriority w:val="99"/>
    <w:semiHidden/>
    <w:unhideWhenUsed/>
    <w:rsid w:val="003348AA"/>
    <w:rPr>
      <w:color w:val="800080" w:themeColor="followedHyperlink"/>
      <w:u w:val="single"/>
    </w:rPr>
  </w:style>
  <w:style w:type="character" w:customStyle="1" w:styleId="ui-provider">
    <w:name w:val="ui-provider"/>
    <w:basedOn w:val="DefaultParagraphFont"/>
    <w:rsid w:val="00911F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77887">
      <w:bodyDiv w:val="1"/>
      <w:marLeft w:val="0"/>
      <w:marRight w:val="0"/>
      <w:marTop w:val="0"/>
      <w:marBottom w:val="0"/>
      <w:divBdr>
        <w:top w:val="none" w:sz="0" w:space="0" w:color="auto"/>
        <w:left w:val="none" w:sz="0" w:space="0" w:color="auto"/>
        <w:bottom w:val="none" w:sz="0" w:space="0" w:color="auto"/>
        <w:right w:val="none" w:sz="0" w:space="0" w:color="auto"/>
      </w:divBdr>
      <w:divsChild>
        <w:div w:id="421681159">
          <w:marLeft w:val="0"/>
          <w:marRight w:val="0"/>
          <w:marTop w:val="0"/>
          <w:marBottom w:val="0"/>
          <w:divBdr>
            <w:top w:val="none" w:sz="0" w:space="0" w:color="auto"/>
            <w:left w:val="none" w:sz="0" w:space="0" w:color="auto"/>
            <w:bottom w:val="none" w:sz="0" w:space="0" w:color="auto"/>
            <w:right w:val="none" w:sz="0" w:space="0" w:color="auto"/>
          </w:divBdr>
        </w:div>
        <w:div w:id="731655321">
          <w:marLeft w:val="0"/>
          <w:marRight w:val="0"/>
          <w:marTop w:val="0"/>
          <w:marBottom w:val="0"/>
          <w:divBdr>
            <w:top w:val="none" w:sz="0" w:space="0" w:color="auto"/>
            <w:left w:val="none" w:sz="0" w:space="0" w:color="auto"/>
            <w:bottom w:val="none" w:sz="0" w:space="0" w:color="auto"/>
            <w:right w:val="none" w:sz="0" w:space="0" w:color="auto"/>
          </w:divBdr>
        </w:div>
      </w:divsChild>
    </w:div>
    <w:div w:id="235283083">
      <w:bodyDiv w:val="1"/>
      <w:marLeft w:val="0"/>
      <w:marRight w:val="0"/>
      <w:marTop w:val="0"/>
      <w:marBottom w:val="0"/>
      <w:divBdr>
        <w:top w:val="none" w:sz="0" w:space="0" w:color="auto"/>
        <w:left w:val="none" w:sz="0" w:space="0" w:color="auto"/>
        <w:bottom w:val="none" w:sz="0" w:space="0" w:color="auto"/>
        <w:right w:val="none" w:sz="0" w:space="0" w:color="auto"/>
      </w:divBdr>
    </w:div>
    <w:div w:id="486678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image" Target="media/image47.png"/><Relationship Id="rId21" Type="http://schemas.openxmlformats.org/officeDocument/2006/relationships/image" Target="media/image10.png"/><Relationship Id="rId42" Type="http://schemas.openxmlformats.org/officeDocument/2006/relationships/image" Target="media/image190.png"/><Relationship Id="rId47" Type="http://schemas.openxmlformats.org/officeDocument/2006/relationships/image" Target="media/image22.png"/><Relationship Id="rId63" Type="http://schemas.openxmlformats.org/officeDocument/2006/relationships/image" Target="media/image28.png"/><Relationship Id="rId68" Type="http://schemas.openxmlformats.org/officeDocument/2006/relationships/image" Target="media/image30.png"/><Relationship Id="rId112" Type="http://schemas.openxmlformats.org/officeDocument/2006/relationships/image" Target="media/image42.png"/><Relationship Id="rId133" Type="http://schemas.openxmlformats.org/officeDocument/2006/relationships/image" Target="media/image57.png"/><Relationship Id="rId138" Type="http://schemas.openxmlformats.org/officeDocument/2006/relationships/image" Target="media/image60.png"/><Relationship Id="rId16" Type="http://schemas.openxmlformats.org/officeDocument/2006/relationships/image" Target="media/image5.png"/><Relationship Id="rId107" Type="http://schemas.openxmlformats.org/officeDocument/2006/relationships/image" Target="media/image39.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17.png"/><Relationship Id="rId40" Type="http://schemas.openxmlformats.org/officeDocument/2006/relationships/image" Target="media/image63.png"/><Relationship Id="rId45" Type="http://schemas.openxmlformats.org/officeDocument/2006/relationships/image" Target="media/image210.png"/><Relationship Id="rId53" Type="http://schemas.openxmlformats.org/officeDocument/2006/relationships/footer" Target="footer3.xml"/><Relationship Id="rId66" Type="http://schemas.openxmlformats.org/officeDocument/2006/relationships/image" Target="media/image30.jpeg"/><Relationship Id="rId58" Type="http://schemas.openxmlformats.org/officeDocument/2006/relationships/image" Target="media/image300.png"/><Relationship Id="rId74" Type="http://schemas.openxmlformats.org/officeDocument/2006/relationships/footer" Target="footer6.xml"/><Relationship Id="rId79" Type="http://schemas.openxmlformats.org/officeDocument/2006/relationships/image" Target="media/image34.png"/><Relationship Id="rId102" Type="http://schemas.openxmlformats.org/officeDocument/2006/relationships/image" Target="media/image340.png"/><Relationship Id="rId110" Type="http://schemas.openxmlformats.org/officeDocument/2006/relationships/image" Target="media/image41.png"/><Relationship Id="rId115" Type="http://schemas.openxmlformats.org/officeDocument/2006/relationships/image" Target="media/image45.png"/><Relationship Id="rId123" Type="http://schemas.openxmlformats.org/officeDocument/2006/relationships/image" Target="media/image470.png"/><Relationship Id="rId128" Type="http://schemas.openxmlformats.org/officeDocument/2006/relationships/image" Target="media/image52.png"/><Relationship Id="rId131" Type="http://schemas.openxmlformats.org/officeDocument/2006/relationships/image" Target="media/image55.png"/><Relationship Id="rId136" Type="http://schemas.openxmlformats.org/officeDocument/2006/relationships/image" Target="media/image58.png"/><Relationship Id="rId5" Type="http://schemas.openxmlformats.org/officeDocument/2006/relationships/customXml" Target="../customXml/item5.xml"/><Relationship Id="rId61" Type="http://schemas.openxmlformats.org/officeDocument/2006/relationships/image" Target="media/image150.png"/><Relationship Id="rId82" Type="http://schemas.openxmlformats.org/officeDocument/2006/relationships/image" Target="media/image37.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footer" Target="footer1.xml"/><Relationship Id="rId43" Type="http://schemas.openxmlformats.org/officeDocument/2006/relationships/image" Target="media/image8.png"/><Relationship Id="rId56" Type="http://schemas.openxmlformats.org/officeDocument/2006/relationships/image" Target="media/image25.png"/><Relationship Id="rId64" Type="http://schemas.openxmlformats.org/officeDocument/2006/relationships/image" Target="media/image171.png"/><Relationship Id="rId69" Type="http://schemas.openxmlformats.org/officeDocument/2006/relationships/image" Target="media/image31.svg"/><Relationship Id="rId77" Type="http://schemas.openxmlformats.org/officeDocument/2006/relationships/footer" Target="footer9.xml"/><Relationship Id="rId105" Type="http://schemas.openxmlformats.org/officeDocument/2006/relationships/image" Target="media/image361.png"/><Relationship Id="rId100" Type="http://schemas.openxmlformats.org/officeDocument/2006/relationships/image" Target="media/image380.png"/><Relationship Id="rId113" Type="http://schemas.openxmlformats.org/officeDocument/2006/relationships/image" Target="media/image43.png"/><Relationship Id="rId118" Type="http://schemas.openxmlformats.org/officeDocument/2006/relationships/image" Target="media/image440.png"/><Relationship Id="rId126" Type="http://schemas.openxmlformats.org/officeDocument/2006/relationships/image" Target="media/image490.png"/><Relationship Id="rId134" Type="http://schemas.openxmlformats.org/officeDocument/2006/relationships/image" Target="media/image560.png"/><Relationship Id="rId139" Type="http://schemas.openxmlformats.org/officeDocument/2006/relationships/image" Target="media/image61.png"/><Relationship Id="rId8" Type="http://schemas.openxmlformats.org/officeDocument/2006/relationships/settings" Target="settings.xml"/><Relationship Id="rId72" Type="http://schemas.openxmlformats.org/officeDocument/2006/relationships/image" Target="media/image32.png"/><Relationship Id="rId80" Type="http://schemas.openxmlformats.org/officeDocument/2006/relationships/image" Target="media/image35.png"/><Relationship Id="rId121" Type="http://schemas.openxmlformats.org/officeDocument/2006/relationships/image" Target="media/image49.png"/><Relationship Id="rId14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8.png"/><Relationship Id="rId46" Type="http://schemas.openxmlformats.org/officeDocument/2006/relationships/image" Target="media/image100.png"/><Relationship Id="rId67" Type="http://schemas.openxmlformats.org/officeDocument/2006/relationships/image" Target="media/image29.png"/><Relationship Id="rId59" Type="http://schemas.openxmlformats.org/officeDocument/2006/relationships/image" Target="media/image31.png"/><Relationship Id="rId103" Type="http://schemas.openxmlformats.org/officeDocument/2006/relationships/footer" Target="footer10.xml"/><Relationship Id="rId108" Type="http://schemas.openxmlformats.org/officeDocument/2006/relationships/image" Target="media/image381.png"/><Relationship Id="rId116" Type="http://schemas.openxmlformats.org/officeDocument/2006/relationships/image" Target="media/image46.png"/><Relationship Id="rId124" Type="http://schemas.openxmlformats.org/officeDocument/2006/relationships/image" Target="media/image480.png"/><Relationship Id="rId129" Type="http://schemas.openxmlformats.org/officeDocument/2006/relationships/image" Target="media/image53.png"/><Relationship Id="rId137" Type="http://schemas.openxmlformats.org/officeDocument/2006/relationships/image" Target="media/image59.png"/><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footer" Target="footer4.xml"/><Relationship Id="rId62" Type="http://schemas.openxmlformats.org/officeDocument/2006/relationships/image" Target="media/image27.png"/><Relationship Id="rId70" Type="http://schemas.openxmlformats.org/officeDocument/2006/relationships/image" Target="media/image270.png"/><Relationship Id="rId75" Type="http://schemas.openxmlformats.org/officeDocument/2006/relationships/footer" Target="footer7.xml"/><Relationship Id="rId111" Type="http://schemas.openxmlformats.org/officeDocument/2006/relationships/image" Target="media/image400.png"/><Relationship Id="rId132" Type="http://schemas.openxmlformats.org/officeDocument/2006/relationships/image" Target="media/image56.png"/><Relationship Id="rId140"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svg"/><Relationship Id="rId36" Type="http://schemas.openxmlformats.org/officeDocument/2006/relationships/image" Target="media/image120.png"/><Relationship Id="rId57" Type="http://schemas.openxmlformats.org/officeDocument/2006/relationships/image" Target="media/image290.png"/><Relationship Id="rId106" Type="http://schemas.openxmlformats.org/officeDocument/2006/relationships/footer" Target="footer11.xml"/><Relationship Id="rId114" Type="http://schemas.openxmlformats.org/officeDocument/2006/relationships/image" Target="media/image44.png"/><Relationship Id="rId119" Type="http://schemas.openxmlformats.org/officeDocument/2006/relationships/image" Target="media/image450.png"/><Relationship Id="rId127" Type="http://schemas.openxmlformats.org/officeDocument/2006/relationships/image" Target="media/image500.png"/><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21.png"/><Relationship Id="rId52" Type="http://schemas.openxmlformats.org/officeDocument/2006/relationships/image" Target="media/image23.png"/><Relationship Id="rId60" Type="http://schemas.openxmlformats.org/officeDocument/2006/relationships/image" Target="media/image26.png"/><Relationship Id="rId65" Type="http://schemas.openxmlformats.org/officeDocument/2006/relationships/image" Target="media/image28.jpeg"/><Relationship Id="rId73" Type="http://schemas.openxmlformats.org/officeDocument/2006/relationships/footer" Target="footer5.xml"/><Relationship Id="rId78" Type="http://schemas.openxmlformats.org/officeDocument/2006/relationships/image" Target="media/image33.png"/><Relationship Id="rId81" Type="http://schemas.openxmlformats.org/officeDocument/2006/relationships/image" Target="media/image36.png"/><Relationship Id="rId122" Type="http://schemas.openxmlformats.org/officeDocument/2006/relationships/image" Target="media/image50.png"/><Relationship Id="rId130" Type="http://schemas.openxmlformats.org/officeDocument/2006/relationships/image" Target="media/image54.png"/><Relationship Id="rId135" Type="http://schemas.openxmlformats.org/officeDocument/2006/relationships/image" Target="media/image570.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70.png"/><Relationship Id="rId109" Type="http://schemas.openxmlformats.org/officeDocument/2006/relationships/image" Target="media/image40.png"/><Relationship Id="rId34"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footer" Target="footer8.xml"/><Relationship Id="rId97" Type="http://schemas.openxmlformats.org/officeDocument/2006/relationships/image" Target="media/image360.png"/><Relationship Id="rId104" Type="http://schemas.openxmlformats.org/officeDocument/2006/relationships/image" Target="media/image38.png"/><Relationship Id="rId120" Type="http://schemas.openxmlformats.org/officeDocument/2006/relationships/image" Target="media/image48.png"/><Relationship Id="rId125" Type="http://schemas.openxmlformats.org/officeDocument/2006/relationships/image" Target="media/image51.png"/><Relationship Id="rId141"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280.png"/><Relationship Id="rId2" Type="http://schemas.openxmlformats.org/officeDocument/2006/relationships/customXml" Target="../customXml/item2.xml"/><Relationship Id="rId29" Type="http://schemas.openxmlformats.org/officeDocument/2006/relationships/header" Target="header1.xml"/></Relationships>
</file>

<file path=word/_rels/footer12.xml.rels><?xml version="1.0" encoding="UTF-8" standalone="yes"?>
<Relationships xmlns="http://schemas.openxmlformats.org/package/2006/relationships"><Relationship Id="rId2" Type="http://schemas.openxmlformats.org/officeDocument/2006/relationships/image" Target="media/image63.svg"/><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56B5AE02C24F54CAE3BC54EF2C9851F" ma:contentTypeVersion="17" ma:contentTypeDescription="Create a new document." ma:contentTypeScope="" ma:versionID="2a03445028fa5174c6d29c3039e85c99">
  <xsd:schema xmlns:xsd="http://www.w3.org/2001/XMLSchema" xmlns:xs="http://www.w3.org/2001/XMLSchema" xmlns:p="http://schemas.microsoft.com/office/2006/metadata/properties" xmlns:ns2="6eb1417d-4bb5-4bd3-b207-222385d0a1f7" xmlns:ns3="be155cb8-8b50-43b2-8769-3d4b57971bad" xmlns:ns4="cadce026-d35b-4a62-a2ee-1436bb44fb55" targetNamespace="http://schemas.microsoft.com/office/2006/metadata/properties" ma:root="true" ma:fieldsID="9cc1829dd0038599b40bdd7d7bd59380" ns2:_="" ns3:_="" ns4:_="">
    <xsd:import namespace="6eb1417d-4bb5-4bd3-b207-222385d0a1f7"/>
    <xsd:import namespace="be155cb8-8b50-43b2-8769-3d4b57971bad"/>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Audit_x0020_decision" minOccurs="0"/>
                <xsd:element ref="ns2:Project" minOccurs="0"/>
                <xsd:element ref="ns2:lcf76f155ced4ddcb4097134ff3c332f" minOccurs="0"/>
                <xsd:element ref="ns4:TaxCatchAll" minOccurs="0"/>
                <xsd:element ref="ns2:MediaServiceDateTake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1417d-4bb5-4bd3-b207-222385d0a1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Audit_x0020_decision" ma:index="18" nillable="true" ma:displayName="Audit decision" ma:internalName="Audit_x0020_decision">
      <xsd:simpleType>
        <xsd:restriction base="dms:Text">
          <xsd:maxLength value="255"/>
        </xsd:restriction>
      </xsd:simpleType>
    </xsd:element>
    <xsd:element name="Project" ma:index="19" nillable="true" ma:displayName="Project" ma:internalName="Project">
      <xsd:simpleType>
        <xsd:restriction base="dms:Text">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ternalName="MediaServiceDateTake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155cb8-8b50-43b2-8769-3d4b57971ba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9102ee0e-0b4f-4222-aa7b-bd4d3b188a66}" ma:internalName="TaxCatchAll" ma:showField="CatchAllData" ma:web="68e4ec61-b6fc-412e-b4dc-11fc29e33c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eb1417d-4bb5-4bd3-b207-222385d0a1f7">
      <Terms xmlns="http://schemas.microsoft.com/office/infopath/2007/PartnerControls"/>
    </lcf76f155ced4ddcb4097134ff3c332f>
    <Project xmlns="6eb1417d-4bb5-4bd3-b207-222385d0a1f7" xsi:nil="true"/>
    <TaxCatchAll xmlns="cadce026-d35b-4a62-a2ee-1436bb44fb55" xsi:nil="true"/>
    <Audit_x0020_decision xmlns="6eb1417d-4bb5-4bd3-b207-222385d0a1f7" xsi:nil="true"/>
    <SharedWithUsers xmlns="be155cb8-8b50-43b2-8769-3d4b57971bad">
      <UserInfo>
        <DisplayName>Peter Crook (National Gas)</DisplayName>
        <AccountId>682</AccountId>
        <AccountType/>
      </UserInfo>
      <UserInfo>
        <DisplayName>Luke Cutler (National Gas)</DisplayName>
        <AccountId>30</AccountId>
        <AccountType/>
      </UserInfo>
      <UserInfo>
        <DisplayName>Maryam Eslami (National Gas)</DisplayName>
        <AccountId>35</AccountId>
        <AccountType/>
      </UserInfo>
      <UserInfo>
        <DisplayName>Christopher Logue (National Gas)</DisplayName>
        <AccountId>962</AccountId>
        <AccountType/>
      </UserInfo>
      <UserInfo>
        <DisplayName>Nicola Lond (National Gas)</DisplayName>
        <AccountId>963</AccountId>
        <AccountType/>
      </UserInfo>
      <UserInfo>
        <DisplayName>Neil Sorrell (National Gas)</DisplayName>
        <AccountId>264</AccountId>
        <AccountType/>
      </UserInfo>
      <UserInfo>
        <DisplayName>Ronan Haas (National Gas)</DisplayName>
        <AccountId>964</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556B5AE02C24F54CAE3BC54EF2C9851F" ma:contentTypeVersion="18" ma:contentTypeDescription="Create a new document." ma:contentTypeScope="" ma:versionID="4b3e1d1880132da680945b8752b49d7d">
  <xsd:schema xmlns:xsd="http://www.w3.org/2001/XMLSchema" xmlns:xs="http://www.w3.org/2001/XMLSchema" xmlns:p="http://schemas.microsoft.com/office/2006/metadata/properties" xmlns:ns2="6eb1417d-4bb5-4bd3-b207-222385d0a1f7" xmlns:ns3="be155cb8-8b50-43b2-8769-3d4b57971bad" xmlns:ns4="cadce026-d35b-4a62-a2ee-1436bb44fb55" targetNamespace="http://schemas.microsoft.com/office/2006/metadata/properties" ma:root="true" ma:fieldsID="a77b26a0df63730132b541ae9a68fe1b" ns2:_="" ns3:_="" ns4:_="">
    <xsd:import namespace="6eb1417d-4bb5-4bd3-b207-222385d0a1f7"/>
    <xsd:import namespace="be155cb8-8b50-43b2-8769-3d4b57971bad"/>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Audit_x0020_decision" minOccurs="0"/>
                <xsd:element ref="ns2:Project" minOccurs="0"/>
                <xsd:element ref="ns2:lcf76f155ced4ddcb4097134ff3c332f" minOccurs="0"/>
                <xsd:element ref="ns4:TaxCatchAll" minOccurs="0"/>
                <xsd:element ref="ns2:MediaServiceDateTake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1417d-4bb5-4bd3-b207-222385d0a1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Audit_x0020_decision" ma:index="18" nillable="true" ma:displayName="Audit decision" ma:internalName="Audit_x0020_decision">
      <xsd:simpleType>
        <xsd:restriction base="dms:Text">
          <xsd:maxLength value="255"/>
        </xsd:restriction>
      </xsd:simpleType>
    </xsd:element>
    <xsd:element name="Project" ma:index="19" nillable="true" ma:displayName="Project" ma:internalName="Project">
      <xsd:simpleType>
        <xsd:restriction base="dms:Text">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ternalName="MediaServiceDateTake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e155cb8-8b50-43b2-8769-3d4b57971ba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9102ee0e-0b4f-4222-aa7b-bd4d3b188a66}" ma:internalName="TaxCatchAll" ma:showField="CatchAllData" ma:web="68e4ec61-b6fc-412e-b4dc-11fc29e33c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250E98-DFA1-4CCC-A1C4-ECB7E5E42C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1417d-4bb5-4bd3-b207-222385d0a1f7"/>
    <ds:schemaRef ds:uri="be155cb8-8b50-43b2-8769-3d4b57971bad"/>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5414F07-7C24-44B4-A924-1FF5B9D02C2A}">
  <ds:schemaRefs>
    <ds:schemaRef ds:uri="http://schemas.openxmlformats.org/officeDocument/2006/bibliography"/>
  </ds:schemaRefs>
</ds:datastoreItem>
</file>

<file path=customXml/itemProps3.xml><?xml version="1.0" encoding="utf-8"?>
<ds:datastoreItem xmlns:ds="http://schemas.openxmlformats.org/officeDocument/2006/customXml" ds:itemID="{A0972EF7-110F-4E69-B880-3D170CE0677B}">
  <ds:schemaRefs>
    <ds:schemaRef ds:uri="http://schemas.microsoft.com/office/2006/metadata/properties"/>
    <ds:schemaRef ds:uri="http://schemas.microsoft.com/office/infopath/2007/PartnerControls"/>
    <ds:schemaRef ds:uri="6eb1417d-4bb5-4bd3-b207-222385d0a1f7"/>
    <ds:schemaRef ds:uri="cadce026-d35b-4a62-a2ee-1436bb44fb55"/>
    <ds:schemaRef ds:uri="be155cb8-8b50-43b2-8769-3d4b57971bad"/>
  </ds:schemaRefs>
</ds:datastoreItem>
</file>

<file path=customXml/itemProps4.xml><?xml version="1.0" encoding="utf-8"?>
<ds:datastoreItem xmlns:ds="http://schemas.openxmlformats.org/officeDocument/2006/customXml" ds:itemID="{C96F082B-1F4A-4F9C-998E-91A11DA44D7A}">
  <ds:schemaRefs>
    <ds:schemaRef ds:uri="http://schemas.microsoft.com/sharepoint/v3/contenttype/forms"/>
  </ds:schemaRefs>
</ds:datastoreItem>
</file>

<file path=customXml/itemProps5.xml><?xml version="1.0" encoding="utf-8"?>
<ds:datastoreItem xmlns:ds="http://schemas.openxmlformats.org/officeDocument/2006/customXml" ds:itemID="{75808E18-B351-4120-8008-AF99101F23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1417d-4bb5-4bd3-b207-222385d0a1f7"/>
    <ds:schemaRef ds:uri="be155cb8-8b50-43b2-8769-3d4b57971bad"/>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139</Pages>
  <Words>35889</Words>
  <Characters>204569</Characters>
  <Application>Microsoft Office Word</Application>
  <DocSecurity>0</DocSecurity>
  <Lines>1704</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Orlando</dc:creator>
  <cp:keywords/>
  <cp:lastModifiedBy>Sameera Shakir (National Gas)</cp:lastModifiedBy>
  <cp:revision>1</cp:revision>
  <dcterms:created xsi:type="dcterms:W3CDTF">2024-04-03T09:06:00Z</dcterms:created>
  <dcterms:modified xsi:type="dcterms:W3CDTF">2024-04-03T10:06:00Z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2021-10-20T00:00:00Z</vt:filetime>
  </property>
  <property fmtid="{D5CDD505-2E9C-101B-9397-08002B2CF9AE}" pid="3" name="Creator">
    <vt:lpwstr>Microsoft® Word for Microsoft 365</vt:lpwstr>
  </property>
  <property fmtid="{D5CDD505-2E9C-101B-9397-08002B2CF9AE}" pid="4" name="LastSaved">
    <vt:filetime>2023-06-23T00:00:00Z</vt:filetime>
  </property>
  <property fmtid="{D5CDD505-2E9C-101B-9397-08002B2CF9AE}" pid="5" name="Producer">
    <vt:lpwstr>Microsoft® Word for Microsoft 365</vt:lpwstr>
  </property>
  <property fmtid="{D5CDD505-2E9C-101B-9397-08002B2CF9AE}" pid="6" name="ContentTypeId">
    <vt:lpwstr>0x010100556B5AE02C24F54CAE3BC54EF2C9851F</vt:lpwstr>
  </property>
  <property fmtid="{D5CDD505-2E9C-101B-9397-08002B2CF9AE}" pid="7" name="MediaServiceImageTags">
    <vt:lpwstr/>
  </property>
</Properties>
</file>